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247EDB" w14:paraId="1A1E1AC5" w14:textId="77777777" w:rsidTr="2856AE59">
        <w:trPr>
          <w:cantSplit/>
          <w:trHeight w:hRule="exact" w:val="851"/>
        </w:trPr>
        <w:tc>
          <w:tcPr>
            <w:tcW w:w="1276" w:type="dxa"/>
            <w:tcBorders>
              <w:bottom w:val="single" w:sz="4" w:space="0" w:color="auto"/>
            </w:tcBorders>
            <w:vAlign w:val="bottom"/>
          </w:tcPr>
          <w:p w14:paraId="157EA03F" w14:textId="77777777" w:rsidR="009E6CB7" w:rsidRPr="009E379C" w:rsidRDefault="009E6CB7" w:rsidP="00B20551">
            <w:pPr>
              <w:spacing w:after="80"/>
            </w:pPr>
          </w:p>
        </w:tc>
        <w:tc>
          <w:tcPr>
            <w:tcW w:w="2268" w:type="dxa"/>
            <w:tcBorders>
              <w:bottom w:val="single" w:sz="4" w:space="0" w:color="auto"/>
            </w:tcBorders>
            <w:vAlign w:val="bottom"/>
          </w:tcPr>
          <w:p w14:paraId="35D63EF8" w14:textId="77777777" w:rsidR="009E6CB7" w:rsidRPr="00247EDB" w:rsidRDefault="009E6CB7" w:rsidP="00B20551">
            <w:pPr>
              <w:spacing w:after="80" w:line="300" w:lineRule="exact"/>
              <w:rPr>
                <w:b/>
                <w:sz w:val="24"/>
                <w:szCs w:val="24"/>
              </w:rPr>
            </w:pPr>
            <w:r w:rsidRPr="00247EDB">
              <w:rPr>
                <w:sz w:val="28"/>
                <w:szCs w:val="28"/>
              </w:rPr>
              <w:t>United Nations</w:t>
            </w:r>
          </w:p>
        </w:tc>
        <w:tc>
          <w:tcPr>
            <w:tcW w:w="6095" w:type="dxa"/>
            <w:gridSpan w:val="2"/>
            <w:tcBorders>
              <w:bottom w:val="single" w:sz="4" w:space="0" w:color="auto"/>
            </w:tcBorders>
            <w:vAlign w:val="bottom"/>
          </w:tcPr>
          <w:p w14:paraId="773A7EC4" w14:textId="211B3F22" w:rsidR="009E6CB7" w:rsidRPr="00247EDB" w:rsidRDefault="00550B78" w:rsidP="00550B78">
            <w:pPr>
              <w:jc w:val="right"/>
            </w:pPr>
            <w:r w:rsidRPr="00247EDB">
              <w:rPr>
                <w:sz w:val="40"/>
                <w:szCs w:val="40"/>
              </w:rPr>
              <w:t>ECE</w:t>
            </w:r>
            <w:r w:rsidRPr="00247EDB">
              <w:t>/TRAN</w:t>
            </w:r>
            <w:r w:rsidR="000B71F5" w:rsidRPr="00247EDB">
              <w:t>S</w:t>
            </w:r>
            <w:r w:rsidRPr="00247EDB">
              <w:t>/WP.29/20</w:t>
            </w:r>
            <w:r w:rsidR="00497B6B" w:rsidRPr="00247EDB">
              <w:t>22</w:t>
            </w:r>
            <w:r w:rsidRPr="00247EDB">
              <w:t>/</w:t>
            </w:r>
            <w:r w:rsidR="00B52612">
              <w:t>107</w:t>
            </w:r>
          </w:p>
        </w:tc>
      </w:tr>
      <w:tr w:rsidR="009E6CB7" w:rsidRPr="00247EDB" w14:paraId="00572C04" w14:textId="77777777" w:rsidTr="2856AE59">
        <w:trPr>
          <w:cantSplit/>
          <w:trHeight w:hRule="exact" w:val="2835"/>
        </w:trPr>
        <w:tc>
          <w:tcPr>
            <w:tcW w:w="1276" w:type="dxa"/>
            <w:tcBorders>
              <w:top w:val="single" w:sz="4" w:space="0" w:color="auto"/>
              <w:bottom w:val="single" w:sz="12" w:space="0" w:color="auto"/>
            </w:tcBorders>
          </w:tcPr>
          <w:p w14:paraId="0FF5AAE5" w14:textId="2D51BA38" w:rsidR="009E6CB7" w:rsidRPr="00247EDB" w:rsidRDefault="00686A48" w:rsidP="00B20551">
            <w:pPr>
              <w:spacing w:before="120"/>
            </w:pPr>
            <w:r w:rsidRPr="00247EDB">
              <w:rPr>
                <w:noProof/>
                <w:lang w:val="nl-NL" w:eastAsia="nl-NL"/>
              </w:rPr>
              <w:drawing>
                <wp:inline distT="0" distB="0" distL="0" distR="0" wp14:anchorId="308D2809" wp14:editId="3245BBB6">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5EA9D6ED" w14:textId="67E09D3E" w:rsidR="009E6CB7" w:rsidRPr="00247EDB" w:rsidRDefault="009E6CB7" w:rsidP="00B20551">
            <w:pPr>
              <w:spacing w:before="120" w:line="420" w:lineRule="exact"/>
              <w:rPr>
                <w:sz w:val="40"/>
                <w:szCs w:val="40"/>
              </w:rPr>
            </w:pPr>
            <w:r w:rsidRPr="00247EDB">
              <w:rPr>
                <w:b/>
                <w:sz w:val="40"/>
                <w:szCs w:val="40"/>
              </w:rPr>
              <w:t>Economic and Social Council</w:t>
            </w:r>
          </w:p>
        </w:tc>
        <w:tc>
          <w:tcPr>
            <w:tcW w:w="2835" w:type="dxa"/>
            <w:tcBorders>
              <w:top w:val="single" w:sz="4" w:space="0" w:color="auto"/>
              <w:bottom w:val="single" w:sz="12" w:space="0" w:color="auto"/>
            </w:tcBorders>
          </w:tcPr>
          <w:p w14:paraId="34A723BB" w14:textId="77777777" w:rsidR="009E6CB7" w:rsidRPr="00247EDB" w:rsidRDefault="00550B78" w:rsidP="00550B78">
            <w:pPr>
              <w:spacing w:before="240" w:line="240" w:lineRule="exact"/>
            </w:pPr>
            <w:r w:rsidRPr="00247EDB">
              <w:t>Distr.: General</w:t>
            </w:r>
          </w:p>
          <w:p w14:paraId="0B128A6A" w14:textId="1E51D361" w:rsidR="00550B78" w:rsidRPr="00247EDB" w:rsidRDefault="0083684C" w:rsidP="00550B78">
            <w:pPr>
              <w:spacing w:line="240" w:lineRule="exact"/>
            </w:pPr>
            <w:r w:rsidRPr="00247EDB">
              <w:t xml:space="preserve">29 </w:t>
            </w:r>
            <w:r w:rsidR="00497B6B" w:rsidRPr="00247EDB">
              <w:t>March 2022</w:t>
            </w:r>
          </w:p>
          <w:p w14:paraId="6154B0F0" w14:textId="77777777" w:rsidR="00550B78" w:rsidRPr="00247EDB" w:rsidRDefault="00550B78" w:rsidP="00550B78">
            <w:pPr>
              <w:spacing w:line="240" w:lineRule="exact"/>
            </w:pPr>
          </w:p>
          <w:p w14:paraId="0914DC61" w14:textId="77777777" w:rsidR="00550B78" w:rsidRPr="00247EDB" w:rsidRDefault="00550B78" w:rsidP="00550B78">
            <w:pPr>
              <w:spacing w:line="240" w:lineRule="exact"/>
            </w:pPr>
            <w:r w:rsidRPr="00247EDB">
              <w:t>Original: English</w:t>
            </w:r>
          </w:p>
        </w:tc>
      </w:tr>
    </w:tbl>
    <w:p w14:paraId="2B404077" w14:textId="1EFE57FF" w:rsidR="00550B78" w:rsidRPr="00247EDB" w:rsidRDefault="000E257D" w:rsidP="00550B78">
      <w:pPr>
        <w:spacing w:before="100" w:line="240" w:lineRule="auto"/>
        <w:rPr>
          <w:b/>
          <w:sz w:val="28"/>
          <w:szCs w:val="28"/>
        </w:rPr>
      </w:pPr>
      <w:r w:rsidRPr="00247EDB">
        <w:rPr>
          <w:noProof/>
          <w:lang w:val="nl-NL" w:eastAsia="nl-NL"/>
        </w:rPr>
        <mc:AlternateContent>
          <mc:Choice Requires="wps">
            <w:drawing>
              <wp:anchor distT="0" distB="0" distL="114300" distR="114300" simplePos="0" relativeHeight="251661312" behindDoc="0" locked="0" layoutInCell="1" allowOverlap="1" wp14:anchorId="0D2F3CDB" wp14:editId="04483B2D">
                <wp:simplePos x="0" y="0"/>
                <wp:positionH relativeFrom="column">
                  <wp:posOffset>-25704</wp:posOffset>
                </wp:positionH>
                <wp:positionV relativeFrom="paragraph">
                  <wp:posOffset>629285</wp:posOffset>
                </wp:positionV>
                <wp:extent cx="3848100" cy="688975"/>
                <wp:effectExtent l="0" t="0" r="19050" b="15875"/>
                <wp:wrapNone/>
                <wp:docPr id="3" name="Text Box 3"/>
                <wp:cNvGraphicFramePr/>
                <a:graphic xmlns:a="http://schemas.openxmlformats.org/drawingml/2006/main">
                  <a:graphicData uri="http://schemas.microsoft.com/office/word/2010/wordprocessingShape">
                    <wps:wsp>
                      <wps:cNvSpPr txBox="1"/>
                      <wps:spPr>
                        <a:xfrm>
                          <a:off x="0" y="0"/>
                          <a:ext cx="3848100" cy="688975"/>
                        </a:xfrm>
                        <a:prstGeom prst="rect">
                          <a:avLst/>
                        </a:prstGeom>
                        <a:solidFill>
                          <a:schemeClr val="lt1"/>
                        </a:solidFill>
                        <a:ln w="6350">
                          <a:solidFill>
                            <a:prstClr val="black"/>
                          </a:solidFill>
                        </a:ln>
                      </wps:spPr>
                      <wps:txbx>
                        <w:txbxContent>
                          <w:p w14:paraId="1A4D7E21" w14:textId="56CE0DD6" w:rsidR="000E257D" w:rsidRPr="000E257D" w:rsidRDefault="000E257D" w:rsidP="000E257D">
                            <w:pPr>
                              <w:rPr>
                                <w:color w:val="4F81BD" w:themeColor="accent1"/>
                              </w:rPr>
                            </w:pPr>
                            <w:r w:rsidRPr="000E257D">
                              <w:rPr>
                                <w:color w:val="0070C0"/>
                              </w:rPr>
                              <w:t xml:space="preserve">status </w:t>
                            </w:r>
                            <w:r w:rsidRPr="000E257D">
                              <w:rPr>
                                <w:color w:val="4F81BD" w:themeColor="accent1"/>
                              </w:rPr>
                              <w:t>2022-03-</w:t>
                            </w:r>
                            <w:del w:id="0" w:author="Sec 2022-03-15" w:date="2022-03-15T17:42:00Z">
                              <w:r w:rsidRPr="000E257D" w:rsidDel="00247EDB">
                                <w:rPr>
                                  <w:color w:val="4F81BD" w:themeColor="accent1"/>
                                </w:rPr>
                                <w:delText>11</w:delText>
                              </w:r>
                            </w:del>
                            <w:ins w:id="1" w:author="Sec 2022-03-23" w:date="2022-03-28T12:27:00Z">
                              <w:r w:rsidRPr="000E257D">
                                <w:rPr>
                                  <w:color w:val="4F81BD" w:themeColor="accent1"/>
                                </w:rPr>
                                <w:t>2</w:t>
                              </w:r>
                            </w:ins>
                            <w:ins w:id="2" w:author="Sec 2022-03-15" w:date="2022-03-17T12:18:00Z">
                              <w:del w:id="3" w:author="Sec 2022-03-23" w:date="2022-03-28T12:27:00Z">
                                <w:r w:rsidRPr="000E257D" w:rsidDel="000E257D">
                                  <w:rPr>
                                    <w:color w:val="4F81BD" w:themeColor="accent1"/>
                                  </w:rPr>
                                  <w:delText>1</w:delText>
                                </w:r>
                              </w:del>
                              <w:r w:rsidRPr="000E257D">
                                <w:rPr>
                                  <w:color w:val="4F81BD" w:themeColor="accent1"/>
                                </w:rPr>
                                <w:t>7</w:t>
                              </w:r>
                            </w:ins>
                            <w:ins w:id="4" w:author="Sec 2022-03-08" w:date="2022-03-09T10:59:00Z">
                              <w:r w:rsidRPr="000E257D">
                                <w:rPr>
                                  <w:color w:val="4F81BD" w:themeColor="accent1"/>
                                </w:rPr>
                                <w:t xml:space="preserve"> </w:t>
                              </w:r>
                            </w:ins>
                            <w:r w:rsidRPr="000E257D">
                              <w:rPr>
                                <w:color w:val="4F81BD" w:themeColor="accent1"/>
                              </w:rPr>
                              <w:t xml:space="preserve">+ </w:t>
                            </w:r>
                            <w:del w:id="5" w:author="Sec 2022-03-23" w:date="2022-03-28T12:27:00Z">
                              <w:r w:rsidRPr="000E257D" w:rsidDel="000E257D">
                                <w:rPr>
                                  <w:color w:val="4F81BD" w:themeColor="accent1"/>
                                </w:rPr>
                                <w:delText>NL</w:delText>
                              </w:r>
                            </w:del>
                            <w:ins w:id="6" w:author="Sec 2022-03-08" w:date="2022-03-09T10:59:00Z">
                              <w:del w:id="7" w:author="Sec 2022-03-23" w:date="2022-03-28T12:27:00Z">
                                <w:r w:rsidRPr="000E257D" w:rsidDel="000E257D">
                                  <w:rPr>
                                    <w:color w:val="4F81BD" w:themeColor="accent1"/>
                                  </w:rPr>
                                  <w:delText xml:space="preserve"> + Sec.</w:delText>
                                </w:r>
                              </w:del>
                            </w:ins>
                            <w:ins w:id="8" w:author="Sec 2022-03-15" w:date="2022-03-16T11:57:00Z">
                              <w:del w:id="9" w:author="Sec 2022-03-23" w:date="2022-03-28T12:27:00Z">
                                <w:r w:rsidRPr="000E257D" w:rsidDel="000E257D">
                                  <w:rPr>
                                    <w:color w:val="4F81BD" w:themeColor="accent1"/>
                                  </w:rPr>
                                  <w:delText xml:space="preserve"> + numbers</w:delText>
                                </w:r>
                              </w:del>
                            </w:ins>
                            <w:ins w:id="10" w:author="Sec 2022-03-15" w:date="2022-03-17T12:19:00Z">
                              <w:del w:id="11" w:author="Sec 2022-03-23" w:date="2022-03-28T12:27:00Z">
                                <w:r w:rsidRPr="000E257D" w:rsidDel="000E257D">
                                  <w:rPr>
                                    <w:color w:val="4F81BD" w:themeColor="accent1"/>
                                  </w:rPr>
                                  <w:delText xml:space="preserve"> </w:delText>
                                </w:r>
                              </w:del>
                            </w:ins>
                            <w:ins w:id="12" w:author="Sec 2022-03-15" w:date="2022-03-17T12:20:00Z">
                              <w:del w:id="13" w:author="Sec 2022-03-23" w:date="2022-03-28T12:27:00Z">
                                <w:r w:rsidRPr="000E257D" w:rsidDel="000E257D">
                                  <w:rPr>
                                    <w:color w:val="4F81BD" w:themeColor="accent1"/>
                                  </w:rPr>
                                  <w:delText>+</w:delText>
                                </w:r>
                              </w:del>
                            </w:ins>
                            <w:ins w:id="14" w:author="Sec 2022-03-15" w:date="2022-03-17T12:19:00Z">
                              <w:del w:id="15" w:author="Sec 2022-03-23" w:date="2022-03-28T12:27:00Z">
                                <w:r w:rsidRPr="000E257D" w:rsidDel="000E257D">
                                  <w:rPr>
                                    <w:color w:val="4F81BD" w:themeColor="accent1"/>
                                  </w:rPr>
                                  <w:delText>India</w:delText>
                                </w:r>
                              </w:del>
                            </w:ins>
                            <w:ins w:id="16" w:author="Sec 2022-03-23" w:date="2022-03-28T12:27:00Z">
                              <w:r w:rsidRPr="000E257D">
                                <w:rPr>
                                  <w:color w:val="4F81BD" w:themeColor="accent1"/>
                                </w:rPr>
                                <w:t xml:space="preserve">… + ToC + </w:t>
                              </w:r>
                              <w:r w:rsidRPr="000E257D">
                                <w:rPr>
                                  <w:b/>
                                  <w:bCs/>
                                  <w:color w:val="4F81BD" w:themeColor="accent1"/>
                                </w:rPr>
                                <w:t>T</w:t>
                              </w:r>
                              <w:r w:rsidRPr="000E257D">
                                <w:rPr>
                                  <w:color w:val="4F81BD" w:themeColor="accent1"/>
                                </w:rPr>
                                <w:t>est</w:t>
                              </w:r>
                              <w:r>
                                <w:rPr>
                                  <w:color w:val="4F81BD" w:themeColor="accent1"/>
                                </w:rPr>
                                <w:t xml:space="preserve"> </w:t>
                              </w:r>
                            </w:ins>
                            <w:ins w:id="17" w:author="Sec 2022-03-23" w:date="2022-03-28T12:28:00Z">
                              <w:r w:rsidRPr="000E257D">
                                <w:rPr>
                                  <w:b/>
                                  <w:bCs/>
                                  <w:color w:val="4F81BD" w:themeColor="accent1"/>
                                </w:rPr>
                                <w:t>T</w:t>
                              </w:r>
                            </w:ins>
                            <w:ins w:id="18" w:author="Sec 2022-03-23" w:date="2022-03-28T12:27:00Z">
                              <w:r>
                                <w:rPr>
                                  <w:color w:val="4F81BD" w:themeColor="accent1"/>
                                </w:rPr>
                                <w:t>ype</w:t>
                              </w:r>
                            </w:ins>
                            <w:ins w:id="19" w:author="Sec 2022-03-23" w:date="2022-03-29T17:10:00Z">
                              <w:r w:rsidR="00CA2E04">
                                <w:rPr>
                                  <w:color w:val="4F81BD" w:themeColor="accent1"/>
                                </w:rPr>
                                <w:t xml:space="preserve"> </w:t>
                              </w:r>
                              <w:r w:rsidR="00CA2E04" w:rsidRPr="00CA2E04">
                                <w:rPr>
                                  <w:color w:val="4F81BD" w:themeColor="accent1"/>
                                </w:rPr>
                                <w:t>+USMMA +NL +DL</w:t>
                              </w:r>
                            </w:ins>
                            <w:r w:rsidRPr="000E257D">
                              <w:rPr>
                                <w:color w:val="4F81BD" w:themeColor="accent1"/>
                              </w:rPr>
                              <w:br/>
                              <w:t>draft DUR-19-05 Technical Report</w:t>
                            </w:r>
                          </w:p>
                          <w:p w14:paraId="29EC7D26" w14:textId="77777777" w:rsidR="000E257D" w:rsidRPr="002B6464" w:rsidRDefault="000E257D" w:rsidP="000E257D">
                            <w:pPr>
                              <w:rPr>
                                <w:color w:val="4F81BD" w:themeColor="accent1"/>
                              </w:rPr>
                            </w:pPr>
                            <w:r>
                              <w:rPr>
                                <w:color w:val="4F81BD" w:themeColor="accent1"/>
                                <w:lang w:val="en-US"/>
                              </w:rPr>
                              <w:t>d</w:t>
                            </w:r>
                            <w:r w:rsidRPr="002B6464">
                              <w:rPr>
                                <w:color w:val="4F81BD" w:themeColor="accent1"/>
                              </w:rPr>
                              <w:t>raft WP29/2022/</w:t>
                            </w:r>
                            <w:ins w:id="20" w:author="Sec 2022-03-23" w:date="2022-03-24T12:10:00Z">
                              <w:r>
                                <w:rPr>
                                  <w:color w:val="4F81BD" w:themeColor="accent1"/>
                                </w:rPr>
                                <w:t>107</w:t>
                              </w:r>
                            </w:ins>
                            <w:del w:id="21" w:author="Sec 2022-03-23" w:date="2022-03-24T12:10:00Z">
                              <w:r w:rsidRPr="002B6464" w:rsidDel="00B52612">
                                <w:rPr>
                                  <w:color w:val="4F81BD" w:themeColor="accent1"/>
                                </w:rPr>
                                <w:delText>….</w:delText>
                              </w:r>
                            </w:del>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D2F3CDB" id="_x0000_t202" coordsize="21600,21600" o:spt="202" path="m,l,21600r21600,l21600,xe">
                <v:stroke joinstyle="miter"/>
                <v:path gradientshapeok="t" o:connecttype="rect"/>
              </v:shapetype>
              <v:shape id="Text Box 3" o:spid="_x0000_s1026" type="#_x0000_t202" style="position:absolute;margin-left:-2pt;margin-top:49.55pt;width:303pt;height:54.2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" fillcolor="white [3201]" strokeweight=".5pt">
                <v:textbox>
                  <w:txbxContent>
                    <w:p w14:paraId="1A4D7E21" w14:textId="56CE0DD6" w:rsidR="000E257D" w:rsidRPr="000E257D" w:rsidRDefault="000E257D" w:rsidP="000E257D">
                      <w:pPr>
                        <w:rPr>
                          <w:color w:val="4F81BD" w:themeColor="accent1"/>
                        </w:rPr>
                      </w:pPr>
                      <w:r w:rsidRPr="000E257D">
                        <w:rPr>
                          <w:color w:val="0070C0"/>
                        </w:rPr>
                        <w:t xml:space="preserve">status </w:t>
                      </w:r>
                      <w:r w:rsidRPr="000E257D">
                        <w:rPr>
                          <w:color w:val="4F81BD" w:themeColor="accent1"/>
                        </w:rPr>
                        <w:t>2022-03-</w:t>
                      </w:r>
                      <w:del w:id="22" w:author="Sec 2022-03-15" w:date="2022-03-15T17:42:00Z">
                        <w:r w:rsidRPr="000E257D" w:rsidDel="00247EDB">
                          <w:rPr>
                            <w:color w:val="4F81BD" w:themeColor="accent1"/>
                          </w:rPr>
                          <w:delText>11</w:delText>
                        </w:r>
                      </w:del>
                      <w:ins w:id="23" w:author="Sec 2022-03-23" w:date="2022-03-28T12:27:00Z">
                        <w:r w:rsidRPr="000E257D">
                          <w:rPr>
                            <w:color w:val="4F81BD" w:themeColor="accent1"/>
                          </w:rPr>
                          <w:t>2</w:t>
                        </w:r>
                      </w:ins>
                      <w:ins w:id="24" w:author="Sec 2022-03-15" w:date="2022-03-17T12:18:00Z">
                        <w:del w:id="25" w:author="Sec 2022-03-23" w:date="2022-03-28T12:27:00Z">
                          <w:r w:rsidRPr="000E257D" w:rsidDel="000E257D">
                            <w:rPr>
                              <w:color w:val="4F81BD" w:themeColor="accent1"/>
                            </w:rPr>
                            <w:delText>1</w:delText>
                          </w:r>
                        </w:del>
                        <w:r w:rsidRPr="000E257D">
                          <w:rPr>
                            <w:color w:val="4F81BD" w:themeColor="accent1"/>
                          </w:rPr>
                          <w:t>7</w:t>
                        </w:r>
                      </w:ins>
                      <w:ins w:id="26" w:author="Sec 2022-03-08" w:date="2022-03-09T10:59:00Z">
                        <w:r w:rsidRPr="000E257D">
                          <w:rPr>
                            <w:color w:val="4F81BD" w:themeColor="accent1"/>
                          </w:rPr>
                          <w:t xml:space="preserve"> </w:t>
                        </w:r>
                      </w:ins>
                      <w:r w:rsidRPr="000E257D">
                        <w:rPr>
                          <w:color w:val="4F81BD" w:themeColor="accent1"/>
                        </w:rPr>
                        <w:t xml:space="preserve">+ </w:t>
                      </w:r>
                      <w:del w:id="27" w:author="Sec 2022-03-23" w:date="2022-03-28T12:27:00Z">
                        <w:r w:rsidRPr="000E257D" w:rsidDel="000E257D">
                          <w:rPr>
                            <w:color w:val="4F81BD" w:themeColor="accent1"/>
                          </w:rPr>
                          <w:delText>NL</w:delText>
                        </w:r>
                      </w:del>
                      <w:ins w:id="28" w:author="Sec 2022-03-08" w:date="2022-03-09T10:59:00Z">
                        <w:del w:id="29" w:author="Sec 2022-03-23" w:date="2022-03-28T12:27:00Z">
                          <w:r w:rsidRPr="000E257D" w:rsidDel="000E257D">
                            <w:rPr>
                              <w:color w:val="4F81BD" w:themeColor="accent1"/>
                            </w:rPr>
                            <w:delText xml:space="preserve"> + Sec.</w:delText>
                          </w:r>
                        </w:del>
                      </w:ins>
                      <w:ins w:id="30" w:author="Sec 2022-03-15" w:date="2022-03-16T11:57:00Z">
                        <w:del w:id="31" w:author="Sec 2022-03-23" w:date="2022-03-28T12:27:00Z">
                          <w:r w:rsidRPr="000E257D" w:rsidDel="000E257D">
                            <w:rPr>
                              <w:color w:val="4F81BD" w:themeColor="accent1"/>
                            </w:rPr>
                            <w:delText xml:space="preserve"> + numbers</w:delText>
                          </w:r>
                        </w:del>
                      </w:ins>
                      <w:ins w:id="32" w:author="Sec 2022-03-15" w:date="2022-03-17T12:19:00Z">
                        <w:del w:id="33" w:author="Sec 2022-03-23" w:date="2022-03-28T12:27:00Z">
                          <w:r w:rsidRPr="000E257D" w:rsidDel="000E257D">
                            <w:rPr>
                              <w:color w:val="4F81BD" w:themeColor="accent1"/>
                            </w:rPr>
                            <w:delText xml:space="preserve"> </w:delText>
                          </w:r>
                        </w:del>
                      </w:ins>
                      <w:ins w:id="34" w:author="Sec 2022-03-15" w:date="2022-03-17T12:20:00Z">
                        <w:del w:id="35" w:author="Sec 2022-03-23" w:date="2022-03-28T12:27:00Z">
                          <w:r w:rsidRPr="000E257D" w:rsidDel="000E257D">
                            <w:rPr>
                              <w:color w:val="4F81BD" w:themeColor="accent1"/>
                            </w:rPr>
                            <w:delText>+</w:delText>
                          </w:r>
                        </w:del>
                      </w:ins>
                      <w:ins w:id="36" w:author="Sec 2022-03-15" w:date="2022-03-17T12:19:00Z">
                        <w:del w:id="37" w:author="Sec 2022-03-23" w:date="2022-03-28T12:27:00Z">
                          <w:r w:rsidRPr="000E257D" w:rsidDel="000E257D">
                            <w:rPr>
                              <w:color w:val="4F81BD" w:themeColor="accent1"/>
                            </w:rPr>
                            <w:delText>India</w:delText>
                          </w:r>
                        </w:del>
                      </w:ins>
                      <w:ins w:id="38" w:author="Sec 2022-03-23" w:date="2022-03-28T12:27:00Z">
                        <w:r w:rsidRPr="000E257D">
                          <w:rPr>
                            <w:color w:val="4F81BD" w:themeColor="accent1"/>
                          </w:rPr>
                          <w:t xml:space="preserve">… + ToC + </w:t>
                        </w:r>
                        <w:r w:rsidRPr="000E257D">
                          <w:rPr>
                            <w:b/>
                            <w:bCs/>
                            <w:color w:val="4F81BD" w:themeColor="accent1"/>
                          </w:rPr>
                          <w:t>T</w:t>
                        </w:r>
                        <w:r w:rsidRPr="000E257D">
                          <w:rPr>
                            <w:color w:val="4F81BD" w:themeColor="accent1"/>
                          </w:rPr>
                          <w:t>est</w:t>
                        </w:r>
                        <w:r>
                          <w:rPr>
                            <w:color w:val="4F81BD" w:themeColor="accent1"/>
                          </w:rPr>
                          <w:t xml:space="preserve"> </w:t>
                        </w:r>
                      </w:ins>
                      <w:ins w:id="39" w:author="Sec 2022-03-23" w:date="2022-03-28T12:28:00Z">
                        <w:r w:rsidRPr="000E257D">
                          <w:rPr>
                            <w:b/>
                            <w:bCs/>
                            <w:color w:val="4F81BD" w:themeColor="accent1"/>
                          </w:rPr>
                          <w:t>T</w:t>
                        </w:r>
                      </w:ins>
                      <w:ins w:id="40" w:author="Sec 2022-03-23" w:date="2022-03-28T12:27:00Z">
                        <w:r>
                          <w:rPr>
                            <w:color w:val="4F81BD" w:themeColor="accent1"/>
                          </w:rPr>
                          <w:t>ype</w:t>
                        </w:r>
                      </w:ins>
                      <w:ins w:id="41" w:author="Sec 2022-03-23" w:date="2022-03-29T17:10:00Z">
                        <w:r w:rsidR="00CA2E04">
                          <w:rPr>
                            <w:color w:val="4F81BD" w:themeColor="accent1"/>
                          </w:rPr>
                          <w:t xml:space="preserve"> </w:t>
                        </w:r>
                        <w:r w:rsidR="00CA2E04" w:rsidRPr="00CA2E04">
                          <w:rPr>
                            <w:color w:val="4F81BD" w:themeColor="accent1"/>
                          </w:rPr>
                          <w:t>+USMMA +NL +DL</w:t>
                        </w:r>
                      </w:ins>
                      <w:r w:rsidRPr="000E257D">
                        <w:rPr>
                          <w:color w:val="4F81BD" w:themeColor="accent1"/>
                        </w:rPr>
                        <w:br/>
                        <w:t>draft DUR-19-05 Technical Report</w:t>
                      </w:r>
                    </w:p>
                    <w:p w14:paraId="29EC7D26" w14:textId="77777777" w:rsidR="000E257D" w:rsidRPr="002B6464" w:rsidRDefault="000E257D" w:rsidP="000E257D">
                      <w:pPr>
                        <w:rPr>
                          <w:color w:val="4F81BD" w:themeColor="accent1"/>
                        </w:rPr>
                      </w:pPr>
                      <w:r>
                        <w:rPr>
                          <w:color w:val="4F81BD" w:themeColor="accent1"/>
                          <w:lang w:val="en-US"/>
                        </w:rPr>
                        <w:t>d</w:t>
                      </w:r>
                      <w:r w:rsidRPr="002B6464">
                        <w:rPr>
                          <w:color w:val="4F81BD" w:themeColor="accent1"/>
                        </w:rPr>
                        <w:t>raft WP29/2022/</w:t>
                      </w:r>
                      <w:ins w:id="42" w:author="Sec 2022-03-23" w:date="2022-03-24T12:10:00Z">
                        <w:r>
                          <w:rPr>
                            <w:color w:val="4F81BD" w:themeColor="accent1"/>
                          </w:rPr>
                          <w:t>107</w:t>
                        </w:r>
                      </w:ins>
                      <w:del w:id="43" w:author="Sec 2022-03-23" w:date="2022-03-24T12:10:00Z">
                        <w:r w:rsidRPr="002B6464" w:rsidDel="00B52612">
                          <w:rPr>
                            <w:color w:val="4F81BD" w:themeColor="accent1"/>
                          </w:rPr>
                          <w:delText>….</w:delText>
                        </w:r>
                      </w:del>
                    </w:p>
                  </w:txbxContent>
                </v:textbox>
              </v:shape>
            </w:pict>
          </mc:Fallback>
        </mc:AlternateContent>
      </w:r>
      <w:r w:rsidR="00550B78" w:rsidRPr="00247EDB">
        <w:rPr>
          <w:b/>
          <w:sz w:val="28"/>
          <w:szCs w:val="28"/>
        </w:rPr>
        <w:t>Economic Commission for Europe</w:t>
      </w:r>
    </w:p>
    <w:p w14:paraId="5AF5D2BF" w14:textId="77777777" w:rsidR="00550B78" w:rsidRPr="00247EDB" w:rsidRDefault="00550B78" w:rsidP="00550B78">
      <w:pPr>
        <w:spacing w:before="100" w:line="240" w:lineRule="auto"/>
        <w:rPr>
          <w:sz w:val="28"/>
          <w:szCs w:val="28"/>
        </w:rPr>
      </w:pPr>
      <w:r w:rsidRPr="00247EDB">
        <w:rPr>
          <w:sz w:val="28"/>
          <w:szCs w:val="28"/>
        </w:rPr>
        <w:t>Inland Transport Committee</w:t>
      </w:r>
    </w:p>
    <w:p w14:paraId="23A2D67C" w14:textId="77777777" w:rsidR="00550B78" w:rsidRPr="00247EDB" w:rsidRDefault="00550B78" w:rsidP="00550B78">
      <w:pPr>
        <w:spacing w:before="100" w:line="240" w:lineRule="auto"/>
        <w:rPr>
          <w:b/>
          <w:sz w:val="24"/>
          <w:szCs w:val="24"/>
        </w:rPr>
      </w:pPr>
      <w:r w:rsidRPr="00247EDB">
        <w:rPr>
          <w:b/>
          <w:sz w:val="24"/>
          <w:szCs w:val="24"/>
        </w:rPr>
        <w:t>World Forum for Harmonization of Vehicle Regulations</w:t>
      </w:r>
    </w:p>
    <w:p w14:paraId="390B1882" w14:textId="351AAC51" w:rsidR="00550B78" w:rsidRPr="00247EDB" w:rsidRDefault="00550B78" w:rsidP="00550B78">
      <w:pPr>
        <w:tabs>
          <w:tab w:val="center" w:pos="4819"/>
        </w:tabs>
        <w:spacing w:before="120"/>
        <w:rPr>
          <w:b/>
        </w:rPr>
      </w:pPr>
      <w:r w:rsidRPr="00247EDB">
        <w:rPr>
          <w:b/>
        </w:rPr>
        <w:t>1</w:t>
      </w:r>
      <w:r w:rsidR="00497B6B" w:rsidRPr="00247EDB">
        <w:rPr>
          <w:b/>
        </w:rPr>
        <w:t>87</w:t>
      </w:r>
      <w:r w:rsidRPr="00247EDB">
        <w:rPr>
          <w:b/>
        </w:rPr>
        <w:t>th session</w:t>
      </w:r>
    </w:p>
    <w:p w14:paraId="79B7F54F" w14:textId="4AB65735" w:rsidR="00550B78" w:rsidRPr="00247EDB" w:rsidRDefault="00550B78" w:rsidP="00550B78">
      <w:r w:rsidRPr="00247EDB">
        <w:t xml:space="preserve">Geneva, </w:t>
      </w:r>
      <w:r w:rsidR="00497B6B" w:rsidRPr="00247EDB">
        <w:t>June 2022</w:t>
      </w:r>
    </w:p>
    <w:p w14:paraId="214ADFD9" w14:textId="7A301386" w:rsidR="00550B78" w:rsidRPr="00247EDB" w:rsidRDefault="00550B78" w:rsidP="00550B78">
      <w:r w:rsidRPr="00247EDB">
        <w:t xml:space="preserve">Item </w:t>
      </w:r>
      <w:r w:rsidR="00497B6B" w:rsidRPr="00247EDB">
        <w:t>…</w:t>
      </w:r>
      <w:r w:rsidRPr="00247EDB">
        <w:t xml:space="preserve"> of the provisional agenda</w:t>
      </w:r>
    </w:p>
    <w:p w14:paraId="507A3CF5" w14:textId="60792835" w:rsidR="001C6663" w:rsidRPr="00247EDB" w:rsidRDefault="00550B78" w:rsidP="00550B78">
      <w:pPr>
        <w:rPr>
          <w:b/>
          <w:bCs/>
        </w:rPr>
      </w:pPr>
      <w:r w:rsidRPr="00247EDB">
        <w:rPr>
          <w:b/>
        </w:rPr>
        <w:t xml:space="preserve">Consideration and vote by AC.3 of draft UN GTRs </w:t>
      </w:r>
      <w:r w:rsidRPr="00247EDB">
        <w:rPr>
          <w:b/>
        </w:rPr>
        <w:br/>
        <w:t>and/or draft amendments to established UN GTRs</w:t>
      </w:r>
    </w:p>
    <w:p w14:paraId="7C815486" w14:textId="3F8D965A" w:rsidR="00550B78" w:rsidRPr="00247EDB" w:rsidRDefault="00550B78" w:rsidP="00550B78">
      <w:pPr>
        <w:pStyle w:val="HChG"/>
      </w:pPr>
      <w:r w:rsidRPr="00247EDB">
        <w:tab/>
      </w:r>
      <w:r w:rsidRPr="00247EDB">
        <w:tab/>
      </w:r>
      <w:r w:rsidR="001810B7" w:rsidRPr="00247EDB">
        <w:t>Proposal for a t</w:t>
      </w:r>
      <w:r w:rsidRPr="00247EDB">
        <w:t xml:space="preserve">echnical report on the development of </w:t>
      </w:r>
      <w:r w:rsidRPr="00247EDB">
        <w:rPr>
          <w:bCs/>
        </w:rPr>
        <w:t xml:space="preserve">UN GTR </w:t>
      </w:r>
      <w:r w:rsidR="0023614B" w:rsidRPr="00247EDB">
        <w:rPr>
          <w:bCs/>
        </w:rPr>
        <w:t>No. [x]</w:t>
      </w:r>
      <w:r w:rsidRPr="00247EDB">
        <w:rPr>
          <w:lang w:eastAsia="ja-JP"/>
        </w:rPr>
        <w:t xml:space="preserve"> </w:t>
      </w:r>
      <w:r w:rsidR="0023614B" w:rsidRPr="00247EDB">
        <w:t xml:space="preserve">on </w:t>
      </w:r>
      <w:r w:rsidR="0023614B" w:rsidRPr="00247EDB">
        <w:rPr>
          <w:szCs w:val="28"/>
        </w:rPr>
        <w:t xml:space="preserve">the measurement procedure for two- </w:t>
      </w:r>
      <w:del w:id="44" w:author="Sec 2022-03-08" w:date="2022-03-09T17:41:00Z">
        <w:r w:rsidR="0023614B" w:rsidRPr="00247EDB" w:rsidDel="005F0127">
          <w:rPr>
            <w:szCs w:val="28"/>
          </w:rPr>
          <w:delText xml:space="preserve">or </w:delText>
        </w:r>
      </w:del>
      <w:ins w:id="45" w:author="Sec 2022-03-08" w:date="2022-03-09T17:41:00Z">
        <w:r w:rsidR="005F0127" w:rsidRPr="00247EDB">
          <w:rPr>
            <w:szCs w:val="28"/>
          </w:rPr>
          <w:t xml:space="preserve">and </w:t>
        </w:r>
      </w:ins>
      <w:r w:rsidR="0023614B" w:rsidRPr="00247EDB">
        <w:rPr>
          <w:szCs w:val="28"/>
        </w:rPr>
        <w:t xml:space="preserve">three-wheeled vehicles equipped with a combustion engine with regard to </w:t>
      </w:r>
      <w:r w:rsidR="0023614B" w:rsidRPr="000A7C81">
        <w:rPr>
          <w:szCs w:val="28"/>
        </w:rPr>
        <w:t>durability</w:t>
      </w:r>
      <w:r w:rsidR="0023614B" w:rsidRPr="00247EDB">
        <w:rPr>
          <w:szCs w:val="28"/>
        </w:rPr>
        <w:t xml:space="preserve"> of pollution-control devices</w:t>
      </w:r>
    </w:p>
    <w:p w14:paraId="08948A80" w14:textId="014620DB" w:rsidR="00550B78" w:rsidRPr="00247EDB" w:rsidRDefault="00550B78" w:rsidP="00550B78">
      <w:pPr>
        <w:pStyle w:val="H56G"/>
        <w:rPr>
          <w:b/>
          <w:sz w:val="24"/>
        </w:rPr>
      </w:pPr>
      <w:r w:rsidRPr="00247EDB">
        <w:rPr>
          <w:b/>
          <w:sz w:val="24"/>
        </w:rPr>
        <w:tab/>
      </w:r>
      <w:r w:rsidRPr="00247EDB">
        <w:rPr>
          <w:b/>
          <w:sz w:val="24"/>
        </w:rPr>
        <w:tab/>
        <w:t xml:space="preserve">Submitted by the </w:t>
      </w:r>
      <w:r w:rsidR="00497B6B" w:rsidRPr="00247EDB">
        <w:rPr>
          <w:b/>
          <w:sz w:val="24"/>
        </w:rPr>
        <w:t>EPPR IWG</w:t>
      </w:r>
      <w:r w:rsidRPr="00247EDB">
        <w:rPr>
          <w:rStyle w:val="FootnoteReference"/>
          <w:sz w:val="24"/>
          <w:vertAlign w:val="baseline"/>
        </w:rPr>
        <w:footnoteReference w:customMarkFollows="1" w:id="2"/>
        <w:t>*</w:t>
      </w:r>
    </w:p>
    <w:p w14:paraId="459200AE" w14:textId="720A75E5" w:rsidR="00550B78" w:rsidRPr="00247EDB" w:rsidRDefault="00550B78" w:rsidP="00550B78">
      <w:pPr>
        <w:tabs>
          <w:tab w:val="left" w:pos="8505"/>
        </w:tabs>
        <w:spacing w:after="120"/>
        <w:ind w:left="1134" w:right="1134" w:firstLine="567"/>
        <w:jc w:val="both"/>
      </w:pPr>
      <w:r w:rsidRPr="00247EDB">
        <w:t>The text reproduced below was prepared by the Informal Working Group (IWG) on Environmental and Propulsion Performance Requirements of L-category vehicles (EPPR)</w:t>
      </w:r>
      <w:r w:rsidR="00155FA3" w:rsidRPr="00247EDB">
        <w:t xml:space="preserve"> to proposed a </w:t>
      </w:r>
      <w:r w:rsidRPr="00247EDB">
        <w:t xml:space="preserve">technical report </w:t>
      </w:r>
      <w:r w:rsidR="00155FA3" w:rsidRPr="00247EDB">
        <w:t>accompanying</w:t>
      </w:r>
      <w:r w:rsidRPr="00247EDB">
        <w:t xml:space="preserve"> the proposal for UN GTR No. </w:t>
      </w:r>
      <w:r w:rsidR="0023614B" w:rsidRPr="00247EDB">
        <w:t>[x] on Durability</w:t>
      </w:r>
      <w:r w:rsidRPr="00247EDB">
        <w:t xml:space="preserve"> (ECE/TRANS/WP.29/20</w:t>
      </w:r>
      <w:r w:rsidR="00497B6B" w:rsidRPr="00247EDB">
        <w:t>22</w:t>
      </w:r>
      <w:r w:rsidR="00C714E7" w:rsidRPr="00247EDB">
        <w:t>/</w:t>
      </w:r>
      <w:r w:rsidR="00B52612">
        <w:t>106</w:t>
      </w:r>
      <w:r w:rsidR="00C714E7" w:rsidRPr="00247EDB">
        <w:t xml:space="preserve">). </w:t>
      </w:r>
      <w:r w:rsidR="001810B7" w:rsidRPr="00247EDB">
        <w:t xml:space="preserve">It is submitted to the World Forum for Harmonization of Vehicle Regulations (WP.29) and to the Executive Committee (AC.3) of the 1998 Agreement for consideration at their </w:t>
      </w:r>
      <w:r w:rsidR="00497B6B" w:rsidRPr="00247EDB">
        <w:t>June 2022</w:t>
      </w:r>
      <w:r w:rsidR="001810B7" w:rsidRPr="00247EDB">
        <w:t xml:space="preserve"> sessions.</w:t>
      </w:r>
    </w:p>
    <w:p w14:paraId="0D30E530" w14:textId="1B518200" w:rsidR="00550B78" w:rsidRPr="00247EDB" w:rsidRDefault="00550B78">
      <w:pPr>
        <w:suppressAutoHyphens w:val="0"/>
        <w:spacing w:line="240" w:lineRule="auto"/>
      </w:pPr>
      <w:r w:rsidRPr="00247EDB">
        <w:br w:type="page"/>
      </w:r>
    </w:p>
    <w:p w14:paraId="27D50AFA" w14:textId="20EE7086" w:rsidR="00E332F2" w:rsidRDefault="006759A9" w:rsidP="006759A9">
      <w:pPr>
        <w:pStyle w:val="HChG"/>
        <w:rPr>
          <w:ins w:id="46" w:author="SA 2021-11-17" w:date="2022-03-25T09:26:00Z"/>
          <w:szCs w:val="28"/>
        </w:rPr>
      </w:pPr>
      <w:r w:rsidRPr="00247EDB">
        <w:lastRenderedPageBreak/>
        <w:tab/>
      </w:r>
      <w:r w:rsidRPr="00247EDB">
        <w:tab/>
      </w:r>
      <w:r w:rsidR="00E332F2" w:rsidRPr="00247EDB">
        <w:t>Technical report on the development of UN</w:t>
      </w:r>
      <w:r w:rsidRPr="00247EDB">
        <w:t> </w:t>
      </w:r>
      <w:r w:rsidR="00E332F2" w:rsidRPr="00247EDB">
        <w:t xml:space="preserve">GTR No. </w:t>
      </w:r>
      <w:r w:rsidR="0023614B" w:rsidRPr="00247EDB">
        <w:t>[x]</w:t>
      </w:r>
      <w:r w:rsidR="00E332F2" w:rsidRPr="00247EDB">
        <w:t xml:space="preserve"> on the </w:t>
      </w:r>
      <w:r w:rsidR="0023614B" w:rsidRPr="00247EDB">
        <w:rPr>
          <w:szCs w:val="28"/>
        </w:rPr>
        <w:t xml:space="preserve">measurement procedure for two- </w:t>
      </w:r>
      <w:del w:id="47" w:author="Sec 2022-03-08" w:date="2022-03-09T13:31:00Z">
        <w:r w:rsidR="0023614B" w:rsidRPr="00247EDB" w:rsidDel="008C3F1B">
          <w:rPr>
            <w:szCs w:val="28"/>
          </w:rPr>
          <w:delText xml:space="preserve">or </w:delText>
        </w:r>
      </w:del>
      <w:ins w:id="48" w:author="Sec 2022-03-08" w:date="2022-03-09T13:31:00Z">
        <w:r w:rsidR="008C3F1B" w:rsidRPr="00247EDB">
          <w:rPr>
            <w:szCs w:val="28"/>
          </w:rPr>
          <w:t xml:space="preserve">and </w:t>
        </w:r>
      </w:ins>
      <w:r w:rsidR="0023614B" w:rsidRPr="00247EDB">
        <w:rPr>
          <w:szCs w:val="28"/>
        </w:rPr>
        <w:t>three-wheeled vehicles equipped with a combustion engine with regard to durability of pollution-control devices.</w:t>
      </w:r>
    </w:p>
    <w:p w14:paraId="765F7E72" w14:textId="4882DD57" w:rsidR="00DC1603" w:rsidRDefault="00DC1603" w:rsidP="00DC1603">
      <w:pPr>
        <w:rPr>
          <w:ins w:id="49" w:author="SA 2021-11-17" w:date="2022-03-25T09:26:00Z"/>
        </w:rPr>
      </w:pPr>
    </w:p>
    <w:p w14:paraId="5F722B3E" w14:textId="77777777" w:rsidR="00DC1603" w:rsidRPr="00DC1603" w:rsidRDefault="00DC1603" w:rsidP="00DC1603"/>
    <w:p w14:paraId="3312D690" w14:textId="440E021E" w:rsidR="00E332F2" w:rsidRPr="00247EDB" w:rsidRDefault="006759A9" w:rsidP="00C714E7">
      <w:pPr>
        <w:pStyle w:val="Heading1"/>
      </w:pPr>
      <w:r w:rsidRPr="00247EDB">
        <w:tab/>
      </w:r>
      <w:r w:rsidR="00E332F2" w:rsidRPr="00247EDB">
        <w:t>I.</w:t>
      </w:r>
      <w:r w:rsidR="00E332F2" w:rsidRPr="00247EDB">
        <w:tab/>
        <w:t>Mandate</w:t>
      </w:r>
      <w:r w:rsidR="0083684C" w:rsidRPr="00247EDB">
        <w:t xml:space="preserve"> </w:t>
      </w:r>
    </w:p>
    <w:p w14:paraId="4856D659" w14:textId="00657C29" w:rsidR="0083684C" w:rsidRPr="00247EDB" w:rsidRDefault="003C6438" w:rsidP="003C6438">
      <w:pPr>
        <w:pStyle w:val="SingleTxtG"/>
        <w:numPr>
          <w:ilvl w:val="0"/>
          <w:numId w:val="23"/>
        </w:numPr>
        <w:ind w:left="1134" w:firstLine="0"/>
      </w:pPr>
      <w:r w:rsidRPr="00247EDB">
        <w:t>The new</w:t>
      </w:r>
      <w:ins w:id="50" w:author="Sec 2022-03-07" w:date="2022-03-07T16:24:00Z">
        <w:r w:rsidR="00C714E7" w:rsidRPr="00247EDB">
          <w:t xml:space="preserve"> UN</w:t>
        </w:r>
      </w:ins>
      <w:r w:rsidRPr="00247EDB">
        <w:t xml:space="preserve"> </w:t>
      </w:r>
      <w:r w:rsidR="00152AFF" w:rsidRPr="00247EDB">
        <w:t>G</w:t>
      </w:r>
      <w:r w:rsidRPr="00247EDB">
        <w:t xml:space="preserve">lobal </w:t>
      </w:r>
      <w:r w:rsidR="00152AFF" w:rsidRPr="00247EDB">
        <w:t>T</w:t>
      </w:r>
      <w:r w:rsidRPr="00247EDB">
        <w:t xml:space="preserve">echnical </w:t>
      </w:r>
      <w:r w:rsidR="00152AFF" w:rsidRPr="00247EDB">
        <w:t>R</w:t>
      </w:r>
      <w:r w:rsidRPr="00247EDB">
        <w:t xml:space="preserve">egulation (GTR) on Durability was developed by the Informal Working Group (IWG) on Environmental and Propulsion Performance Requirements of L-category vehicles (EPPR). The Executive Committee (AC.3) of the 1998 Agreement adopted the authorisation to develop </w:t>
      </w:r>
      <w:r w:rsidR="0026608C" w:rsidRPr="00247EDB">
        <w:t>a new</w:t>
      </w:r>
      <w:r w:rsidRPr="00247EDB">
        <w:t xml:space="preserve"> UN Global Technical Regulation (UN GTR) </w:t>
      </w:r>
      <w:r w:rsidR="0026608C" w:rsidRPr="00247EDB">
        <w:t xml:space="preserve">on the topic of durability of after treatment devices for two- and three-wheeled vehicles </w:t>
      </w:r>
      <w:r w:rsidRPr="00247EDB">
        <w:t xml:space="preserve">at its </w:t>
      </w:r>
      <w:r w:rsidR="0026608C" w:rsidRPr="00247EDB">
        <w:t>June 2021</w:t>
      </w:r>
      <w:r w:rsidR="00BF751D" w:rsidRPr="00247EDB">
        <w:t xml:space="preserve"> session</w:t>
      </w:r>
      <w:r w:rsidRPr="00247EDB">
        <w:t xml:space="preserve"> (ECE/TRANS/</w:t>
      </w:r>
      <w:r w:rsidR="0026608C" w:rsidRPr="00247EDB">
        <w:t>WP29-2021-081</w:t>
      </w:r>
      <w:r w:rsidRPr="00247EDB">
        <w:t>).</w:t>
      </w:r>
    </w:p>
    <w:p w14:paraId="53AAC358" w14:textId="77777777" w:rsidR="009B7BE3" w:rsidRPr="00247EDB" w:rsidRDefault="009B7BE3" w:rsidP="00E332F2">
      <w:pPr>
        <w:pStyle w:val="SingleTxtG"/>
      </w:pPr>
    </w:p>
    <w:p w14:paraId="185A537A" w14:textId="608030F8" w:rsidR="003C6438" w:rsidRPr="00247EDB" w:rsidRDefault="006759A9" w:rsidP="00C714E7">
      <w:pPr>
        <w:pStyle w:val="Heading1"/>
      </w:pPr>
      <w:r w:rsidRPr="00247EDB">
        <w:tab/>
      </w:r>
      <w:r w:rsidR="00E332F2" w:rsidRPr="00247EDB">
        <w:t>II.</w:t>
      </w:r>
      <w:r w:rsidR="00E332F2" w:rsidRPr="00247EDB">
        <w:tab/>
      </w:r>
      <w:r w:rsidR="003C6438" w:rsidRPr="00247EDB">
        <w:t>Objectives</w:t>
      </w:r>
    </w:p>
    <w:p w14:paraId="3FFFBEF9" w14:textId="0D64D029" w:rsidR="00DB054C" w:rsidRPr="00247EDB" w:rsidRDefault="00DB054C" w:rsidP="0043460A">
      <w:pPr>
        <w:pStyle w:val="SingleTxtG"/>
        <w:numPr>
          <w:ilvl w:val="0"/>
          <w:numId w:val="23"/>
        </w:numPr>
        <w:ind w:left="1134" w:firstLine="0"/>
      </w:pPr>
      <w:r w:rsidRPr="00247EDB">
        <w:t>The main objective of the above authorization is to develop requirements and/or test procedures under the 1998 Agreement and to create synergies with the 1958 Agreement UN Regulations</w:t>
      </w:r>
      <w:r w:rsidR="00442A8E" w:rsidRPr="00247EDB">
        <w:t xml:space="preserve"> on the topic of durability of after treatment devices for two- and three-wheeled vehicles.</w:t>
      </w:r>
      <w:r w:rsidRPr="00247EDB">
        <w:t xml:space="preserve"> Where possible, to develop common requirements in the form of one or more UN Regulations and one or more UN GTRs, as well as associated amendments and/or supplements.</w:t>
      </w:r>
    </w:p>
    <w:p w14:paraId="514E2E33" w14:textId="33E414D1" w:rsidR="00DB054C" w:rsidRPr="00247EDB" w:rsidRDefault="00BB7F2A" w:rsidP="00DB054C">
      <w:pPr>
        <w:pStyle w:val="SingleTxtG"/>
        <w:numPr>
          <w:ilvl w:val="0"/>
          <w:numId w:val="23"/>
        </w:numPr>
        <w:ind w:left="1134" w:firstLine="0"/>
      </w:pPr>
      <w:r w:rsidRPr="00247EDB">
        <w:t xml:space="preserve">The discussion </w:t>
      </w:r>
      <w:r w:rsidR="00DB054C" w:rsidRPr="00247EDB">
        <w:t xml:space="preserve">started from the harmonization of the test procedures for two-wheeled vehicles equipped with conventional combustion engine technology, </w:t>
      </w:r>
      <w:r w:rsidR="00834929" w:rsidRPr="00247EDB">
        <w:t>and</w:t>
      </w:r>
      <w:r w:rsidR="00DB054C" w:rsidRPr="00247EDB">
        <w:t xml:space="preserve"> </w:t>
      </w:r>
      <w:r w:rsidRPr="00247EDB">
        <w:t>finally</w:t>
      </w:r>
      <w:r w:rsidR="00DB054C" w:rsidRPr="00247EDB">
        <w:t xml:space="preserve"> included three-wheeled vehicles</w:t>
      </w:r>
      <w:r w:rsidRPr="00247EDB">
        <w:t>, b</w:t>
      </w:r>
      <w:r w:rsidR="00E92A76" w:rsidRPr="00247EDB">
        <w:t>oth also</w:t>
      </w:r>
      <w:r w:rsidRPr="00247EDB">
        <w:t xml:space="preserve"> </w:t>
      </w:r>
      <w:r w:rsidR="00E92A76" w:rsidRPr="00247EDB">
        <w:t>with alternative fuel technology</w:t>
      </w:r>
      <w:r w:rsidR="00DB054C" w:rsidRPr="00247EDB">
        <w:t xml:space="preserve">. </w:t>
      </w:r>
    </w:p>
    <w:p w14:paraId="1A5AC98B" w14:textId="4FFF6832" w:rsidR="00442A8E" w:rsidRPr="00247EDB" w:rsidRDefault="00442A8E" w:rsidP="0043460A">
      <w:pPr>
        <w:pStyle w:val="SingleTxtG"/>
        <w:numPr>
          <w:ilvl w:val="0"/>
          <w:numId w:val="23"/>
        </w:numPr>
      </w:pPr>
      <w:r w:rsidRPr="00247EDB">
        <w:t>The scope of discussions did not cover four-wheeled vehicles.</w:t>
      </w:r>
    </w:p>
    <w:p w14:paraId="5B98C4FF" w14:textId="3A678C1F" w:rsidR="00442A8E" w:rsidRPr="00247EDB" w:rsidRDefault="00442A8E" w:rsidP="00442A8E">
      <w:pPr>
        <w:pStyle w:val="SingleTxtG"/>
        <w:numPr>
          <w:ilvl w:val="0"/>
          <w:numId w:val="23"/>
        </w:numPr>
      </w:pPr>
      <w:r w:rsidRPr="00247EDB">
        <w:t>The EPPR IWG focussed its work in the following areas:</w:t>
      </w:r>
    </w:p>
    <w:p w14:paraId="07684E81" w14:textId="33EE513E" w:rsidR="00834929" w:rsidRPr="00247EDB" w:rsidRDefault="00442A8E" w:rsidP="00834929">
      <w:pPr>
        <w:pStyle w:val="SingleTxtG"/>
        <w:ind w:left="2061" w:hanging="567"/>
      </w:pPr>
      <w:r w:rsidRPr="00247EDB">
        <w:t>(a)</w:t>
      </w:r>
      <w:r w:rsidRPr="00247EDB">
        <w:tab/>
        <w:t xml:space="preserve">Create a first consolidated draft of the UN GTR on </w:t>
      </w:r>
      <w:ins w:id="51" w:author="Niels den Ouden" w:date="2022-03-29T08:10:00Z">
        <w:r w:rsidR="002C4338">
          <w:t>D</w:t>
        </w:r>
      </w:ins>
      <w:del w:id="52" w:author="Niels den Ouden" w:date="2022-03-29T08:10:00Z">
        <w:r w:rsidRPr="00247EDB" w:rsidDel="002C4338">
          <w:delText>d</w:delText>
        </w:r>
      </w:del>
      <w:r w:rsidRPr="00247EDB">
        <w:t xml:space="preserve">urability based upon the European Union Regulation (see below) and incorporating those clauses from other existing regulation to obtain a highly </w:t>
      </w:r>
      <w:del w:id="53" w:author="Sec 2022-03-07" w:date="2022-03-07T16:31:00Z">
        <w:r w:rsidRPr="00247EDB" w:rsidDel="00CE2E60">
          <w:delText>harmonis</w:delText>
        </w:r>
      </w:del>
      <w:ins w:id="54" w:author="Sec 2022-03-07" w:date="2022-03-07T16:31:00Z">
        <w:r w:rsidR="00CE2E60" w:rsidRPr="00247EDB">
          <w:t>harmoniz</w:t>
        </w:r>
      </w:ins>
      <w:r w:rsidRPr="00247EDB">
        <w:t>ed technical regulation.</w:t>
      </w:r>
    </w:p>
    <w:p w14:paraId="001C54B9" w14:textId="705B3ACE" w:rsidR="00442A8E" w:rsidRPr="00247EDB" w:rsidRDefault="00834929" w:rsidP="0043460A">
      <w:pPr>
        <w:pStyle w:val="SingleTxtG"/>
        <w:ind w:left="2061" w:hanging="567"/>
      </w:pPr>
      <w:r w:rsidRPr="00247EDB">
        <w:t>(b)</w:t>
      </w:r>
      <w:r w:rsidRPr="00247EDB">
        <w:tab/>
      </w:r>
      <w:r w:rsidR="00442A8E" w:rsidRPr="00247EDB">
        <w:t>Review the consolidated draft with the following objectives:</w:t>
      </w:r>
    </w:p>
    <w:p w14:paraId="59EAE059" w14:textId="4B75D59F" w:rsidR="00442A8E" w:rsidRPr="00247EDB" w:rsidRDefault="00442A8E" w:rsidP="0043460A">
      <w:pPr>
        <w:pStyle w:val="SingleTxtG"/>
        <w:ind w:left="2268"/>
      </w:pPr>
      <w:r w:rsidRPr="00247EDB">
        <w:t>(i)</w:t>
      </w:r>
      <w:r w:rsidRPr="00247EDB">
        <w:tab/>
        <w:t>Identify areas for further technical improvements</w:t>
      </w:r>
      <w:r w:rsidR="009330CE" w:rsidRPr="00247EDB">
        <w:t>.</w:t>
      </w:r>
    </w:p>
    <w:p w14:paraId="22AD9771" w14:textId="77777777" w:rsidR="00442A8E" w:rsidRPr="00247EDB" w:rsidRDefault="00442A8E" w:rsidP="0043460A">
      <w:pPr>
        <w:pStyle w:val="SingleTxtG"/>
        <w:ind w:left="2268"/>
      </w:pPr>
      <w:r w:rsidRPr="00247EDB">
        <w:t>(ii)</w:t>
      </w:r>
      <w:r w:rsidRPr="00247EDB">
        <w:tab/>
        <w:t xml:space="preserve">Study the areas that need to be reviewed in order to adapt them to reflect regional needs. </w:t>
      </w:r>
    </w:p>
    <w:p w14:paraId="5993F58A" w14:textId="59BF9B39" w:rsidR="00442A8E" w:rsidRPr="00247EDB" w:rsidRDefault="00442A8E" w:rsidP="0043460A">
      <w:pPr>
        <w:pStyle w:val="SingleTxtG"/>
        <w:tabs>
          <w:tab w:val="left" w:pos="1985"/>
        </w:tabs>
        <w:ind w:left="1494"/>
      </w:pPr>
      <w:r w:rsidRPr="00247EDB">
        <w:t>(c)</w:t>
      </w:r>
      <w:r w:rsidR="00834929" w:rsidRPr="00247EDB">
        <w:tab/>
      </w:r>
      <w:r w:rsidR="00152AFF" w:rsidRPr="00247EDB">
        <w:tab/>
      </w:r>
      <w:r w:rsidRPr="00247EDB">
        <w:t>Finalise the draft and subsequently present it for endorsement to the WP</w:t>
      </w:r>
      <w:ins w:id="55" w:author="Ouden, Niels den" w:date="2022-03-04T11:23:00Z">
        <w:r w:rsidR="00C36CDE" w:rsidRPr="00247EDB">
          <w:t>.</w:t>
        </w:r>
      </w:ins>
      <w:r w:rsidRPr="00247EDB">
        <w:t>29.</w:t>
      </w:r>
    </w:p>
    <w:p w14:paraId="451CF153" w14:textId="022F12BB" w:rsidR="000375E2" w:rsidRPr="00247EDB" w:rsidRDefault="003C6438" w:rsidP="00C714E7">
      <w:pPr>
        <w:pStyle w:val="Heading1"/>
        <w:rPr>
          <w:lang w:eastAsia="zh-CN"/>
        </w:rPr>
      </w:pPr>
      <w:r w:rsidRPr="00247EDB">
        <w:rPr>
          <w:lang w:eastAsia="zh-CN"/>
        </w:rPr>
        <w:tab/>
        <w:t>III.</w:t>
      </w:r>
      <w:r w:rsidRPr="00247EDB">
        <w:rPr>
          <w:lang w:eastAsia="zh-CN"/>
        </w:rPr>
        <w:tab/>
      </w:r>
      <w:r w:rsidR="000375E2" w:rsidRPr="00247EDB">
        <w:rPr>
          <w:lang w:eastAsia="zh-CN"/>
        </w:rPr>
        <w:t>Technical rationale</w:t>
      </w:r>
    </w:p>
    <w:p w14:paraId="3CCDBB91" w14:textId="60B2FA6F" w:rsidR="00E332F2" w:rsidRPr="00247EDB" w:rsidRDefault="0083684C" w:rsidP="00242534">
      <w:pPr>
        <w:pStyle w:val="Heading2"/>
        <w:rPr>
          <w:lang w:val="en-GB"/>
        </w:rPr>
      </w:pPr>
      <w:r w:rsidRPr="00247EDB">
        <w:rPr>
          <w:lang w:val="en-GB"/>
        </w:rPr>
        <w:t>Introduction</w:t>
      </w:r>
    </w:p>
    <w:p w14:paraId="6368F0DF" w14:textId="03CB76E8" w:rsidR="00C32F95" w:rsidRPr="00247EDB" w:rsidRDefault="00E25EE7" w:rsidP="0043460A">
      <w:pPr>
        <w:pStyle w:val="SingleTxtG"/>
        <w:numPr>
          <w:ilvl w:val="0"/>
          <w:numId w:val="23"/>
        </w:numPr>
        <w:ind w:left="1134" w:firstLine="0"/>
      </w:pPr>
      <w:r w:rsidRPr="00247EDB">
        <w:t>The industry producing two- and three-wheeled vehicles in the scope of this UN GTR is a global one, with companies selling their products in many different countries. The Contracting Parties to the 1998 Agreement have determined that work should be undertaken to address the environmental performance requirements from two- and three-wheeled vehicles of category 3 as a way to help improve air quality internationally.</w:t>
      </w:r>
    </w:p>
    <w:p w14:paraId="5F14D7DC" w14:textId="0822ACFA" w:rsidR="00C32F95" w:rsidRPr="00247EDB" w:rsidRDefault="00E25EE7" w:rsidP="0043460A">
      <w:pPr>
        <w:pStyle w:val="SingleTxtG"/>
        <w:numPr>
          <w:ilvl w:val="0"/>
          <w:numId w:val="23"/>
        </w:numPr>
        <w:ind w:left="1134" w:firstLine="0"/>
      </w:pPr>
      <w:r w:rsidRPr="00247EDB">
        <w:lastRenderedPageBreak/>
        <w:t xml:space="preserve">The aim of this UN </w:t>
      </w:r>
      <w:del w:id="56" w:author="Ouden, Niels den" w:date="2022-03-04T11:24:00Z">
        <w:r w:rsidR="00E0772B" w:rsidRPr="00247EDB" w:rsidDel="00C36CDE">
          <w:rPr>
            <w:bCs/>
            <w:color w:val="000000" w:themeColor="text1"/>
            <w:lang w:eastAsia="en-US"/>
          </w:rPr>
          <w:delText>Global Technical Regulation</w:delText>
        </w:r>
        <w:r w:rsidR="00E0772B" w:rsidRPr="00247EDB" w:rsidDel="00C36CDE">
          <w:delText xml:space="preserve"> (</w:delText>
        </w:r>
      </w:del>
      <w:r w:rsidRPr="00247EDB">
        <w:t>GTR</w:t>
      </w:r>
      <w:del w:id="57" w:author="Ouden, Niels den" w:date="2022-03-04T11:25:00Z">
        <w:r w:rsidR="00E0772B" w:rsidRPr="00247EDB" w:rsidDel="00C36CDE">
          <w:delText>)</w:delText>
        </w:r>
      </w:del>
      <w:r w:rsidRPr="00247EDB">
        <w:t xml:space="preserve"> is to provide measures to strengthen the world-harmonization of vehicle approval and certification legislation, in order to improve the cost effectiveness of environmental performance testing, remove trade barriers, reduce the overall complexity of global legislation, remove potential areas of conflict or opposing requirements and improve the air quality world-wide.</w:t>
      </w:r>
    </w:p>
    <w:p w14:paraId="42E7A656" w14:textId="772757E5" w:rsidR="00E25EE7" w:rsidRPr="00247EDB" w:rsidRDefault="00E25EE7" w:rsidP="0043460A">
      <w:pPr>
        <w:pStyle w:val="SingleTxtG"/>
        <w:numPr>
          <w:ilvl w:val="0"/>
          <w:numId w:val="23"/>
        </w:numPr>
        <w:ind w:left="1134" w:firstLine="0"/>
      </w:pPr>
      <w:r w:rsidRPr="00247EDB">
        <w:t xml:space="preserve">In the framework of the 1998 Agreement and under continued work by the </w:t>
      </w:r>
      <w:del w:id="58" w:author="Sec 2022-03-07" w:date="2022-03-07T16:32:00Z">
        <w:r w:rsidRPr="00247EDB" w:rsidDel="00CE2E60">
          <w:delText>i</w:delText>
        </w:r>
      </w:del>
      <w:ins w:id="59" w:author="Sec 2022-03-07" w:date="2022-03-07T16:32:00Z">
        <w:r w:rsidR="00CE2E60" w:rsidRPr="00247EDB">
          <w:t>I</w:t>
        </w:r>
      </w:ins>
      <w:r w:rsidRPr="00247EDB">
        <w:t xml:space="preserve">nformal </w:t>
      </w:r>
      <w:del w:id="60" w:author="Sec 2022-03-07" w:date="2022-03-07T16:32:00Z">
        <w:r w:rsidRPr="00247EDB" w:rsidDel="00CE2E60">
          <w:delText>w</w:delText>
        </w:r>
      </w:del>
      <w:ins w:id="61" w:author="Sec 2022-03-07" w:date="2022-03-07T16:32:00Z">
        <w:r w:rsidR="00CE2E60" w:rsidRPr="00247EDB">
          <w:t>W</w:t>
        </w:r>
      </w:ins>
      <w:r w:rsidRPr="00247EDB">
        <w:t xml:space="preserve">orking </w:t>
      </w:r>
      <w:del w:id="62" w:author="Sec 2022-03-07" w:date="2022-03-07T16:32:00Z">
        <w:r w:rsidRPr="00247EDB" w:rsidDel="00CE2E60">
          <w:delText>g</w:delText>
        </w:r>
      </w:del>
      <w:ins w:id="63" w:author="Sec 2022-03-07" w:date="2022-03-07T16:32:00Z">
        <w:r w:rsidR="00CE2E60" w:rsidRPr="00247EDB">
          <w:t>G</w:t>
        </w:r>
      </w:ins>
      <w:r w:rsidRPr="00247EDB">
        <w:t xml:space="preserve">roup (IWG) on Environmental and Propulsion Performance Requirements </w:t>
      </w:r>
      <w:ins w:id="64" w:author="Ouden, Niels den" w:date="2022-03-04T11:27:00Z">
        <w:r w:rsidR="00BE49F8" w:rsidRPr="00247EDB">
          <w:t xml:space="preserve">(EPPR) </w:t>
        </w:r>
      </w:ins>
      <w:r w:rsidRPr="00247EDB">
        <w:t>of L-category vehicles</w:t>
      </w:r>
      <w:del w:id="65" w:author="Ouden, Niels den" w:date="2022-03-04T11:27:00Z">
        <w:r w:rsidRPr="00247EDB" w:rsidDel="00BE49F8">
          <w:delText xml:space="preserve"> (EPPR)</w:delText>
        </w:r>
      </w:del>
      <w:r w:rsidRPr="00247EDB">
        <w:t xml:space="preserve">, the objective of this document is to propose a new UN GTR on the measurement procedure for two- </w:t>
      </w:r>
      <w:del w:id="66" w:author="Sec 2022-03-08" w:date="2022-03-09T13:31:00Z">
        <w:r w:rsidRPr="00247EDB" w:rsidDel="008C3F1B">
          <w:delText>or</w:delText>
        </w:r>
      </w:del>
      <w:ins w:id="67" w:author="Sec 2022-03-08" w:date="2022-03-09T13:31:00Z">
        <w:r w:rsidR="008C3F1B" w:rsidRPr="00247EDB">
          <w:t>and</w:t>
        </w:r>
      </w:ins>
      <w:r w:rsidRPr="00247EDB">
        <w:t xml:space="preserve"> three-wheeled vehicles equipped with a combustion engine with regard to durability of pollution-control devices.</w:t>
      </w:r>
    </w:p>
    <w:p w14:paraId="4BE4FC05" w14:textId="648D2B87" w:rsidR="00E25EE7" w:rsidRPr="00247EDB" w:rsidRDefault="00E25EE7" w:rsidP="0043460A">
      <w:pPr>
        <w:pStyle w:val="SingleTxtG"/>
        <w:numPr>
          <w:ilvl w:val="0"/>
          <w:numId w:val="23"/>
        </w:numPr>
        <w:ind w:left="1134" w:firstLine="0"/>
      </w:pPr>
      <w:r w:rsidRPr="00247EDB">
        <w:t>The IWG on EPPR also considered alignment with the work done by the IWG on Worldwide harmonized Light Vehicles Test Procedure (WLTP) if deemed advantageous, to ensure harmonization and to avoid any duplication of effort.</w:t>
      </w:r>
    </w:p>
    <w:p w14:paraId="2AA5304C" w14:textId="38BE3817" w:rsidR="00E25EE7" w:rsidRPr="00247EDB" w:rsidRDefault="00E25EE7" w:rsidP="0043460A">
      <w:pPr>
        <w:pStyle w:val="SingleTxtG"/>
        <w:numPr>
          <w:ilvl w:val="0"/>
          <w:numId w:val="23"/>
        </w:numPr>
        <w:ind w:left="1134" w:firstLine="0"/>
      </w:pPr>
      <w:r w:rsidRPr="00247EDB">
        <w:t xml:space="preserve">This UN GTR is based on the work of the Informal Working Group (IWG) on Environmental and Propulsion unit Performance Requirements (EPPR) of </w:t>
      </w:r>
      <w:ins w:id="68" w:author="Ouden, Niels den" w:date="2022-03-04T11:29:00Z">
        <w:r w:rsidR="00092306" w:rsidRPr="00247EDB">
          <w:t xml:space="preserve">L-category </w:t>
        </w:r>
      </w:ins>
      <w:r w:rsidRPr="00247EDB">
        <w:t>vehicles, from now on referred to as EPPR IWG, which held its first meeting during the sixty-fifth GRPE in January 2013 and on the initial proposal by the European Union (EU, represented by the European Commission (EC)).</w:t>
      </w:r>
    </w:p>
    <w:p w14:paraId="5AA72339" w14:textId="783CB685" w:rsidR="00E332F2" w:rsidRPr="00247EDB" w:rsidRDefault="00E25EE7" w:rsidP="00242534">
      <w:pPr>
        <w:pStyle w:val="Heading2"/>
        <w:rPr>
          <w:lang w:val="en-GB"/>
        </w:rPr>
      </w:pPr>
      <w:r w:rsidRPr="00247EDB">
        <w:rPr>
          <w:lang w:val="en-GB"/>
        </w:rPr>
        <w:t xml:space="preserve">Procedural background </w:t>
      </w:r>
    </w:p>
    <w:p w14:paraId="01F150C4" w14:textId="63306914" w:rsidR="00E25EE7" w:rsidRPr="00247EDB" w:rsidRDefault="00E25EE7" w:rsidP="0043460A">
      <w:pPr>
        <w:pStyle w:val="SingleTxtG"/>
        <w:numPr>
          <w:ilvl w:val="0"/>
          <w:numId w:val="23"/>
        </w:numPr>
        <w:ind w:left="1134" w:firstLine="0"/>
      </w:pPr>
      <w:r w:rsidRPr="00247EDB">
        <w:t>The EU put forward and announced their intention of setting up a working group during the sixty-third and sixty-fourth meetings of GRPE in January and June 2012 and in the 157th session of WP.29 in June 2012.</w:t>
      </w:r>
    </w:p>
    <w:p w14:paraId="21B424C7" w14:textId="1F07F923" w:rsidR="00E25EE7" w:rsidRPr="00247EDB" w:rsidRDefault="00E25EE7" w:rsidP="0043460A">
      <w:pPr>
        <w:pStyle w:val="SingleTxtG"/>
        <w:numPr>
          <w:ilvl w:val="0"/>
          <w:numId w:val="23"/>
        </w:numPr>
        <w:ind w:left="1134" w:firstLine="0"/>
      </w:pPr>
      <w:r w:rsidRPr="00247EDB">
        <w:t xml:space="preserve">The authorisation to develop the above </w:t>
      </w:r>
      <w:ins w:id="69" w:author="Sec 2022-03-07" w:date="2022-03-07T16:24:00Z">
        <w:r w:rsidR="00C714E7" w:rsidRPr="00247EDB">
          <w:t xml:space="preserve">UN </w:t>
        </w:r>
      </w:ins>
      <w:r w:rsidRPr="00247EDB">
        <w:t>GTR was requested at the 62nd session of GRPE in January 2021 with document number GRPE-82-26-Rev.1, which was submitted for adoption to the 184th session of WP.29 in June 2021 as document number ECE/TRANS/WP.29/2021/81.</w:t>
      </w:r>
    </w:p>
    <w:p w14:paraId="16F3BB44" w14:textId="23CE1540" w:rsidR="00E25EE7" w:rsidRPr="00247EDB" w:rsidRDefault="00E25EE7" w:rsidP="0043460A">
      <w:pPr>
        <w:pStyle w:val="SingleTxtG"/>
        <w:numPr>
          <w:ilvl w:val="0"/>
          <w:numId w:val="23"/>
        </w:numPr>
        <w:ind w:left="1134" w:firstLine="0"/>
      </w:pPr>
      <w:r w:rsidRPr="00247EDB">
        <w:t>At the 85th GRPE session in January 2022, a formal proposal for this new UN GTR was tabled for adoption</w:t>
      </w:r>
      <w:ins w:id="70" w:author="Ouden, Niels den" w:date="2022-03-04T11:30:00Z">
        <w:r w:rsidR="00D004A6" w:rsidRPr="00247EDB">
          <w:t xml:space="preserve"> </w:t>
        </w:r>
        <w:r w:rsidR="00D004A6" w:rsidRPr="00247EDB">
          <w:rPr>
            <w:bCs/>
            <w:color w:val="000000" w:themeColor="text1"/>
            <w:lang w:eastAsia="en-US"/>
          </w:rPr>
          <w:t xml:space="preserve">with formal document number </w:t>
        </w:r>
        <w:r w:rsidR="00D004A6" w:rsidRPr="00247EDB">
          <w:rPr>
            <w:rFonts w:eastAsia="Yu Mincho"/>
            <w:bCs/>
            <w:sz w:val="22"/>
            <w:szCs w:val="22"/>
          </w:rPr>
          <w:t>GRPE/2022/7</w:t>
        </w:r>
      </w:ins>
      <w:r w:rsidRPr="00247EDB">
        <w:t xml:space="preserve">. Subsequently the proposal was </w:t>
      </w:r>
      <w:ins w:id="71" w:author="Sec 2022-03-08" w:date="2022-03-09T13:31:00Z">
        <w:r w:rsidR="008C3F1B" w:rsidRPr="00247EDB">
          <w:t xml:space="preserve">prepared for </w:t>
        </w:r>
      </w:ins>
      <w:r w:rsidRPr="00247EDB">
        <w:t>submi</w:t>
      </w:r>
      <w:del w:id="72" w:author="Sec 2022-03-08" w:date="2022-03-09T13:31:00Z">
        <w:r w:rsidRPr="00247EDB" w:rsidDel="008C3F1B">
          <w:delText>tted</w:delText>
        </w:r>
      </w:del>
      <w:ins w:id="73" w:author="Sec 2022-03-08" w:date="2022-03-09T13:31:00Z">
        <w:r w:rsidR="008C3F1B" w:rsidRPr="00247EDB">
          <w:t>ssion</w:t>
        </w:r>
      </w:ins>
      <w:r w:rsidRPr="00247EDB">
        <w:t xml:space="preserve"> to the June 2022 session of WP.29 for adoption by the Executive Committee for the 1998 Agreement (AC.3).</w:t>
      </w:r>
    </w:p>
    <w:p w14:paraId="329D2EDE" w14:textId="78F358EE" w:rsidR="00E332F2" w:rsidRPr="00247EDB" w:rsidRDefault="00E25EE7" w:rsidP="0043460A">
      <w:pPr>
        <w:pStyle w:val="SingleTxtG"/>
        <w:numPr>
          <w:ilvl w:val="0"/>
          <w:numId w:val="23"/>
        </w:numPr>
        <w:ind w:left="1134" w:firstLine="0"/>
      </w:pPr>
      <w:r w:rsidRPr="00247EDB">
        <w:t xml:space="preserve">Ongoing developments of test types and procedures and global discussion on harmonization have resulted in the technical requirements contained within this UN GTR. </w:t>
      </w:r>
    </w:p>
    <w:p w14:paraId="38D834AA" w14:textId="5268E1C2" w:rsidR="00E332F2" w:rsidRPr="00247EDB" w:rsidRDefault="00E25EE7" w:rsidP="2856AE59">
      <w:pPr>
        <w:pStyle w:val="SingleTxtG"/>
        <w:numPr>
          <w:ilvl w:val="0"/>
          <w:numId w:val="23"/>
        </w:numPr>
        <w:ind w:left="1134" w:firstLine="0"/>
      </w:pPr>
      <w:r w:rsidRPr="00247EDB">
        <w:t>The final text of the UN GTR is presented in section II of th</w:t>
      </w:r>
      <w:r w:rsidR="0052775A" w:rsidRPr="00247EDB">
        <w:t>e</w:t>
      </w:r>
      <w:r w:rsidR="00155FA3" w:rsidRPr="00247EDB">
        <w:t xml:space="preserve"> </w:t>
      </w:r>
      <w:r w:rsidR="0052775A" w:rsidRPr="00247EDB">
        <w:t>correspondent working</w:t>
      </w:r>
      <w:r w:rsidRPr="00247EDB">
        <w:t xml:space="preserve"> document.</w:t>
      </w:r>
    </w:p>
    <w:p w14:paraId="61059E64" w14:textId="21D1E9C9" w:rsidR="00552895" w:rsidRPr="00247EDB" w:rsidRDefault="00347A7A" w:rsidP="00242534">
      <w:pPr>
        <w:pStyle w:val="Heading2"/>
        <w:rPr>
          <w:lang w:val="en-GB"/>
        </w:rPr>
      </w:pPr>
      <w:r w:rsidRPr="00247EDB">
        <w:rPr>
          <w:lang w:val="en-GB"/>
        </w:rPr>
        <w:t>R</w:t>
      </w:r>
      <w:r w:rsidR="00552895" w:rsidRPr="00247EDB">
        <w:rPr>
          <w:lang w:val="en-GB"/>
        </w:rPr>
        <w:t>egulations</w:t>
      </w:r>
      <w:r w:rsidR="000B07BE" w:rsidRPr="00247EDB">
        <w:rPr>
          <w:lang w:val="en-GB"/>
        </w:rPr>
        <w:t xml:space="preserve"> </w:t>
      </w:r>
      <w:r w:rsidR="00552895" w:rsidRPr="00247EDB">
        <w:rPr>
          <w:lang w:val="en-GB"/>
        </w:rPr>
        <w:t>and international voluntary standards</w:t>
      </w:r>
      <w:r w:rsidR="00055244" w:rsidRPr="00247EDB">
        <w:rPr>
          <w:lang w:val="en-GB"/>
        </w:rPr>
        <w:t xml:space="preserve"> referenced</w:t>
      </w:r>
    </w:p>
    <w:p w14:paraId="024F76CC" w14:textId="592CC4C0" w:rsidR="00552895" w:rsidRPr="00247EDB" w:rsidRDefault="008C0CF1" w:rsidP="2856AE59">
      <w:pPr>
        <w:pStyle w:val="H23G"/>
        <w:ind w:left="1132" w:hangingChars="564" w:hanging="1132"/>
        <w:rPr>
          <w:color w:val="000000" w:themeColor="text1"/>
        </w:rPr>
      </w:pPr>
      <w:bookmarkStart w:id="74" w:name="_Toc432910109"/>
      <w:bookmarkStart w:id="75" w:name="_Toc433204949"/>
      <w:bookmarkStart w:id="76" w:name="_Toc433205241"/>
      <w:r w:rsidRPr="00247EDB">
        <w:tab/>
      </w:r>
      <w:r w:rsidR="3874812A" w:rsidRPr="00247EDB">
        <w:t xml:space="preserve">                      </w:t>
      </w:r>
      <w:r w:rsidR="001F7E92" w:rsidRPr="00247EDB">
        <w:t>C.</w:t>
      </w:r>
      <w:r w:rsidR="3874812A" w:rsidRPr="00247EDB">
        <w:t xml:space="preserve"> </w:t>
      </w:r>
      <w:r w:rsidR="00CD70DA" w:rsidRPr="00247EDB">
        <w:t>1.</w:t>
      </w:r>
      <w:r w:rsidRPr="00247EDB">
        <w:rPr>
          <w:color w:val="000000" w:themeColor="text1"/>
        </w:rPr>
        <w:tab/>
      </w:r>
      <w:r w:rsidR="00552895" w:rsidRPr="00247EDB">
        <w:rPr>
          <w:color w:val="000000" w:themeColor="text1"/>
        </w:rPr>
        <w:t>Technical references in the development of th</w:t>
      </w:r>
      <w:r w:rsidR="004D20B8" w:rsidRPr="00247EDB">
        <w:rPr>
          <w:color w:val="000000" w:themeColor="text1"/>
        </w:rPr>
        <w:t>is</w:t>
      </w:r>
      <w:r w:rsidR="00552895" w:rsidRPr="00247EDB">
        <w:rPr>
          <w:color w:val="000000" w:themeColor="text1"/>
        </w:rPr>
        <w:t xml:space="preserve"> UN </w:t>
      </w:r>
      <w:bookmarkEnd w:id="74"/>
      <w:bookmarkEnd w:id="75"/>
      <w:bookmarkEnd w:id="76"/>
      <w:r w:rsidR="00552895" w:rsidRPr="00247EDB">
        <w:rPr>
          <w:color w:val="000000" w:themeColor="text1"/>
        </w:rPr>
        <w:t>GTR</w:t>
      </w:r>
      <w:r w:rsidR="000375E2" w:rsidRPr="00247EDB">
        <w:rPr>
          <w:color w:val="000000" w:themeColor="text1"/>
        </w:rPr>
        <w:t xml:space="preserve"> </w:t>
      </w:r>
    </w:p>
    <w:p w14:paraId="6951E1F9" w14:textId="4F759FE9" w:rsidR="00552895" w:rsidRPr="00247EDB" w:rsidRDefault="00552895">
      <w:pPr>
        <w:pStyle w:val="SingleTxtG"/>
        <w:numPr>
          <w:ilvl w:val="0"/>
          <w:numId w:val="23"/>
        </w:numPr>
        <w:ind w:left="1134" w:firstLine="0"/>
      </w:pPr>
      <w:r w:rsidRPr="00247EDB">
        <w:t>For the development of this UN GTR</w:t>
      </w:r>
      <w:r w:rsidR="00B2108F" w:rsidRPr="00247EDB">
        <w:t xml:space="preserve"> on </w:t>
      </w:r>
      <w:ins w:id="77" w:author="Niels den Ouden" w:date="2022-03-29T08:10:00Z">
        <w:r w:rsidR="002C4338">
          <w:t>D</w:t>
        </w:r>
      </w:ins>
      <w:del w:id="78" w:author="Niels den Ouden" w:date="2022-03-29T08:10:00Z">
        <w:r w:rsidR="00B2108F" w:rsidRPr="00247EDB" w:rsidDel="002C4338">
          <w:delText>d</w:delText>
        </w:r>
      </w:del>
      <w:r w:rsidR="00B2108F" w:rsidRPr="00247EDB">
        <w:t>urability of pollution control devices</w:t>
      </w:r>
      <w:r w:rsidRPr="00247EDB">
        <w:t xml:space="preserve">, the following </w:t>
      </w:r>
      <w:r w:rsidR="00B2108F" w:rsidRPr="00247EDB">
        <w:t xml:space="preserve">legislation and technical standards on </w:t>
      </w:r>
      <w:del w:id="79" w:author="Sec 2022-03-15" w:date="2022-03-16T11:58:00Z">
        <w:r w:rsidR="00B2108F" w:rsidRPr="00247EDB" w:rsidDel="006A3695">
          <w:delText>test Type</w:delText>
        </w:r>
      </w:del>
      <w:ins w:id="80" w:author="Sec 2022-03-15" w:date="2022-03-16T11:58:00Z">
        <w:r w:rsidR="006A3695">
          <w:t>Test Type</w:t>
        </w:r>
      </w:ins>
      <w:r w:rsidR="00B2108F" w:rsidRPr="00247EDB">
        <w:t xml:space="preserve"> V contained relevant applications of requirements for light vehicles or transferable provisions for passenger cars </w:t>
      </w:r>
      <w:r w:rsidRPr="00247EDB">
        <w:t>which were available for technical reference:</w:t>
      </w:r>
    </w:p>
    <w:p w14:paraId="0556F623" w14:textId="6B196F3E" w:rsidR="00552895" w:rsidRPr="00247EDB" w:rsidRDefault="00552895" w:rsidP="00552895">
      <w:pPr>
        <w:tabs>
          <w:tab w:val="left" w:pos="1701"/>
        </w:tabs>
        <w:spacing w:after="120"/>
        <w:ind w:left="1701" w:right="1134"/>
        <w:jc w:val="both"/>
        <w:rPr>
          <w:color w:val="000000" w:themeColor="text1"/>
        </w:rPr>
      </w:pPr>
      <w:r w:rsidRPr="00247EDB">
        <w:rPr>
          <w:color w:val="000000" w:themeColor="text1"/>
        </w:rPr>
        <w:t>(a)</w:t>
      </w:r>
      <w:r w:rsidRPr="00247EDB">
        <w:rPr>
          <w:color w:val="000000" w:themeColor="text1"/>
        </w:rPr>
        <w:tab/>
        <w:t>UN</w:t>
      </w:r>
      <w:r w:rsidR="004D20B8" w:rsidRPr="00247EDB">
        <w:rPr>
          <w:color w:val="000000" w:themeColor="text1"/>
        </w:rPr>
        <w:t>ECE</w:t>
      </w:r>
      <w:r w:rsidRPr="00247EDB">
        <w:rPr>
          <w:color w:val="000000" w:themeColor="text1"/>
        </w:rPr>
        <w:t>:</w:t>
      </w:r>
    </w:p>
    <w:p w14:paraId="742D46AC" w14:textId="5D83E966" w:rsidR="00552895" w:rsidRPr="00247EDB" w:rsidRDefault="00552895" w:rsidP="00E114CD">
      <w:pPr>
        <w:tabs>
          <w:tab w:val="left" w:pos="8504"/>
        </w:tabs>
        <w:spacing w:after="120"/>
        <w:ind w:left="2608" w:right="1134" w:hanging="340"/>
        <w:jc w:val="both"/>
        <w:rPr>
          <w:color w:val="000000" w:themeColor="text1"/>
        </w:rPr>
      </w:pPr>
      <w:r w:rsidRPr="00247EDB">
        <w:rPr>
          <w:color w:val="000000" w:themeColor="text1"/>
        </w:rPr>
        <w:t>(i)</w:t>
      </w:r>
      <w:r w:rsidR="32A04D5F" w:rsidRPr="00247EDB">
        <w:rPr>
          <w:color w:val="000000" w:themeColor="text1"/>
        </w:rPr>
        <w:t xml:space="preserve"> </w:t>
      </w:r>
      <w:r w:rsidRPr="00247EDB">
        <w:rPr>
          <w:color w:val="000000" w:themeColor="text1"/>
        </w:rPr>
        <w:tab/>
      </w:r>
      <w:r w:rsidR="004D20B8" w:rsidRPr="00247EDB">
        <w:rPr>
          <w:color w:val="000000" w:themeColor="text1"/>
        </w:rPr>
        <w:t>UN Regulation No. 40, 01 series of amendments (</w:t>
      </w:r>
      <w:r w:rsidRPr="00247EDB">
        <w:rPr>
          <w:color w:val="000000" w:themeColor="text1"/>
        </w:rPr>
        <w:t>Uniform provisions concerning the approval of motorcycles equipped with a positive-ignition engine with regard to the emission of gaseous pollutants by the engine</w:t>
      </w:r>
      <w:r w:rsidR="004D20B8" w:rsidRPr="00247EDB">
        <w:rPr>
          <w:color w:val="000000" w:themeColor="text1"/>
        </w:rPr>
        <w:t>)</w:t>
      </w:r>
      <w:r w:rsidRPr="00247EDB">
        <w:rPr>
          <w:color w:val="000000" w:themeColor="text1"/>
        </w:rPr>
        <w:t>.</w:t>
      </w:r>
    </w:p>
    <w:p w14:paraId="7D83D61B" w14:textId="47616E89" w:rsidR="004D20B8" w:rsidRPr="00247EDB" w:rsidRDefault="004D20B8" w:rsidP="00E114CD">
      <w:pPr>
        <w:tabs>
          <w:tab w:val="left" w:pos="8504"/>
        </w:tabs>
        <w:spacing w:after="120"/>
        <w:ind w:left="2608" w:right="1134" w:hanging="340"/>
        <w:jc w:val="both"/>
        <w:rPr>
          <w:color w:val="000000" w:themeColor="text1"/>
        </w:rPr>
      </w:pPr>
      <w:r w:rsidRPr="00247EDB">
        <w:rPr>
          <w:color w:val="000000" w:themeColor="text1"/>
        </w:rPr>
        <w:t xml:space="preserve">(ii) </w:t>
      </w:r>
      <w:r w:rsidRPr="00247EDB">
        <w:rPr>
          <w:color w:val="000000" w:themeColor="text1"/>
        </w:rPr>
        <w:tab/>
        <w:t>UN Regulat</w:t>
      </w:r>
      <w:r w:rsidR="000B07BE" w:rsidRPr="00247EDB">
        <w:rPr>
          <w:color w:val="000000" w:themeColor="text1"/>
        </w:rPr>
        <w:t>i</w:t>
      </w:r>
      <w:r w:rsidRPr="00247EDB">
        <w:rPr>
          <w:color w:val="000000" w:themeColor="text1"/>
        </w:rPr>
        <w:t>on No. 83</w:t>
      </w:r>
      <w:ins w:id="81" w:author="Ouden, Niels den" w:date="2022-03-04T11:44:00Z">
        <w:r w:rsidR="00E0562A" w:rsidRPr="00247EDB">
          <w:rPr>
            <w:color w:val="000000" w:themeColor="text1"/>
          </w:rPr>
          <w:t>, 07 series of amendments</w:t>
        </w:r>
      </w:ins>
      <w:r w:rsidR="00940D6C" w:rsidRPr="00247EDB">
        <w:rPr>
          <w:color w:val="000000" w:themeColor="text1"/>
        </w:rPr>
        <w:t xml:space="preserve"> (Uniform provisions concerning the approval of vehicles with regard to the emission of pollutants according to engine fuel requirements)</w:t>
      </w:r>
    </w:p>
    <w:p w14:paraId="39382D75" w14:textId="2734976C" w:rsidR="00552895" w:rsidRPr="00247EDB" w:rsidRDefault="00552895" w:rsidP="2856AE59">
      <w:pPr>
        <w:tabs>
          <w:tab w:val="num" w:pos="2268"/>
          <w:tab w:val="left" w:pos="8504"/>
        </w:tabs>
        <w:spacing w:after="120"/>
        <w:ind w:left="1701" w:right="1134"/>
        <w:jc w:val="both"/>
        <w:rPr>
          <w:color w:val="000000" w:themeColor="text1"/>
        </w:rPr>
      </w:pPr>
      <w:r w:rsidRPr="00247EDB">
        <w:rPr>
          <w:color w:val="000000" w:themeColor="text1"/>
        </w:rPr>
        <w:t>(b)</w:t>
      </w:r>
      <w:r w:rsidR="00F665CF" w:rsidRPr="00247EDB">
        <w:rPr>
          <w:color w:val="000000" w:themeColor="text1"/>
        </w:rPr>
        <w:t xml:space="preserve">  </w:t>
      </w:r>
      <w:r w:rsidR="6D8A40E2" w:rsidRPr="00247EDB">
        <w:rPr>
          <w:rFonts w:eastAsia="SimSun"/>
          <w:color w:val="000000" w:themeColor="text1"/>
          <w:lang w:eastAsia="ja-JP"/>
        </w:rPr>
        <w:t xml:space="preserve">    </w:t>
      </w:r>
      <w:r w:rsidRPr="00247EDB">
        <w:rPr>
          <w:color w:val="000000" w:themeColor="text1"/>
        </w:rPr>
        <w:t>China:</w:t>
      </w:r>
    </w:p>
    <w:p w14:paraId="163D284F" w14:textId="32A224BE" w:rsidR="00552895" w:rsidRPr="00247EDB" w:rsidRDefault="00552895" w:rsidP="00E114CD">
      <w:pPr>
        <w:tabs>
          <w:tab w:val="left" w:pos="8504"/>
        </w:tabs>
        <w:spacing w:after="120"/>
        <w:ind w:left="2608" w:right="1134" w:hanging="340"/>
        <w:jc w:val="both"/>
        <w:rPr>
          <w:color w:val="000000" w:themeColor="text1"/>
        </w:rPr>
      </w:pPr>
      <w:r w:rsidRPr="00247EDB">
        <w:rPr>
          <w:color w:val="000000" w:themeColor="text1"/>
        </w:rPr>
        <w:lastRenderedPageBreak/>
        <w:t>(i)</w:t>
      </w:r>
      <w:r w:rsidR="1859565C" w:rsidRPr="00247EDB">
        <w:rPr>
          <w:rFonts w:eastAsia="SimSun"/>
          <w:color w:val="000000" w:themeColor="text1"/>
          <w:lang w:eastAsia="ja-JP"/>
        </w:rPr>
        <w:t xml:space="preserve">  </w:t>
      </w:r>
      <w:r w:rsidRPr="00247EDB">
        <w:rPr>
          <w:color w:val="000000" w:themeColor="text1"/>
        </w:rPr>
        <w:t>GB 14622-2016 “Limits and measurement methods for emissions from motorcycles (CHINA Ⅳ)</w:t>
      </w:r>
    </w:p>
    <w:p w14:paraId="1A29EFE3" w14:textId="11E40FED" w:rsidR="000B07BE" w:rsidRPr="00247EDB" w:rsidRDefault="00552895" w:rsidP="00E114CD">
      <w:pPr>
        <w:tabs>
          <w:tab w:val="left" w:pos="8504"/>
        </w:tabs>
        <w:spacing w:after="120"/>
        <w:ind w:left="2608" w:right="1134" w:hanging="340"/>
        <w:jc w:val="both"/>
        <w:rPr>
          <w:color w:val="000000" w:themeColor="text1"/>
        </w:rPr>
      </w:pPr>
      <w:r w:rsidRPr="00247EDB">
        <w:rPr>
          <w:color w:val="000000" w:themeColor="text1"/>
        </w:rPr>
        <w:t>(ii)</w:t>
      </w:r>
      <w:r w:rsidR="000B07BE" w:rsidRPr="00247EDB">
        <w:rPr>
          <w:color w:val="000000" w:themeColor="text1"/>
        </w:rPr>
        <w:t xml:space="preserve"> </w:t>
      </w:r>
      <w:r w:rsidRPr="00247EDB">
        <w:rPr>
          <w:color w:val="000000" w:themeColor="text1"/>
        </w:rPr>
        <w:t>GB 18176-2016 “Limits and measurement methods for emissions from mopeds (CHINA Ⅳ).</w:t>
      </w:r>
    </w:p>
    <w:p w14:paraId="0FB20FBC" w14:textId="3D582E2F" w:rsidR="00552895" w:rsidRPr="00247EDB" w:rsidRDefault="00552895" w:rsidP="2856AE59">
      <w:pPr>
        <w:tabs>
          <w:tab w:val="num" w:pos="2268"/>
          <w:tab w:val="left" w:pos="8504"/>
        </w:tabs>
        <w:spacing w:after="120"/>
        <w:ind w:left="1701" w:right="1134"/>
        <w:jc w:val="both"/>
        <w:rPr>
          <w:color w:val="000000" w:themeColor="text1"/>
        </w:rPr>
      </w:pPr>
      <w:r w:rsidRPr="00247EDB">
        <w:rPr>
          <w:color w:val="000000" w:themeColor="text1"/>
        </w:rPr>
        <w:t>(c)</w:t>
      </w:r>
      <w:r w:rsidR="7FFD2410" w:rsidRPr="00247EDB">
        <w:rPr>
          <w:rFonts w:eastAsia="SimSun"/>
          <w:color w:val="000000" w:themeColor="text1"/>
          <w:lang w:eastAsia="ja-JP"/>
        </w:rPr>
        <w:t xml:space="preserve"> </w:t>
      </w:r>
      <w:r w:rsidR="3E8C9CE8" w:rsidRPr="00247EDB">
        <w:rPr>
          <w:rFonts w:eastAsia="SimSun"/>
          <w:color w:val="000000" w:themeColor="text1"/>
          <w:lang w:eastAsia="ja-JP"/>
        </w:rPr>
        <w:t xml:space="preserve">   </w:t>
      </w:r>
      <w:r w:rsidR="00E114CD" w:rsidRPr="00247EDB">
        <w:rPr>
          <w:rFonts w:eastAsia="SimSun"/>
          <w:color w:val="000000" w:themeColor="text1"/>
          <w:lang w:eastAsia="ja-JP"/>
        </w:rPr>
        <w:tab/>
      </w:r>
      <w:r w:rsidRPr="00247EDB">
        <w:rPr>
          <w:color w:val="000000" w:themeColor="text1"/>
        </w:rPr>
        <w:t>EU:</w:t>
      </w:r>
    </w:p>
    <w:p w14:paraId="5CAB4DEF" w14:textId="5E0119B6" w:rsidR="00552895" w:rsidRPr="00247EDB" w:rsidRDefault="00552895" w:rsidP="00E114CD">
      <w:pPr>
        <w:tabs>
          <w:tab w:val="left" w:pos="8504"/>
        </w:tabs>
        <w:spacing w:after="120"/>
        <w:ind w:left="2608" w:right="1134" w:hanging="340"/>
        <w:jc w:val="both"/>
        <w:rPr>
          <w:color w:val="000000" w:themeColor="text1"/>
        </w:rPr>
      </w:pPr>
      <w:r w:rsidRPr="00247EDB">
        <w:rPr>
          <w:color w:val="000000" w:themeColor="text1"/>
        </w:rPr>
        <w:t>(i)</w:t>
      </w:r>
      <w:r w:rsidR="732C3795" w:rsidRPr="00247EDB">
        <w:rPr>
          <w:color w:val="000000" w:themeColor="text1"/>
        </w:rPr>
        <w:t xml:space="preserve"> </w:t>
      </w:r>
      <w:r w:rsidR="004B5E74" w:rsidRPr="00247EDB">
        <w:rPr>
          <w:color w:val="000000" w:themeColor="text1"/>
        </w:rPr>
        <w:tab/>
      </w:r>
      <w:r w:rsidRPr="00247EDB">
        <w:rPr>
          <w:color w:val="000000" w:themeColor="text1"/>
        </w:rPr>
        <w:t>Regulation (EU) No</w:t>
      </w:r>
      <w:ins w:id="82" w:author="Ouden, Niels den [2]" w:date="2022-03-29T10:57:00Z">
        <w:r w:rsidR="00AC1C01">
          <w:rPr>
            <w:color w:val="000000" w:themeColor="text1"/>
          </w:rPr>
          <w:t>.</w:t>
        </w:r>
      </w:ins>
      <w:r w:rsidRPr="00247EDB">
        <w:rPr>
          <w:color w:val="000000" w:themeColor="text1"/>
        </w:rPr>
        <w:t xml:space="preserve"> 168/2013 </w:t>
      </w:r>
      <w:ins w:id="83" w:author="Sec 2022-03-07" w:date="2022-03-07T16:33:00Z">
        <w:r w:rsidR="004459FA" w:rsidRPr="00247EDB">
          <w:rPr>
            <w:color w:val="000000"/>
            <w:lang w:val="en-US" w:eastAsia="ja-JP"/>
          </w:rPr>
          <w:t>adopted in the course of 2013, amended by Regulation</w:t>
        </w:r>
        <w:del w:id="84" w:author="Ouden, Niels den [2]" w:date="2022-03-29T10:57:00Z">
          <w:r w:rsidR="004459FA" w:rsidRPr="00247EDB" w:rsidDel="00AC1C01">
            <w:rPr>
              <w:color w:val="000000"/>
              <w:lang w:val="en-US" w:eastAsia="ja-JP"/>
            </w:rPr>
            <w:delText>s</w:delText>
          </w:r>
        </w:del>
        <w:r w:rsidR="004459FA" w:rsidRPr="00247EDB">
          <w:rPr>
            <w:color w:val="000000"/>
            <w:lang w:val="en-US" w:eastAsia="ja-JP"/>
          </w:rPr>
          <w:t xml:space="preserve"> (EU) </w:t>
        </w:r>
      </w:ins>
      <w:ins w:id="85" w:author="Ouden, Niels den [2]" w:date="2022-03-29T10:57:00Z">
        <w:r w:rsidR="00AC1C01">
          <w:rPr>
            <w:color w:val="000000"/>
            <w:lang w:val="en-US" w:eastAsia="ja-JP"/>
          </w:rPr>
          <w:t xml:space="preserve">No. </w:t>
        </w:r>
      </w:ins>
      <w:ins w:id="86" w:author="Sec 2022-03-07" w:date="2022-03-07T16:33:00Z">
        <w:r w:rsidR="004459FA" w:rsidRPr="00247EDB">
          <w:rPr>
            <w:color w:val="000000"/>
            <w:lang w:val="en-US" w:eastAsia="ja-JP"/>
          </w:rPr>
          <w:t xml:space="preserve">2019/129 and </w:t>
        </w:r>
      </w:ins>
      <w:ins w:id="87" w:author="Ouden, Niels den [2]" w:date="2022-03-29T10:57:00Z">
        <w:r w:rsidR="00AC1C01">
          <w:rPr>
            <w:color w:val="000000"/>
            <w:lang w:val="en-US" w:eastAsia="ja-JP"/>
          </w:rPr>
          <w:t xml:space="preserve">Regulation </w:t>
        </w:r>
      </w:ins>
      <w:ins w:id="88" w:author="Sec 2022-03-07" w:date="2022-03-07T16:33:00Z">
        <w:r w:rsidR="004459FA" w:rsidRPr="00247EDB">
          <w:rPr>
            <w:color w:val="000000"/>
            <w:lang w:val="en-US" w:eastAsia="ja-JP"/>
          </w:rPr>
          <w:t>(EU)</w:t>
        </w:r>
      </w:ins>
      <w:ins w:id="89" w:author="Ouden, Niels den [2]" w:date="2022-03-29T10:57:00Z">
        <w:r w:rsidR="00AC1C01">
          <w:rPr>
            <w:color w:val="000000"/>
            <w:lang w:val="en-US" w:eastAsia="ja-JP"/>
          </w:rPr>
          <w:t xml:space="preserve"> No.</w:t>
        </w:r>
      </w:ins>
      <w:ins w:id="90" w:author="Sec 2022-03-07" w:date="2022-03-07T16:33:00Z">
        <w:r w:rsidR="004459FA" w:rsidRPr="00247EDB">
          <w:rPr>
            <w:color w:val="000000"/>
            <w:lang w:val="en-US" w:eastAsia="ja-JP"/>
          </w:rPr>
          <w:t xml:space="preserve"> 2020/1694, </w:t>
        </w:r>
      </w:ins>
      <w:del w:id="91" w:author="Sec 2022-03-07" w:date="2022-03-07T16:33:00Z">
        <w:r w:rsidR="00A36DA5" w:rsidRPr="00247EDB" w:rsidDel="004459FA">
          <w:rPr>
            <w:color w:val="000000" w:themeColor="text1"/>
          </w:rPr>
          <w:delText xml:space="preserve">(January </w:delText>
        </w:r>
        <w:r w:rsidRPr="00247EDB" w:rsidDel="004459FA">
          <w:rPr>
            <w:color w:val="000000" w:themeColor="text1"/>
          </w:rPr>
          <w:delText>2013</w:delText>
        </w:r>
        <w:r w:rsidR="00A36DA5" w:rsidRPr="00247EDB" w:rsidDel="004459FA">
          <w:rPr>
            <w:color w:val="000000" w:themeColor="text1"/>
          </w:rPr>
          <w:delText>),</w:delText>
        </w:r>
      </w:del>
      <w:r w:rsidRPr="00247EDB">
        <w:rPr>
          <w:color w:val="000000" w:themeColor="text1"/>
        </w:rPr>
        <w:t xml:space="preserve"> as well as the delegated act on environmental and propulsion unit performance requirements.</w:t>
      </w:r>
    </w:p>
    <w:p w14:paraId="023230CA" w14:textId="31CBE3C4" w:rsidR="00552895" w:rsidRPr="00247EDB" w:rsidRDefault="58AE8B44" w:rsidP="00E114CD">
      <w:pPr>
        <w:tabs>
          <w:tab w:val="left" w:pos="8504"/>
        </w:tabs>
        <w:spacing w:after="120"/>
        <w:ind w:left="2608" w:right="1134" w:hanging="340"/>
        <w:jc w:val="both"/>
        <w:rPr>
          <w:color w:val="000000" w:themeColor="text1"/>
        </w:rPr>
      </w:pPr>
      <w:r w:rsidRPr="00247EDB">
        <w:rPr>
          <w:color w:val="000000" w:themeColor="text1"/>
        </w:rPr>
        <w:t xml:space="preserve">(ii) </w:t>
      </w:r>
      <w:r w:rsidR="004B5E74" w:rsidRPr="00247EDB">
        <w:rPr>
          <w:color w:val="000000" w:themeColor="text1"/>
        </w:rPr>
        <w:tab/>
      </w:r>
      <w:del w:id="92" w:author="Sec 2022-03-07" w:date="2022-03-07T16:33:00Z">
        <w:r w:rsidR="00A36DA5" w:rsidRPr="00247EDB" w:rsidDel="004459FA">
          <w:rPr>
            <w:color w:val="000000" w:themeColor="text1"/>
          </w:rPr>
          <w:delText xml:space="preserve">Delegated Act </w:delText>
        </w:r>
      </w:del>
      <w:r w:rsidR="00552895" w:rsidRPr="00247EDB">
        <w:rPr>
          <w:color w:val="000000" w:themeColor="text1"/>
        </w:rPr>
        <w:t>Regulation (EU) No</w:t>
      </w:r>
      <w:ins w:id="93" w:author="Ouden, Niels den [2]" w:date="2022-03-29T10:57:00Z">
        <w:r w:rsidR="00AC1C01">
          <w:rPr>
            <w:color w:val="000000" w:themeColor="text1"/>
          </w:rPr>
          <w:t>.</w:t>
        </w:r>
      </w:ins>
      <w:r w:rsidR="00552895" w:rsidRPr="00247EDB">
        <w:rPr>
          <w:color w:val="000000" w:themeColor="text1"/>
        </w:rPr>
        <w:t xml:space="preserve"> 134/2014 (REPPR) </w:t>
      </w:r>
      <w:del w:id="94" w:author="Ouden, Niels den" w:date="2022-03-04T11:43:00Z">
        <w:r w:rsidR="00A36DA5" w:rsidRPr="00247EDB" w:rsidDel="00E32D87">
          <w:rPr>
            <w:color w:val="000000" w:themeColor="text1"/>
          </w:rPr>
          <w:delText>(December 2013),</w:delText>
        </w:r>
      </w:del>
      <w:ins w:id="95" w:author="Sec 2022-03-07" w:date="2022-03-07T16:33:00Z">
        <w:r w:rsidR="004459FA" w:rsidRPr="00247EDB">
          <w:rPr>
            <w:color w:val="000000"/>
            <w:lang w:val="en-US" w:eastAsia="ja-JP"/>
          </w:rPr>
          <w:t xml:space="preserve"> amended by Regulation</w:t>
        </w:r>
        <w:del w:id="96" w:author="Ouden, Niels den [2]" w:date="2022-03-29T10:57:00Z">
          <w:r w:rsidR="004459FA" w:rsidRPr="00247EDB" w:rsidDel="00AC1C01">
            <w:rPr>
              <w:color w:val="000000"/>
              <w:lang w:val="en-US" w:eastAsia="ja-JP"/>
            </w:rPr>
            <w:delText>s</w:delText>
          </w:r>
        </w:del>
        <w:r w:rsidR="004459FA" w:rsidRPr="00247EDB">
          <w:rPr>
            <w:color w:val="000000"/>
            <w:lang w:val="en-US" w:eastAsia="ja-JP"/>
          </w:rPr>
          <w:t xml:space="preserve"> (EU)</w:t>
        </w:r>
      </w:ins>
      <w:ins w:id="97" w:author="Ouden, Niels den [2]" w:date="2022-03-29T10:57:00Z">
        <w:r w:rsidR="00AC1C01">
          <w:rPr>
            <w:color w:val="000000"/>
            <w:lang w:val="en-US" w:eastAsia="ja-JP"/>
          </w:rPr>
          <w:t xml:space="preserve"> No.</w:t>
        </w:r>
      </w:ins>
      <w:ins w:id="98" w:author="Sec 2022-03-07" w:date="2022-03-07T16:33:00Z">
        <w:r w:rsidR="004459FA" w:rsidRPr="00247EDB">
          <w:rPr>
            <w:color w:val="000000"/>
            <w:lang w:val="en-US" w:eastAsia="ja-JP"/>
          </w:rPr>
          <w:t xml:space="preserve"> 2016/1824 and </w:t>
        </w:r>
      </w:ins>
      <w:ins w:id="99" w:author="Ouden, Niels den [2]" w:date="2022-03-29T10:57:00Z">
        <w:r w:rsidR="00AC1C01">
          <w:rPr>
            <w:color w:val="000000"/>
            <w:lang w:val="en-US" w:eastAsia="ja-JP"/>
          </w:rPr>
          <w:t xml:space="preserve">Regulation </w:t>
        </w:r>
      </w:ins>
      <w:ins w:id="100" w:author="Sec 2022-03-07" w:date="2022-03-07T16:33:00Z">
        <w:r w:rsidR="004459FA" w:rsidRPr="00247EDB">
          <w:rPr>
            <w:color w:val="000000"/>
            <w:lang w:val="en-US" w:eastAsia="ja-JP"/>
          </w:rPr>
          <w:t xml:space="preserve">(EU) </w:t>
        </w:r>
      </w:ins>
      <w:ins w:id="101" w:author="Ouden, Niels den [2]" w:date="2022-03-29T10:57:00Z">
        <w:r w:rsidR="00AC1C01">
          <w:rPr>
            <w:color w:val="000000"/>
            <w:lang w:val="en-US" w:eastAsia="ja-JP"/>
          </w:rPr>
          <w:t xml:space="preserve">No. </w:t>
        </w:r>
      </w:ins>
      <w:ins w:id="102" w:author="Sec 2022-03-07" w:date="2022-03-07T16:33:00Z">
        <w:r w:rsidR="004459FA" w:rsidRPr="00247EDB">
          <w:rPr>
            <w:color w:val="000000"/>
            <w:lang w:val="en-US" w:eastAsia="ja-JP"/>
          </w:rPr>
          <w:t>2018/295,</w:t>
        </w:r>
      </w:ins>
      <w:del w:id="103" w:author="Ouden, Niels den" w:date="2022-03-04T11:43:00Z">
        <w:r w:rsidR="00552895" w:rsidRPr="00247EDB" w:rsidDel="00E32D87">
          <w:rPr>
            <w:color w:val="000000" w:themeColor="text1"/>
          </w:rPr>
          <w:delText xml:space="preserve"> setting</w:delText>
        </w:r>
      </w:del>
      <w:ins w:id="104" w:author="Ouden, Niels den" w:date="2022-03-04T11:43:00Z">
        <w:r w:rsidR="00E32D87" w:rsidRPr="00247EDB">
          <w:rPr>
            <w:color w:val="000000" w:themeColor="text1"/>
          </w:rPr>
          <w:t>set</w:t>
        </w:r>
      </w:ins>
      <w:ins w:id="105" w:author="Sec 2022-03-07" w:date="2022-03-07T16:33:00Z">
        <w:r w:rsidR="004459FA" w:rsidRPr="00247EDB">
          <w:rPr>
            <w:color w:val="000000" w:themeColor="text1"/>
          </w:rPr>
          <w:t>ting</w:t>
        </w:r>
      </w:ins>
      <w:ins w:id="106" w:author="Ouden, Niels den" w:date="2022-03-04T11:43:00Z">
        <w:del w:id="107" w:author="Sec 2022-03-07" w:date="2022-03-07T16:33:00Z">
          <w:r w:rsidR="00E32D87" w:rsidRPr="00247EDB" w:rsidDel="004459FA">
            <w:rPr>
              <w:color w:val="000000" w:themeColor="text1"/>
            </w:rPr>
            <w:delText>s</w:delText>
          </w:r>
        </w:del>
      </w:ins>
      <w:r w:rsidR="00552895" w:rsidRPr="00247EDB">
        <w:rPr>
          <w:color w:val="000000" w:themeColor="text1"/>
        </w:rPr>
        <w:t xml:space="preserve"> out technical provisions and environmental performance test procedures</w:t>
      </w:r>
      <w:r w:rsidR="00A36DA5" w:rsidRPr="00247EDB">
        <w:rPr>
          <w:color w:val="000000" w:themeColor="text1"/>
        </w:rPr>
        <w:t>,</w:t>
      </w:r>
      <w:r w:rsidR="000B07BE" w:rsidRPr="00247EDB">
        <w:rPr>
          <w:color w:val="000000" w:themeColor="text1"/>
        </w:rPr>
        <w:t xml:space="preserve"> </w:t>
      </w:r>
      <w:r w:rsidR="00A36DA5" w:rsidRPr="00247EDB">
        <w:rPr>
          <w:color w:val="000000" w:themeColor="text1"/>
        </w:rPr>
        <w:t>supplementing Regulation (EU) No</w:t>
      </w:r>
      <w:ins w:id="108" w:author="Ouden, Niels den [2]" w:date="2022-03-29T10:57:00Z">
        <w:r w:rsidR="00AC1C01">
          <w:rPr>
            <w:color w:val="000000" w:themeColor="text1"/>
          </w:rPr>
          <w:t>.</w:t>
        </w:r>
      </w:ins>
      <w:r w:rsidR="00A36DA5" w:rsidRPr="00247EDB">
        <w:rPr>
          <w:color w:val="000000" w:themeColor="text1"/>
        </w:rPr>
        <w:t xml:space="preserve"> 168/2013</w:t>
      </w:r>
      <w:r w:rsidR="00552895" w:rsidRPr="00247EDB">
        <w:rPr>
          <w:color w:val="000000" w:themeColor="text1"/>
        </w:rPr>
        <w:t xml:space="preserve">. </w:t>
      </w:r>
    </w:p>
    <w:p w14:paraId="25F97647" w14:textId="2EBC8E6F" w:rsidR="00B2108F" w:rsidRPr="00247EDB" w:rsidDel="00D627FA" w:rsidRDefault="00552895" w:rsidP="00E114CD">
      <w:pPr>
        <w:tabs>
          <w:tab w:val="left" w:pos="8504"/>
        </w:tabs>
        <w:spacing w:after="120"/>
        <w:ind w:left="2608" w:right="1134" w:hanging="340"/>
        <w:jc w:val="both"/>
        <w:rPr>
          <w:del w:id="109" w:author="Sec 2022-03-15" w:date="2022-03-17T12:11:00Z"/>
          <w:color w:val="000000" w:themeColor="text1"/>
        </w:rPr>
      </w:pPr>
      <w:del w:id="110" w:author="Sec 2022-03-15" w:date="2022-03-17T12:11:00Z">
        <w:r w:rsidRPr="00247EDB" w:rsidDel="00D627FA">
          <w:rPr>
            <w:color w:val="000000" w:themeColor="text1"/>
          </w:rPr>
          <w:delText>(iii)</w:delText>
        </w:r>
        <w:r w:rsidR="18F46F4F" w:rsidRPr="00247EDB" w:rsidDel="00D627FA">
          <w:rPr>
            <w:color w:val="000000" w:themeColor="text1"/>
          </w:rPr>
          <w:delText xml:space="preserve"> </w:delText>
        </w:r>
        <w:r w:rsidRPr="00247EDB" w:rsidDel="00D627FA">
          <w:rPr>
            <w:color w:val="000000" w:themeColor="text1"/>
          </w:rPr>
          <w:delText>Both regulations have been amended by Regulation (EU) 2019/129 and by Regulations (EU) 2016/1824 and 2018/295 respectively.</w:delText>
        </w:r>
        <w:r w:rsidR="00A36DA5" w:rsidRPr="00247EDB" w:rsidDel="00D627FA">
          <w:rPr>
            <w:color w:val="000000" w:themeColor="text1"/>
          </w:rPr>
          <w:delText xml:space="preserve"> Amendments to Euro 5 concerning Durability are included in (EU) 2016/1824 of July 2016 and 2018/295 of December 2017 </w:delText>
        </w:r>
      </w:del>
    </w:p>
    <w:p w14:paraId="6F3B4B12" w14:textId="61B75C02" w:rsidR="00552895" w:rsidRPr="00247EDB" w:rsidRDefault="00552895" w:rsidP="2856AE59">
      <w:pPr>
        <w:tabs>
          <w:tab w:val="num" w:pos="2268"/>
          <w:tab w:val="left" w:pos="8504"/>
        </w:tabs>
        <w:spacing w:after="120"/>
        <w:ind w:left="1701" w:right="1134"/>
        <w:jc w:val="both"/>
        <w:rPr>
          <w:color w:val="000000" w:themeColor="text1"/>
        </w:rPr>
      </w:pPr>
      <w:r w:rsidRPr="00247EDB">
        <w:rPr>
          <w:color w:val="000000" w:themeColor="text1"/>
        </w:rPr>
        <w:t>(d)</w:t>
      </w:r>
      <w:r w:rsidR="03F4C39B" w:rsidRPr="00247EDB">
        <w:rPr>
          <w:rFonts w:eastAsia="SimSun"/>
          <w:color w:val="000000" w:themeColor="text1"/>
          <w:lang w:eastAsia="ja-JP"/>
        </w:rPr>
        <w:t xml:space="preserve">  </w:t>
      </w:r>
      <w:r w:rsidR="00F665CF" w:rsidRPr="00247EDB">
        <w:rPr>
          <w:rFonts w:eastAsia="SimSun"/>
          <w:color w:val="000000" w:themeColor="text1"/>
          <w:lang w:eastAsia="ja-JP"/>
        </w:rPr>
        <w:tab/>
      </w:r>
      <w:r w:rsidRPr="00247EDB">
        <w:rPr>
          <w:color w:val="000000" w:themeColor="text1"/>
        </w:rPr>
        <w:t>India:</w:t>
      </w:r>
    </w:p>
    <w:p w14:paraId="5A8A473F" w14:textId="16801A01" w:rsidR="00A36DA5" w:rsidRPr="00247EDB" w:rsidRDefault="4C0BA126" w:rsidP="00E114CD">
      <w:pPr>
        <w:tabs>
          <w:tab w:val="left" w:pos="8504"/>
        </w:tabs>
        <w:spacing w:after="120"/>
        <w:ind w:left="2608" w:right="1134" w:hanging="340"/>
        <w:jc w:val="both"/>
        <w:rPr>
          <w:color w:val="000000" w:themeColor="text1"/>
        </w:rPr>
      </w:pPr>
      <w:r w:rsidRPr="00247EDB">
        <w:rPr>
          <w:color w:val="000000" w:themeColor="text1"/>
        </w:rPr>
        <w:t>(</w:t>
      </w:r>
      <w:r w:rsidR="00552895" w:rsidRPr="00247EDB">
        <w:rPr>
          <w:color w:val="000000" w:themeColor="text1"/>
        </w:rPr>
        <w:t>i)</w:t>
      </w:r>
      <w:r w:rsidR="03E9CBBF" w:rsidRPr="00247EDB">
        <w:rPr>
          <w:color w:val="000000" w:themeColor="text1"/>
        </w:rPr>
        <w:t xml:space="preserve"> </w:t>
      </w:r>
      <w:r w:rsidR="004B5E74" w:rsidRPr="00247EDB">
        <w:rPr>
          <w:color w:val="000000" w:themeColor="text1"/>
        </w:rPr>
        <w:tab/>
      </w:r>
      <w:r w:rsidR="00552895" w:rsidRPr="00247EDB">
        <w:rPr>
          <w:color w:val="000000" w:themeColor="text1"/>
        </w:rPr>
        <w:t>MoSRT&amp;H/ CMVR/ TAP-115/116, Central Motor Vehicle Rule No. 115 and AIS 137 Part 1</w:t>
      </w:r>
    </w:p>
    <w:p w14:paraId="6A4882B9" w14:textId="52708249" w:rsidR="00A36DA5" w:rsidRPr="00247EDB" w:rsidRDefault="00A36DA5" w:rsidP="00E114CD">
      <w:pPr>
        <w:tabs>
          <w:tab w:val="left" w:pos="8504"/>
        </w:tabs>
        <w:spacing w:after="120"/>
        <w:ind w:left="2608" w:right="1134" w:hanging="340"/>
        <w:jc w:val="both"/>
        <w:rPr>
          <w:color w:val="000000" w:themeColor="text1"/>
        </w:rPr>
      </w:pPr>
      <w:r w:rsidRPr="00247EDB">
        <w:rPr>
          <w:color w:val="000000" w:themeColor="text1"/>
        </w:rPr>
        <w:t>(ii)</w:t>
      </w:r>
      <w:r w:rsidR="273BD7B6" w:rsidRPr="00247EDB">
        <w:rPr>
          <w:color w:val="000000" w:themeColor="text1"/>
        </w:rPr>
        <w:t xml:space="preserve"> </w:t>
      </w:r>
      <w:r w:rsidR="004B5E74" w:rsidRPr="00247EDB">
        <w:rPr>
          <w:color w:val="000000" w:themeColor="text1"/>
        </w:rPr>
        <w:tab/>
      </w:r>
      <w:del w:id="111" w:author="Sec 2022-03-15" w:date="2022-03-17T12:11:00Z">
        <w:r w:rsidRPr="00247EDB" w:rsidDel="00D627FA">
          <w:rPr>
            <w:color w:val="000000" w:themeColor="text1"/>
          </w:rPr>
          <w:delText>Regd. No. D. L.-33004/99</w:delText>
        </w:r>
      </w:del>
      <w:ins w:id="112" w:author="Sec 2022-03-15" w:date="2022-03-17T12:19:00Z">
        <w:r w:rsidR="00282D6E" w:rsidRPr="00282D6E">
          <w:rPr>
            <w:color w:val="000000" w:themeColor="text1"/>
          </w:rPr>
          <w:t>Government of India Gazette Notifications: GSR 889 (E) dt. 19.09.2016 and GSR 881 (E) 26.11.2019</w:t>
        </w:r>
      </w:ins>
    </w:p>
    <w:p w14:paraId="53C5E853" w14:textId="6B4E3FE1" w:rsidR="00552895" w:rsidRPr="00247EDB" w:rsidRDefault="00552895" w:rsidP="00552895">
      <w:pPr>
        <w:tabs>
          <w:tab w:val="num" w:pos="2268"/>
          <w:tab w:val="left" w:pos="8504"/>
        </w:tabs>
        <w:spacing w:after="120"/>
        <w:ind w:left="1701" w:right="1134"/>
        <w:jc w:val="both"/>
        <w:rPr>
          <w:color w:val="000000" w:themeColor="text1"/>
        </w:rPr>
      </w:pPr>
      <w:r w:rsidRPr="00247EDB">
        <w:rPr>
          <w:color w:val="000000" w:themeColor="text1"/>
        </w:rPr>
        <w:t>(e)</w:t>
      </w:r>
      <w:r w:rsidRPr="00247EDB">
        <w:tab/>
      </w:r>
      <w:r w:rsidRPr="00247EDB">
        <w:rPr>
          <w:color w:val="000000" w:themeColor="text1"/>
        </w:rPr>
        <w:t>Japan:</w:t>
      </w:r>
    </w:p>
    <w:p w14:paraId="6A6E8EEB" w14:textId="380A1F3F" w:rsidR="00552895" w:rsidRPr="00247EDB" w:rsidRDefault="4482786C" w:rsidP="004B5E74">
      <w:pPr>
        <w:tabs>
          <w:tab w:val="left" w:pos="8504"/>
        </w:tabs>
        <w:spacing w:after="120"/>
        <w:ind w:left="2608" w:right="1134" w:hanging="340"/>
        <w:jc w:val="both"/>
        <w:rPr>
          <w:color w:val="000000" w:themeColor="text1"/>
        </w:rPr>
      </w:pPr>
      <w:r w:rsidRPr="00247EDB">
        <w:rPr>
          <w:color w:val="000000" w:themeColor="text1"/>
        </w:rPr>
        <w:t>(</w:t>
      </w:r>
      <w:r w:rsidR="00552895" w:rsidRPr="00247EDB">
        <w:rPr>
          <w:color w:val="000000" w:themeColor="text1"/>
        </w:rPr>
        <w:t>i)</w:t>
      </w:r>
      <w:r w:rsidR="004B5E74" w:rsidRPr="00247EDB">
        <w:rPr>
          <w:color w:val="000000" w:themeColor="text1"/>
        </w:rPr>
        <w:tab/>
      </w:r>
      <w:r w:rsidR="3E8FBC5F" w:rsidRPr="00247EDB">
        <w:rPr>
          <w:color w:val="000000" w:themeColor="text1"/>
        </w:rPr>
        <w:t xml:space="preserve"> </w:t>
      </w:r>
      <w:r w:rsidR="00552895" w:rsidRPr="00247EDB">
        <w:rPr>
          <w:color w:val="000000" w:themeColor="text1"/>
        </w:rPr>
        <w:t>Road vehicle Act, Article 41 "Systems and Devices of Motor Vehicles"</w:t>
      </w:r>
    </w:p>
    <w:p w14:paraId="2E6DB440" w14:textId="1137B643" w:rsidR="00552895" w:rsidRPr="00247EDB" w:rsidRDefault="00552895" w:rsidP="004B5E74">
      <w:pPr>
        <w:tabs>
          <w:tab w:val="left" w:pos="8504"/>
        </w:tabs>
        <w:spacing w:after="120"/>
        <w:ind w:left="2608" w:right="1134" w:hanging="340"/>
        <w:jc w:val="both"/>
        <w:rPr>
          <w:color w:val="000000" w:themeColor="text1"/>
        </w:rPr>
      </w:pPr>
      <w:r w:rsidRPr="00247EDB">
        <w:rPr>
          <w:color w:val="000000" w:themeColor="text1"/>
        </w:rPr>
        <w:t>(ii)</w:t>
      </w:r>
      <w:r w:rsidR="3E8FBC5F" w:rsidRPr="00247EDB">
        <w:rPr>
          <w:color w:val="000000" w:themeColor="text1"/>
        </w:rPr>
        <w:t xml:space="preserve"> </w:t>
      </w:r>
      <w:r w:rsidRPr="00247EDB">
        <w:rPr>
          <w:color w:val="000000" w:themeColor="text1"/>
        </w:rPr>
        <w:tab/>
        <w:t>Safety Regulations for Road Vehicles, Article 31 "Emission Control Devices"</w:t>
      </w:r>
    </w:p>
    <w:p w14:paraId="78291E80" w14:textId="245F7331" w:rsidR="00A36DA5" w:rsidRPr="00247EDB" w:rsidRDefault="00A36DA5" w:rsidP="004B5E74">
      <w:pPr>
        <w:tabs>
          <w:tab w:val="left" w:pos="8504"/>
        </w:tabs>
        <w:spacing w:after="120"/>
        <w:ind w:left="2608" w:right="1134" w:hanging="340"/>
        <w:jc w:val="both"/>
        <w:rPr>
          <w:color w:val="000000" w:themeColor="text1"/>
        </w:rPr>
      </w:pPr>
      <w:r w:rsidRPr="00247EDB">
        <w:rPr>
          <w:color w:val="000000" w:themeColor="text1"/>
        </w:rPr>
        <w:t>(iii)</w:t>
      </w:r>
      <w:r w:rsidR="124BACEF" w:rsidRPr="00247EDB">
        <w:rPr>
          <w:color w:val="000000" w:themeColor="text1"/>
        </w:rPr>
        <w:t xml:space="preserve"> </w:t>
      </w:r>
      <w:r w:rsidRPr="00247EDB">
        <w:rPr>
          <w:color w:val="000000" w:themeColor="text1"/>
        </w:rPr>
        <w:t>Enforcement procedure for motor vehicle type certification, additional rule7</w:t>
      </w:r>
      <w:r w:rsidR="00347A7A" w:rsidRPr="00247EDB">
        <w:rPr>
          <w:color w:val="000000" w:themeColor="text1"/>
        </w:rPr>
        <w:t xml:space="preserve"> on “</w:t>
      </w:r>
      <w:r w:rsidRPr="00247EDB">
        <w:rPr>
          <w:color w:val="000000" w:themeColor="text1"/>
        </w:rPr>
        <w:t>Durability driving enforcement procedure".</w:t>
      </w:r>
    </w:p>
    <w:p w14:paraId="41A8BDC9" w14:textId="734D0C0B" w:rsidR="00552895" w:rsidRPr="00247EDB" w:rsidRDefault="00552895" w:rsidP="00552895">
      <w:pPr>
        <w:tabs>
          <w:tab w:val="num" w:pos="2268"/>
          <w:tab w:val="left" w:pos="8504"/>
        </w:tabs>
        <w:spacing w:after="120"/>
        <w:ind w:left="1701" w:right="1134"/>
        <w:jc w:val="both"/>
        <w:rPr>
          <w:color w:val="000000" w:themeColor="text1"/>
        </w:rPr>
      </w:pPr>
      <w:r w:rsidRPr="00247EDB">
        <w:rPr>
          <w:color w:val="000000" w:themeColor="text1"/>
        </w:rPr>
        <w:t>(f)</w:t>
      </w:r>
      <w:r w:rsidRPr="00247EDB">
        <w:tab/>
      </w:r>
      <w:r w:rsidRPr="00247EDB">
        <w:rPr>
          <w:color w:val="000000" w:themeColor="text1"/>
        </w:rPr>
        <w:t>United States of America:</w:t>
      </w:r>
    </w:p>
    <w:p w14:paraId="0185AD40" w14:textId="30BCDD50" w:rsidR="00552895" w:rsidRPr="00247EDB" w:rsidRDefault="00552895" w:rsidP="004B5E74">
      <w:pPr>
        <w:tabs>
          <w:tab w:val="left" w:pos="8504"/>
        </w:tabs>
        <w:spacing w:after="120"/>
        <w:ind w:left="2608" w:right="1134" w:hanging="340"/>
        <w:jc w:val="both"/>
        <w:rPr>
          <w:color w:val="000000" w:themeColor="text1"/>
        </w:rPr>
      </w:pPr>
      <w:r w:rsidRPr="00247EDB">
        <w:rPr>
          <w:color w:val="000000" w:themeColor="text1"/>
        </w:rPr>
        <w:t>(i)</w:t>
      </w:r>
      <w:r w:rsidR="39ECB4E2" w:rsidRPr="00247EDB">
        <w:rPr>
          <w:color w:val="000000" w:themeColor="text1"/>
        </w:rPr>
        <w:t xml:space="preserve"> </w:t>
      </w:r>
      <w:r w:rsidRPr="00247EDB">
        <w:rPr>
          <w:color w:val="000000" w:themeColor="text1"/>
        </w:rPr>
        <w:tab/>
        <w:t>US</w:t>
      </w:r>
      <w:r w:rsidR="00E33DD0" w:rsidRPr="00247EDB">
        <w:rPr>
          <w:color w:val="000000" w:themeColor="text1"/>
        </w:rPr>
        <w:t xml:space="preserve"> </w:t>
      </w:r>
      <w:del w:id="113" w:author="Sec 2022-03-07" w:date="2022-03-07T16:34:00Z">
        <w:r w:rsidR="00E33DD0" w:rsidRPr="00247EDB" w:rsidDel="004459FA">
          <w:rPr>
            <w:rFonts w:eastAsia="SimSun"/>
            <w:color w:val="000000" w:themeColor="text1"/>
            <w:lang w:eastAsia="ja-JP"/>
          </w:rPr>
          <w:delText xml:space="preserve"> </w:delText>
        </w:r>
      </w:del>
      <w:r w:rsidR="00E33DD0" w:rsidRPr="00247EDB">
        <w:rPr>
          <w:rFonts w:eastAsia="SimSun"/>
          <w:color w:val="000000" w:themeColor="text1"/>
          <w:lang w:eastAsia="ja-JP"/>
        </w:rPr>
        <w:t>Code of Federal Regulations (CFR) Title 40, Part 86</w:t>
      </w:r>
      <w:r w:rsidRPr="00247EDB">
        <w:rPr>
          <w:color w:val="000000" w:themeColor="text1"/>
        </w:rPr>
        <w:t xml:space="preserve"> Subpart </w:t>
      </w:r>
      <w:r w:rsidR="00E33DD0" w:rsidRPr="00247EDB">
        <w:rPr>
          <w:color w:val="000000" w:themeColor="text1"/>
        </w:rPr>
        <w:t>E&amp;</w:t>
      </w:r>
      <w:r w:rsidRPr="00247EDB">
        <w:rPr>
          <w:color w:val="000000" w:themeColor="text1"/>
        </w:rPr>
        <w:t>F</w:t>
      </w:r>
    </w:p>
    <w:p w14:paraId="40095ED7" w14:textId="6C3AFAE6" w:rsidR="00347A7A" w:rsidRPr="00247EDB" w:rsidRDefault="56E056C1" w:rsidP="004B5E74">
      <w:pPr>
        <w:tabs>
          <w:tab w:val="left" w:pos="8504"/>
        </w:tabs>
        <w:spacing w:after="120"/>
        <w:ind w:left="2608" w:right="1134" w:hanging="340"/>
        <w:jc w:val="both"/>
        <w:rPr>
          <w:color w:val="000000" w:themeColor="text1"/>
        </w:rPr>
      </w:pPr>
      <w:r w:rsidRPr="00247EDB">
        <w:rPr>
          <w:color w:val="000000" w:themeColor="text1"/>
        </w:rPr>
        <w:t xml:space="preserve">(ii) </w:t>
      </w:r>
      <w:r w:rsidR="00347A7A" w:rsidRPr="00247EDB">
        <w:rPr>
          <w:color w:val="000000" w:themeColor="text1"/>
        </w:rPr>
        <w:t>California Air Resources Board regulations on durability as contained in California Code of Regulations Title 13 Section 1958(c).</w:t>
      </w:r>
    </w:p>
    <w:p w14:paraId="005432F1" w14:textId="5DCB25B5" w:rsidR="00552895" w:rsidRPr="00247EDB" w:rsidRDefault="00347A7A" w:rsidP="00347A7A">
      <w:pPr>
        <w:tabs>
          <w:tab w:val="left" w:pos="1985"/>
          <w:tab w:val="num" w:pos="2835"/>
          <w:tab w:val="left" w:pos="8504"/>
        </w:tabs>
        <w:spacing w:after="120"/>
        <w:ind w:left="2268" w:right="1134" w:hanging="567"/>
        <w:jc w:val="both"/>
        <w:rPr>
          <w:color w:val="000000" w:themeColor="text1"/>
        </w:rPr>
      </w:pPr>
      <w:r w:rsidRPr="00247EDB">
        <w:rPr>
          <w:color w:val="000000" w:themeColor="text1"/>
        </w:rPr>
        <w:t xml:space="preserve">(g) </w:t>
      </w:r>
      <w:r w:rsidR="5BBE9764" w:rsidRPr="00247EDB">
        <w:rPr>
          <w:rFonts w:eastAsia="SimSun"/>
          <w:color w:val="000000" w:themeColor="text1"/>
          <w:lang w:eastAsia="ja-JP"/>
        </w:rPr>
        <w:t xml:space="preserve">     </w:t>
      </w:r>
      <w:r w:rsidR="00552895" w:rsidRPr="00247EDB">
        <w:rPr>
          <w:color w:val="000000" w:themeColor="text1"/>
        </w:rPr>
        <w:t>ISO standards</w:t>
      </w:r>
      <w:r w:rsidR="000B07BE" w:rsidRPr="00247EDB">
        <w:rPr>
          <w:color w:val="000000" w:themeColor="text1"/>
        </w:rPr>
        <w:t>:</w:t>
      </w:r>
    </w:p>
    <w:p w14:paraId="3E2226FF" w14:textId="706FB4F3" w:rsidR="00522D40" w:rsidRPr="00247EDB" w:rsidRDefault="00552895" w:rsidP="004B5E74">
      <w:pPr>
        <w:tabs>
          <w:tab w:val="left" w:pos="8504"/>
        </w:tabs>
        <w:spacing w:after="120"/>
        <w:ind w:left="2608" w:right="1134" w:hanging="340"/>
        <w:jc w:val="both"/>
        <w:rPr>
          <w:color w:val="000000" w:themeColor="text1"/>
        </w:rPr>
      </w:pPr>
      <w:r w:rsidRPr="00247EDB">
        <w:rPr>
          <w:color w:val="000000" w:themeColor="text1"/>
        </w:rPr>
        <w:t>(i)</w:t>
      </w:r>
      <w:r w:rsidR="00027B01" w:rsidRPr="00247EDB">
        <w:rPr>
          <w:color w:val="000000" w:themeColor="text1"/>
        </w:rPr>
        <w:t xml:space="preserve"> </w:t>
      </w:r>
      <w:r w:rsidR="3BE8F7F4" w:rsidRPr="00247EDB">
        <w:rPr>
          <w:color w:val="000000" w:themeColor="text1"/>
        </w:rPr>
        <w:t xml:space="preserve"> </w:t>
      </w:r>
      <w:r w:rsidRPr="00247EDB">
        <w:rPr>
          <w:color w:val="000000" w:themeColor="text1"/>
        </w:rPr>
        <w:t>ISO 11486 (Motorcycles - Chassis dynamometer setting method)</w:t>
      </w:r>
    </w:p>
    <w:p w14:paraId="7DB82137" w14:textId="66DA2F02" w:rsidR="00522D40" w:rsidRPr="00247EDB" w:rsidRDefault="04C0404E" w:rsidP="004B5E74">
      <w:pPr>
        <w:tabs>
          <w:tab w:val="left" w:pos="8504"/>
        </w:tabs>
        <w:spacing w:after="120"/>
        <w:ind w:left="2608" w:right="1134" w:hanging="340"/>
        <w:jc w:val="both"/>
        <w:rPr>
          <w:color w:val="000000" w:themeColor="text1"/>
        </w:rPr>
      </w:pPr>
      <w:r w:rsidRPr="00247EDB">
        <w:rPr>
          <w:color w:val="000000" w:themeColor="text1"/>
        </w:rPr>
        <w:t xml:space="preserve">(ii) </w:t>
      </w:r>
      <w:r w:rsidR="000B07BE" w:rsidRPr="00247EDB">
        <w:rPr>
          <w:color w:val="000000" w:themeColor="text1"/>
        </w:rPr>
        <w:t>ISO 4164 (Mopeds — Engine test code — Net power)</w:t>
      </w:r>
    </w:p>
    <w:p w14:paraId="7944D179" w14:textId="60A100DD" w:rsidR="00522D40" w:rsidRPr="00247EDB" w:rsidRDefault="7D133E43" w:rsidP="004B5E74">
      <w:pPr>
        <w:tabs>
          <w:tab w:val="left" w:pos="8504"/>
        </w:tabs>
        <w:spacing w:after="120"/>
        <w:ind w:left="2608" w:right="1134" w:hanging="340"/>
        <w:jc w:val="both"/>
        <w:rPr>
          <w:color w:val="000000" w:themeColor="text1"/>
        </w:rPr>
      </w:pPr>
      <w:r w:rsidRPr="00247EDB">
        <w:rPr>
          <w:color w:val="000000" w:themeColor="text1"/>
        </w:rPr>
        <w:t xml:space="preserve">(iii) </w:t>
      </w:r>
      <w:r w:rsidR="00552895" w:rsidRPr="00247EDB">
        <w:rPr>
          <w:color w:val="000000" w:themeColor="text1"/>
        </w:rPr>
        <w:t>ISO 4106 (Motorcycles -- Engine test code -- Net power).</w:t>
      </w:r>
    </w:p>
    <w:p w14:paraId="1A375543" w14:textId="17AFCE7A" w:rsidR="00522D40" w:rsidRPr="00247EDB" w:rsidRDefault="722B03AF" w:rsidP="004B5E74">
      <w:pPr>
        <w:tabs>
          <w:tab w:val="left" w:pos="8504"/>
        </w:tabs>
        <w:spacing w:after="120"/>
        <w:ind w:left="2608" w:right="1134" w:hanging="340"/>
        <w:jc w:val="both"/>
        <w:rPr>
          <w:color w:val="000000" w:themeColor="text1"/>
        </w:rPr>
      </w:pPr>
      <w:r w:rsidRPr="00247EDB">
        <w:rPr>
          <w:color w:val="000000" w:themeColor="text1"/>
        </w:rPr>
        <w:t xml:space="preserve">(iv) </w:t>
      </w:r>
      <w:r w:rsidR="00347A7A" w:rsidRPr="00247EDB">
        <w:rPr>
          <w:color w:val="000000" w:themeColor="text1"/>
        </w:rPr>
        <w:t>ISO 7116</w:t>
      </w:r>
      <w:r w:rsidR="000B07BE" w:rsidRPr="00247EDB">
        <w:rPr>
          <w:color w:val="000000" w:themeColor="text1"/>
        </w:rPr>
        <w:t xml:space="preserve"> (Mopeds — Measurement method for maximum speed)</w:t>
      </w:r>
    </w:p>
    <w:p w14:paraId="06DA112A" w14:textId="66A54B19" w:rsidR="00522D40" w:rsidRPr="00247EDB" w:rsidRDefault="4A1021C1" w:rsidP="004B5E74">
      <w:pPr>
        <w:tabs>
          <w:tab w:val="left" w:pos="8504"/>
        </w:tabs>
        <w:spacing w:after="120"/>
        <w:ind w:left="2608" w:right="1134" w:hanging="340"/>
        <w:jc w:val="both"/>
        <w:rPr>
          <w:color w:val="000000" w:themeColor="text1"/>
        </w:rPr>
      </w:pPr>
      <w:r w:rsidRPr="00247EDB">
        <w:rPr>
          <w:color w:val="000000" w:themeColor="text1"/>
        </w:rPr>
        <w:t xml:space="preserve">(v)  </w:t>
      </w:r>
      <w:r w:rsidR="00347A7A" w:rsidRPr="00247EDB">
        <w:rPr>
          <w:color w:val="000000" w:themeColor="text1"/>
        </w:rPr>
        <w:t>ISO 7117</w:t>
      </w:r>
      <w:r w:rsidR="000B07BE" w:rsidRPr="00247EDB">
        <w:rPr>
          <w:color w:val="000000" w:themeColor="text1"/>
        </w:rPr>
        <w:t xml:space="preserve"> (Motorcycles — Measurement method for maximum speed)</w:t>
      </w:r>
    </w:p>
    <w:p w14:paraId="726E756D" w14:textId="5C08CE7E" w:rsidR="00552895" w:rsidRPr="00247EDB" w:rsidRDefault="00552895" w:rsidP="00347A7A">
      <w:pPr>
        <w:pStyle w:val="SingleTxtG"/>
        <w:numPr>
          <w:ilvl w:val="0"/>
          <w:numId w:val="23"/>
        </w:numPr>
        <w:ind w:left="1134" w:firstLine="0"/>
      </w:pPr>
      <w:r w:rsidRPr="00247EDB">
        <w:rPr>
          <w:color w:val="000000" w:themeColor="text1"/>
        </w:rPr>
        <w:t>Most of these</w:t>
      </w:r>
      <w:r w:rsidRPr="00247EDB">
        <w:t xml:space="preserve"> regulations had been in existence for many years and the methods of measurement varied significantly. The technical experts were familiar with these requirements and discussed them in their working sessions. The EPPR </w:t>
      </w:r>
      <w:del w:id="114" w:author="Ouden, Niels den" w:date="2022-03-04T11:42:00Z">
        <w:r w:rsidRPr="00247EDB" w:rsidDel="002B29F4">
          <w:delText>Informal Working Group</w:delText>
        </w:r>
      </w:del>
      <w:ins w:id="115" w:author="Ouden, Niels den" w:date="2022-03-04T11:42:00Z">
        <w:r w:rsidR="002B29F4" w:rsidRPr="00247EDB">
          <w:t>IWG</w:t>
        </w:r>
      </w:ins>
      <w:r w:rsidRPr="00247EDB">
        <w:t xml:space="preserve"> therefore considered that to be able to determine a two- </w:t>
      </w:r>
      <w:del w:id="116" w:author="Sec 2022-03-11" w:date="2022-03-11T14:03:00Z">
        <w:r w:rsidR="00222B03" w:rsidRPr="00247EDB" w:rsidDel="00C92481">
          <w:delText xml:space="preserve">or </w:delText>
        </w:r>
      </w:del>
      <w:ins w:id="117" w:author="Sec 2022-03-11" w:date="2022-03-11T14:03:00Z">
        <w:r w:rsidR="00C92481" w:rsidRPr="00247EDB">
          <w:t xml:space="preserve">and </w:t>
        </w:r>
      </w:ins>
      <w:r w:rsidR="00222B03" w:rsidRPr="00247EDB">
        <w:t>three</w:t>
      </w:r>
      <w:r w:rsidR="00C86343" w:rsidRPr="00247EDB">
        <w:t>-</w:t>
      </w:r>
      <w:r w:rsidRPr="00247EDB">
        <w:t>wheeled vehicle’s real impact on the environment, in terms of its exhaust pollutant emissions and energy efficiency, the test procedure and consequently the UN GTR needs to represent modern, real-world vehicle operation.</w:t>
      </w:r>
    </w:p>
    <w:p w14:paraId="5E76D5DC" w14:textId="449438CF" w:rsidR="00552895" w:rsidRPr="00247EDB" w:rsidRDefault="00552895" w:rsidP="00347A7A">
      <w:pPr>
        <w:pStyle w:val="SingleTxtG"/>
        <w:tabs>
          <w:tab w:val="left" w:pos="1701"/>
        </w:tabs>
        <w:rPr>
          <w:bCs/>
          <w:color w:val="000000" w:themeColor="text1"/>
          <w:lang w:eastAsia="en-US"/>
        </w:rPr>
      </w:pPr>
      <w:r w:rsidRPr="00247EDB">
        <w:rPr>
          <w:bCs/>
          <w:color w:val="000000" w:themeColor="text1"/>
          <w:lang w:eastAsia="en-US"/>
        </w:rPr>
        <w:tab/>
      </w:r>
      <w:bookmarkStart w:id="118" w:name="_Toc432910110"/>
      <w:bookmarkStart w:id="119" w:name="_Toc433204950"/>
      <w:bookmarkStart w:id="120" w:name="_Toc433205242"/>
    </w:p>
    <w:bookmarkEnd w:id="118"/>
    <w:bookmarkEnd w:id="119"/>
    <w:bookmarkEnd w:id="120"/>
    <w:p w14:paraId="7C69CEF7" w14:textId="7654B0F2" w:rsidR="002A4362" w:rsidRPr="00247EDB" w:rsidRDefault="00552895" w:rsidP="00C714E7">
      <w:pPr>
        <w:pStyle w:val="Heading1"/>
      </w:pPr>
      <w:r w:rsidRPr="00247EDB">
        <w:lastRenderedPageBreak/>
        <w:tab/>
      </w:r>
      <w:r w:rsidR="002A4362" w:rsidRPr="00247EDB">
        <w:t>I</w:t>
      </w:r>
      <w:r w:rsidRPr="00247EDB">
        <w:t>V.</w:t>
      </w:r>
      <w:r w:rsidRPr="00247EDB">
        <w:tab/>
      </w:r>
      <w:r w:rsidR="002A4362" w:rsidRPr="00247EDB">
        <w:rPr>
          <w:lang w:eastAsia="en-US"/>
        </w:rPr>
        <w:t xml:space="preserve">Development of Durability </w:t>
      </w:r>
      <w:ins w:id="121" w:author="Sec 2022-03-07" w:date="2022-03-07T16:24:00Z">
        <w:r w:rsidR="00C714E7" w:rsidRPr="00247EDB">
          <w:rPr>
            <w:lang w:eastAsia="en-US"/>
          </w:rPr>
          <w:t xml:space="preserve">UN </w:t>
        </w:r>
      </w:ins>
      <w:r w:rsidR="002A4362" w:rsidRPr="00247EDB">
        <w:rPr>
          <w:lang w:eastAsia="en-US"/>
        </w:rPr>
        <w:t>GTR</w:t>
      </w:r>
    </w:p>
    <w:p w14:paraId="4A8BD99C" w14:textId="6A06B463" w:rsidR="00552895" w:rsidRPr="00247EDB" w:rsidRDefault="642D0752" w:rsidP="2856AE59">
      <w:pPr>
        <w:pStyle w:val="H23G"/>
        <w:ind w:left="1132" w:hangingChars="564" w:hanging="1132"/>
        <w:rPr>
          <w:color w:val="000000" w:themeColor="text1"/>
        </w:rPr>
      </w:pPr>
      <w:r w:rsidRPr="00247EDB">
        <w:rPr>
          <w:color w:val="000000" w:themeColor="text1"/>
        </w:rPr>
        <w:t xml:space="preserve">                      </w:t>
      </w:r>
      <w:r w:rsidRPr="00247EDB">
        <w:rPr>
          <w:bCs/>
          <w:color w:val="000000" w:themeColor="text1"/>
        </w:rPr>
        <w:t xml:space="preserve"> </w:t>
      </w:r>
      <w:r w:rsidR="001F7E92" w:rsidRPr="00247EDB">
        <w:rPr>
          <w:bCs/>
          <w:color w:val="000000" w:themeColor="text1"/>
        </w:rPr>
        <w:t>A</w:t>
      </w:r>
      <w:r w:rsidR="00CD70DA" w:rsidRPr="00247EDB">
        <w:rPr>
          <w:bCs/>
          <w:color w:val="000000" w:themeColor="text1"/>
        </w:rPr>
        <w:t>.</w:t>
      </w:r>
      <w:r w:rsidR="00CD70DA" w:rsidRPr="00247EDB">
        <w:rPr>
          <w:color w:val="000000" w:themeColor="text1"/>
        </w:rPr>
        <w:tab/>
      </w:r>
      <w:r w:rsidR="00BF751D" w:rsidRPr="00247EDB">
        <w:rPr>
          <w:bCs/>
          <w:color w:val="000000" w:themeColor="text1"/>
        </w:rPr>
        <w:t>Issues</w:t>
      </w:r>
    </w:p>
    <w:p w14:paraId="72280EE9" w14:textId="29284CFA" w:rsidR="00552895" w:rsidRPr="00247EDB" w:rsidRDefault="00AC1C01" w:rsidP="00E760BB">
      <w:pPr>
        <w:pStyle w:val="SingleTxtG"/>
        <w:numPr>
          <w:ilvl w:val="0"/>
          <w:numId w:val="23"/>
        </w:numPr>
        <w:ind w:left="1134" w:firstLine="0"/>
      </w:pPr>
      <w:ins w:id="122" w:author="Ouden, Niels den [2]" w:date="2022-03-29T10:57:00Z">
        <w:r>
          <w:t xml:space="preserve">UN </w:t>
        </w:r>
      </w:ins>
      <w:r w:rsidR="00552895" w:rsidRPr="00247EDB">
        <w:t xml:space="preserve">GTR No 2 Amendment 5 brings together the tailpipe pollutant and CO2 emissions related </w:t>
      </w:r>
      <w:del w:id="123" w:author="Sec 2022-03-15" w:date="2022-03-16T11:57:00Z">
        <w:r w:rsidR="00552895" w:rsidRPr="00247EDB" w:rsidDel="006A3695">
          <w:delText>t</w:delText>
        </w:r>
      </w:del>
      <w:ins w:id="124" w:author="Sec 2022-03-15" w:date="2022-03-16T11:57:00Z">
        <w:r w:rsidR="006A3695">
          <w:t>T</w:t>
        </w:r>
      </w:ins>
      <w:r w:rsidR="00552895" w:rsidRPr="00247EDB">
        <w:t xml:space="preserve">est </w:t>
      </w:r>
      <w:del w:id="125" w:author="Sec 2022-03-15" w:date="2022-03-16T11:58:00Z">
        <w:r w:rsidR="00552895" w:rsidRPr="00247EDB" w:rsidDel="006A3695">
          <w:delText>t</w:delText>
        </w:r>
      </w:del>
      <w:ins w:id="126" w:author="Sec 2022-03-15" w:date="2022-03-16T11:58:00Z">
        <w:r w:rsidR="006A3695">
          <w:t>T</w:t>
        </w:r>
      </w:ins>
      <w:r w:rsidR="00552895" w:rsidRPr="00247EDB">
        <w:t xml:space="preserve">ypes I, II and VII and is supplemented by this </w:t>
      </w:r>
      <w:ins w:id="127" w:author="Niels den Ouden" w:date="2022-03-29T08:10:00Z">
        <w:r w:rsidR="00C327B7">
          <w:t xml:space="preserve">UN </w:t>
        </w:r>
      </w:ins>
      <w:r w:rsidR="00552895" w:rsidRPr="00247EDB">
        <w:t>GTR regarding the durability requirements of pollution control devices.</w:t>
      </w:r>
    </w:p>
    <w:p w14:paraId="05D0E74D" w14:textId="2B6BC3C0" w:rsidR="00552895" w:rsidRPr="00247EDB" w:rsidRDefault="00552895" w:rsidP="00E760BB">
      <w:pPr>
        <w:pStyle w:val="SingleTxtG"/>
        <w:numPr>
          <w:ilvl w:val="0"/>
          <w:numId w:val="23"/>
        </w:numPr>
        <w:ind w:left="1134" w:firstLine="0"/>
      </w:pPr>
      <w:r w:rsidRPr="00247EDB">
        <w:t xml:space="preserve">At the time of creation of the base </w:t>
      </w:r>
      <w:ins w:id="128" w:author="Sec 2022-03-07" w:date="2022-03-07T16:24:00Z">
        <w:r w:rsidR="00C714E7" w:rsidRPr="00247EDB">
          <w:t xml:space="preserve">UN </w:t>
        </w:r>
      </w:ins>
      <w:r w:rsidRPr="00247EDB">
        <w:t>GTR No</w:t>
      </w:r>
      <w:ins w:id="129" w:author="Niels den Ouden" w:date="2022-03-29T09:23:00Z">
        <w:r w:rsidR="003345EB">
          <w:t>.</w:t>
        </w:r>
      </w:ins>
      <w:r w:rsidRPr="00247EDB">
        <w:t xml:space="preserve"> 2</w:t>
      </w:r>
      <w:ins w:id="130" w:author="Ouden, Niels den" w:date="2022-03-04T14:31:00Z">
        <w:r w:rsidR="00F147ED" w:rsidRPr="00247EDB">
          <w:t xml:space="preserve"> Amendment </w:t>
        </w:r>
        <w:r w:rsidR="003D2DCC" w:rsidRPr="00247EDB">
          <w:t>5</w:t>
        </w:r>
      </w:ins>
      <w:r w:rsidRPr="00247EDB">
        <w:t>, durability requirements (</w:t>
      </w:r>
      <w:del w:id="131" w:author="Sec 2022-03-15" w:date="2022-03-16T11:58:00Z">
        <w:r w:rsidRPr="00247EDB" w:rsidDel="006A3695">
          <w:delText>test Type</w:delText>
        </w:r>
      </w:del>
      <w:ins w:id="132" w:author="Sec 2022-03-15" w:date="2022-03-16T11:58:00Z">
        <w:r w:rsidR="006A3695">
          <w:t>Test Type</w:t>
        </w:r>
      </w:ins>
      <w:r w:rsidRPr="00247EDB">
        <w:t xml:space="preserve"> V) were outside the scope of the WMTC informal group</w:t>
      </w:r>
      <w:del w:id="133" w:author="Sec 2022-03-07" w:date="2022-03-07T16:24:00Z">
        <w:r w:rsidRPr="00247EDB" w:rsidDel="00C714E7">
          <w:delText>'</w:delText>
        </w:r>
      </w:del>
      <w:ins w:id="134" w:author="Sec 2022-03-07" w:date="2022-03-07T16:24:00Z">
        <w:r w:rsidR="00C714E7" w:rsidRPr="00247EDB">
          <w:t>’</w:t>
        </w:r>
      </w:ins>
      <w:r w:rsidRPr="00247EDB">
        <w:t xml:space="preserve">s mandate. However, Contracting Parties were expressly permitted within this section to specify durability requirements and/or useful life provisions in their national or regional legislation in relation to the emission limits set out in </w:t>
      </w:r>
      <w:ins w:id="135" w:author="Sec 2022-03-07" w:date="2022-03-07T16:24:00Z">
        <w:r w:rsidR="00C714E7" w:rsidRPr="00247EDB">
          <w:t xml:space="preserve">UN </w:t>
        </w:r>
      </w:ins>
      <w:r w:rsidRPr="00247EDB">
        <w:t>GTR</w:t>
      </w:r>
      <w:r w:rsidR="00C430EE" w:rsidRPr="00247EDB">
        <w:t xml:space="preserve"> No. 2</w:t>
      </w:r>
      <w:ins w:id="136" w:author="Ouden, Niels den" w:date="2022-03-04T14:32:00Z">
        <w:r w:rsidR="003D2DCC" w:rsidRPr="00247EDB">
          <w:t xml:space="preserve"> </w:t>
        </w:r>
        <w:del w:id="137" w:author="Daniela Leveratto" w:date="2022-03-29T14:41:00Z">
          <w:r w:rsidR="003D2DCC" w:rsidRPr="00247EDB" w:rsidDel="006D5016">
            <w:delText>a</w:delText>
          </w:r>
        </w:del>
      </w:ins>
      <w:ins w:id="138" w:author="Daniela Leveratto" w:date="2022-03-29T14:41:00Z">
        <w:r w:rsidR="006D5016">
          <w:t>A</w:t>
        </w:r>
      </w:ins>
      <w:ins w:id="139" w:author="Ouden, Niels den" w:date="2022-03-04T14:32:00Z">
        <w:r w:rsidR="003D2DCC" w:rsidRPr="00247EDB">
          <w:t>mendment 5</w:t>
        </w:r>
      </w:ins>
      <w:r w:rsidRPr="00247EDB">
        <w:t xml:space="preserve">. This </w:t>
      </w:r>
      <w:ins w:id="140" w:author="Sec 2022-03-07" w:date="2022-03-07T16:25:00Z">
        <w:r w:rsidR="00C714E7" w:rsidRPr="00247EDB">
          <w:t xml:space="preserve">UN </w:t>
        </w:r>
      </w:ins>
      <w:r w:rsidRPr="00247EDB">
        <w:t xml:space="preserve">GTR </w:t>
      </w:r>
      <w:r w:rsidR="00DA30C2" w:rsidRPr="00247EDB">
        <w:t xml:space="preserve">on Durability </w:t>
      </w:r>
      <w:r w:rsidRPr="00247EDB">
        <w:t xml:space="preserve">introduces a </w:t>
      </w:r>
      <w:del w:id="141" w:author="Sec 2022-03-07" w:date="2022-03-07T16:31:00Z">
        <w:r w:rsidRPr="00247EDB" w:rsidDel="00CE2E60">
          <w:delText>harmonis</w:delText>
        </w:r>
      </w:del>
      <w:ins w:id="142" w:author="Sec 2022-03-07" w:date="2022-03-07T16:31:00Z">
        <w:r w:rsidR="00CE2E60" w:rsidRPr="00247EDB">
          <w:t>harmoniz</w:t>
        </w:r>
      </w:ins>
      <w:r w:rsidRPr="00247EDB">
        <w:t>ed testing procedure for the durability of pollution control devices of vehicles (</w:t>
      </w:r>
      <w:del w:id="143" w:author="Sec 2022-03-15" w:date="2022-03-16T11:58:00Z">
        <w:r w:rsidRPr="00247EDB" w:rsidDel="006A3695">
          <w:delText>test Type</w:delText>
        </w:r>
      </w:del>
      <w:ins w:id="144" w:author="Sec 2022-03-15" w:date="2022-03-16T11:58:00Z">
        <w:r w:rsidR="006A3695">
          <w:t>Test Type</w:t>
        </w:r>
      </w:ins>
      <w:r w:rsidRPr="00247EDB">
        <w:t xml:space="preserve"> V) in order to supplement the environmental performance requirements laid down in </w:t>
      </w:r>
      <w:ins w:id="145" w:author="Sec 2022-03-07" w:date="2022-03-07T16:25:00Z">
        <w:r w:rsidR="00C714E7" w:rsidRPr="00247EDB">
          <w:t xml:space="preserve">UN </w:t>
        </w:r>
      </w:ins>
      <w:r w:rsidRPr="00247EDB">
        <w:t xml:space="preserve">GTR No 2 Amendment 5. Important elements identified for the global </w:t>
      </w:r>
      <w:del w:id="146" w:author="Sec 2022-03-07" w:date="2022-03-07T16:31:00Z">
        <w:r w:rsidRPr="00247EDB" w:rsidDel="00CE2E60">
          <w:delText>harmonis</w:delText>
        </w:r>
      </w:del>
      <w:ins w:id="147" w:author="Sec 2022-03-07" w:date="2022-03-07T16:31:00Z">
        <w:r w:rsidR="00CE2E60" w:rsidRPr="00247EDB">
          <w:t>harmoniz</w:t>
        </w:r>
      </w:ins>
      <w:r w:rsidRPr="00247EDB">
        <w:t xml:space="preserve">ation of </w:t>
      </w:r>
      <w:del w:id="148" w:author="Sec 2022-03-15" w:date="2022-03-16T11:58:00Z">
        <w:r w:rsidRPr="00247EDB" w:rsidDel="006A3695">
          <w:delText>test Type</w:delText>
        </w:r>
      </w:del>
      <w:ins w:id="149" w:author="Sec 2022-03-15" w:date="2022-03-16T11:58:00Z">
        <w:r w:rsidR="006A3695">
          <w:t>Test Type</w:t>
        </w:r>
      </w:ins>
      <w:r w:rsidRPr="00247EDB">
        <w:t xml:space="preserve"> V were:</w:t>
      </w:r>
    </w:p>
    <w:p w14:paraId="3A4622C1" w14:textId="278C27A8"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driving schedules;</w:t>
      </w:r>
    </w:p>
    <w:p w14:paraId="2FB01F47" w14:textId="526D7F6F"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test vehicle requirements;</w:t>
      </w:r>
    </w:p>
    <w:p w14:paraId="12ACC67B" w14:textId="2CFE6A84"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 xml:space="preserve">test </w:t>
      </w:r>
      <w:ins w:id="150" w:author="Niels den Ouden" w:date="2022-03-29T09:08:00Z">
        <w:r w:rsidR="00E412CC">
          <w:rPr>
            <w:bCs/>
            <w:color w:val="000000" w:themeColor="text1"/>
            <w:lang w:eastAsia="en-US"/>
          </w:rPr>
          <w:t>mileage</w:t>
        </w:r>
      </w:ins>
      <w:del w:id="151" w:author="Niels den Ouden" w:date="2022-03-29T09:08:00Z">
        <w:r w:rsidRPr="00247EDB" w:rsidDel="00E412CC">
          <w:rPr>
            <w:bCs/>
            <w:color w:val="000000" w:themeColor="text1"/>
            <w:lang w:eastAsia="en-US"/>
          </w:rPr>
          <w:delText>distance</w:delText>
        </w:r>
      </w:del>
      <w:r w:rsidRPr="00247EDB">
        <w:rPr>
          <w:bCs/>
          <w:color w:val="000000" w:themeColor="text1"/>
          <w:lang w:eastAsia="en-US"/>
        </w:rPr>
        <w:t>s;</w:t>
      </w:r>
    </w:p>
    <w:p w14:paraId="09470E71" w14:textId="5462B4B6"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 xml:space="preserve">procedures for verifying durability with reduced </w:t>
      </w:r>
      <w:ins w:id="152" w:author="Niels den Ouden" w:date="2022-03-29T09:08:00Z">
        <w:r w:rsidR="00E412CC">
          <w:rPr>
            <w:bCs/>
            <w:color w:val="000000" w:themeColor="text1"/>
            <w:lang w:eastAsia="en-US"/>
          </w:rPr>
          <w:t>mileage</w:t>
        </w:r>
      </w:ins>
      <w:del w:id="153" w:author="Niels den Ouden" w:date="2022-03-29T09:08:00Z">
        <w:r w:rsidRPr="00247EDB" w:rsidDel="00E412CC">
          <w:rPr>
            <w:bCs/>
            <w:color w:val="000000" w:themeColor="text1"/>
            <w:lang w:eastAsia="en-US"/>
          </w:rPr>
          <w:delText>distance</w:delText>
        </w:r>
      </w:del>
      <w:r w:rsidRPr="00247EDB">
        <w:rPr>
          <w:bCs/>
          <w:color w:val="000000" w:themeColor="text1"/>
          <w:lang w:eastAsia="en-US"/>
        </w:rPr>
        <w:t xml:space="preserve"> accumulation;</w:t>
      </w:r>
    </w:p>
    <w:p w14:paraId="0601A98B" w14:textId="656BCD68"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 xml:space="preserve">frequency and conduct of Type I emissions tests. </w:t>
      </w:r>
    </w:p>
    <w:p w14:paraId="08D1FE95" w14:textId="3735CC01"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 xml:space="preserve">the reference to one world </w:t>
      </w:r>
      <w:del w:id="154" w:author="Sec 2022-03-07" w:date="2022-03-07T16:31:00Z">
        <w:r w:rsidRPr="00247EDB" w:rsidDel="00CE2E60">
          <w:rPr>
            <w:bCs/>
            <w:color w:val="000000" w:themeColor="text1"/>
            <w:lang w:eastAsia="en-US"/>
          </w:rPr>
          <w:delText>harmonis</w:delText>
        </w:r>
      </w:del>
      <w:ins w:id="155" w:author="Sec 2022-03-07" w:date="2022-03-07T16:31:00Z">
        <w:r w:rsidR="00CE2E60" w:rsidRPr="00247EDB">
          <w:rPr>
            <w:bCs/>
            <w:color w:val="000000" w:themeColor="text1"/>
            <w:lang w:eastAsia="en-US"/>
          </w:rPr>
          <w:t>harmoniz</w:t>
        </w:r>
      </w:ins>
      <w:r w:rsidRPr="00247EDB">
        <w:rPr>
          <w:bCs/>
          <w:color w:val="000000" w:themeColor="text1"/>
          <w:lang w:eastAsia="en-US"/>
        </w:rPr>
        <w:t xml:space="preserve">ed </w:t>
      </w:r>
      <w:del w:id="156" w:author="Sec 2022-03-15" w:date="2022-03-16T11:58:00Z">
        <w:r w:rsidRPr="00247EDB" w:rsidDel="006A3695">
          <w:rPr>
            <w:bCs/>
            <w:color w:val="000000" w:themeColor="text1"/>
            <w:lang w:eastAsia="en-US"/>
          </w:rPr>
          <w:delText>test Type</w:delText>
        </w:r>
      </w:del>
      <w:ins w:id="157" w:author="Sec 2022-03-15" w:date="2022-03-16T11:58:00Z">
        <w:r w:rsidR="006A3695">
          <w:rPr>
            <w:bCs/>
            <w:color w:val="000000" w:themeColor="text1"/>
            <w:lang w:eastAsia="en-US"/>
          </w:rPr>
          <w:t>Test Type</w:t>
        </w:r>
      </w:ins>
      <w:r w:rsidRPr="00247EDB">
        <w:rPr>
          <w:bCs/>
          <w:color w:val="000000" w:themeColor="text1"/>
          <w:lang w:eastAsia="en-US"/>
        </w:rPr>
        <w:t xml:space="preserve"> I (WMTC) to verify tailpipe emissions during and after completion of </w:t>
      </w:r>
      <w:ins w:id="158" w:author="Niels den Ouden" w:date="2022-03-29T09:08:00Z">
        <w:r w:rsidR="00E412CC">
          <w:rPr>
            <w:bCs/>
            <w:color w:val="000000" w:themeColor="text1"/>
            <w:lang w:eastAsia="en-US"/>
          </w:rPr>
          <w:t>mileage</w:t>
        </w:r>
      </w:ins>
      <w:del w:id="159" w:author="Niels den Ouden" w:date="2022-03-29T09:08:00Z">
        <w:r w:rsidRPr="00247EDB" w:rsidDel="00E412CC">
          <w:rPr>
            <w:bCs/>
            <w:color w:val="000000" w:themeColor="text1"/>
            <w:lang w:eastAsia="en-US"/>
          </w:rPr>
          <w:delText>distance</w:delText>
        </w:r>
      </w:del>
      <w:r w:rsidRPr="00247EDB">
        <w:rPr>
          <w:bCs/>
          <w:color w:val="000000" w:themeColor="text1"/>
          <w:lang w:eastAsia="en-US"/>
        </w:rPr>
        <w:t xml:space="preserve"> accumulation to compare them with the emission limits set out in the </w:t>
      </w:r>
      <w:ins w:id="160" w:author="Sec 2022-03-07" w:date="2022-03-07T16:25:00Z">
        <w:r w:rsidR="00C714E7" w:rsidRPr="00247EDB">
          <w:rPr>
            <w:bCs/>
            <w:color w:val="000000" w:themeColor="text1"/>
            <w:lang w:eastAsia="en-US"/>
          </w:rPr>
          <w:t xml:space="preserve">UN </w:t>
        </w:r>
      </w:ins>
      <w:r w:rsidRPr="00247EDB">
        <w:rPr>
          <w:bCs/>
          <w:color w:val="000000" w:themeColor="text1"/>
          <w:lang w:eastAsia="en-US"/>
        </w:rPr>
        <w:t>GTR No</w:t>
      </w:r>
      <w:ins w:id="161" w:author="Niels den Ouden" w:date="2022-03-29T09:23:00Z">
        <w:r w:rsidR="003345EB">
          <w:rPr>
            <w:bCs/>
            <w:color w:val="000000" w:themeColor="text1"/>
            <w:lang w:eastAsia="en-US"/>
          </w:rPr>
          <w:t>.</w:t>
        </w:r>
      </w:ins>
      <w:r w:rsidRPr="00247EDB">
        <w:rPr>
          <w:bCs/>
          <w:color w:val="000000" w:themeColor="text1"/>
          <w:lang w:eastAsia="en-US"/>
        </w:rPr>
        <w:t xml:space="preserve"> 2 Amendment 5;</w:t>
      </w:r>
    </w:p>
    <w:p w14:paraId="7B205FBC" w14:textId="380080FC" w:rsidR="00552895" w:rsidRPr="00247EDB" w:rsidRDefault="00552895" w:rsidP="00470FA2">
      <w:pPr>
        <w:pStyle w:val="SingleTxtG"/>
        <w:numPr>
          <w:ilvl w:val="0"/>
          <w:numId w:val="42"/>
        </w:numPr>
        <w:tabs>
          <w:tab w:val="left" w:pos="1134"/>
        </w:tabs>
        <w:rPr>
          <w:bCs/>
          <w:color w:val="000000" w:themeColor="text1"/>
          <w:lang w:eastAsia="en-US"/>
        </w:rPr>
      </w:pPr>
      <w:r w:rsidRPr="00247EDB">
        <w:rPr>
          <w:bCs/>
          <w:color w:val="000000" w:themeColor="text1"/>
          <w:lang w:eastAsia="en-US"/>
        </w:rPr>
        <w:t>provisions covering modern powertrain configurations, e.g. hybrid-electric powertrains.</w:t>
      </w:r>
      <w:r w:rsidR="00470FA2" w:rsidRPr="00247EDB">
        <w:rPr>
          <w:rStyle w:val="CommentReference"/>
        </w:rPr>
        <w:t xml:space="preserve"> </w:t>
      </w:r>
    </w:p>
    <w:p w14:paraId="5354A8B2" w14:textId="0151492E" w:rsidR="00552895" w:rsidRPr="00247EDB" w:rsidRDefault="00CD70DA" w:rsidP="00CD70DA">
      <w:pPr>
        <w:pStyle w:val="H23G"/>
        <w:ind w:left="1132" w:hangingChars="564" w:hanging="1132"/>
        <w:rPr>
          <w:color w:val="000000" w:themeColor="text1"/>
        </w:rPr>
      </w:pPr>
      <w:r w:rsidRPr="00247EDB">
        <w:rPr>
          <w:color w:val="000000" w:themeColor="text1"/>
        </w:rPr>
        <w:tab/>
      </w:r>
      <w:r w:rsidR="001F7E92" w:rsidRPr="00247EDB">
        <w:rPr>
          <w:color w:val="000000" w:themeColor="text1"/>
        </w:rPr>
        <w:t>B</w:t>
      </w:r>
      <w:r w:rsidR="00552895" w:rsidRPr="00247EDB">
        <w:rPr>
          <w:color w:val="000000" w:themeColor="text1"/>
        </w:rPr>
        <w:t>.</w:t>
      </w:r>
      <w:r w:rsidR="00552895" w:rsidRPr="00247EDB">
        <w:rPr>
          <w:color w:val="000000" w:themeColor="text1"/>
        </w:rPr>
        <w:tab/>
        <w:t>Applicability</w:t>
      </w:r>
    </w:p>
    <w:p w14:paraId="71D89E89" w14:textId="7E5A5875" w:rsidR="00552895" w:rsidRPr="00247EDB" w:rsidRDefault="00552895" w:rsidP="00E760BB">
      <w:pPr>
        <w:pStyle w:val="SingleTxtG"/>
        <w:numPr>
          <w:ilvl w:val="0"/>
          <w:numId w:val="23"/>
        </w:numPr>
        <w:ind w:left="1134" w:firstLine="0"/>
      </w:pPr>
      <w:r w:rsidRPr="00247EDB">
        <w:t xml:space="preserve">The EPPR IWG followed the agreed terms of reference and has prepared a UN GTR for </w:t>
      </w:r>
      <w:ins w:id="162" w:author="Ouden, Niels den" w:date="2022-03-04T11:44:00Z">
        <w:r w:rsidR="00A864AA" w:rsidRPr="00247EDB">
          <w:t xml:space="preserve">motor </w:t>
        </w:r>
      </w:ins>
      <w:r w:rsidRPr="00247EDB">
        <w:t>vehicles in the scope of this UN GTR under the 1998 Agreement</w:t>
      </w:r>
      <w:r w:rsidR="007A2B53" w:rsidRPr="00247EDB">
        <w:t>,</w:t>
      </w:r>
      <w:r w:rsidRPr="00247EDB">
        <w:t xml:space="preserve"> as well as two- and three-wheeled vehicles under the 1958 Agreement. In accordance with the agreed terms of reference, UN GTRs and Regulations in the area of EPPR will be developed as much as possible in a coherent way.</w:t>
      </w:r>
    </w:p>
    <w:p w14:paraId="1E46E0DD" w14:textId="6C3F45DA" w:rsidR="00552895" w:rsidRPr="00247EDB" w:rsidRDefault="00CD70DA" w:rsidP="00CD70DA">
      <w:pPr>
        <w:pStyle w:val="H23G"/>
        <w:ind w:left="1132" w:hangingChars="564" w:hanging="1132"/>
        <w:rPr>
          <w:color w:val="000000" w:themeColor="text1"/>
        </w:rPr>
      </w:pPr>
      <w:r w:rsidRPr="00247EDB">
        <w:rPr>
          <w:color w:val="000000" w:themeColor="text1"/>
        </w:rPr>
        <w:tab/>
      </w:r>
      <w:r w:rsidR="001F7E92" w:rsidRPr="00247EDB">
        <w:rPr>
          <w:color w:val="000000" w:themeColor="text1"/>
        </w:rPr>
        <w:t>C</w:t>
      </w:r>
      <w:r w:rsidR="00552895" w:rsidRPr="00247EDB">
        <w:rPr>
          <w:color w:val="000000" w:themeColor="text1"/>
        </w:rPr>
        <w:t>.</w:t>
      </w:r>
      <w:r w:rsidRPr="00247EDB">
        <w:rPr>
          <w:color w:val="000000" w:themeColor="text1"/>
        </w:rPr>
        <w:tab/>
      </w:r>
      <w:r w:rsidR="00552895" w:rsidRPr="00247EDB">
        <w:rPr>
          <w:color w:val="000000" w:themeColor="text1"/>
        </w:rPr>
        <w:t>Scope</w:t>
      </w:r>
    </w:p>
    <w:p w14:paraId="202D31C3" w14:textId="1AF8825F" w:rsidR="00552895" w:rsidRPr="00247EDB" w:rsidRDefault="00552895" w:rsidP="00E760BB">
      <w:pPr>
        <w:pStyle w:val="SingleTxtG"/>
        <w:numPr>
          <w:ilvl w:val="0"/>
          <w:numId w:val="23"/>
        </w:numPr>
        <w:ind w:left="1134" w:firstLine="0"/>
      </w:pPr>
      <w:r w:rsidRPr="00247EDB">
        <w:t>The EPPR IWG has discussed at length which vehicle types should be in the scope of the UN GTR. One of the objectives of the group was to discuss the substantive requirements of two-wheeled vehicles first followed by a discussion if these requirements should as well be applied to three-wheeled vehicles. In particular it was debated whether or not the classification criteria laid down in paragraph 2. of Special Resolution No. 1 (S.R.1) on category 3 vehicles should be referenced in detail or using a more generic wording, e.g. two- and three-wheeled vehicles allowing for more flexibility to allow alignment with domestic classification of three-wheeled vehicles.</w:t>
      </w:r>
    </w:p>
    <w:p w14:paraId="00DAD784" w14:textId="70957D94" w:rsidR="00552895" w:rsidRPr="00247EDB" w:rsidRDefault="00552895" w:rsidP="00E760BB">
      <w:pPr>
        <w:pStyle w:val="SingleTxtG"/>
        <w:numPr>
          <w:ilvl w:val="0"/>
          <w:numId w:val="23"/>
        </w:numPr>
        <w:ind w:left="1134" w:firstLine="0"/>
      </w:pPr>
      <w:r w:rsidRPr="00247EDB">
        <w:t>The EPPR IWG discussed possible solutions how three-wheeled vehicles could be included in the scope of the UN GTR given the fact that S.R.1 contains recommended classification criteria for category 3 vehicles that might require an update for technical progress. Finally</w:t>
      </w:r>
      <w:r w:rsidR="00470FA2" w:rsidRPr="00247EDB">
        <w:t>,</w:t>
      </w:r>
      <w:r w:rsidRPr="00247EDB">
        <w:t xml:space="preserve"> it was agreed to put "category 3" vehicles in paragraph 2. of the UN GTR, to reference S.R.1 in a footnote and to state the following with respect to the classification of a three-wheeled vehicle:</w:t>
      </w:r>
    </w:p>
    <w:p w14:paraId="668A95FA" w14:textId="062886C1" w:rsidR="00552895" w:rsidRPr="00247EDB" w:rsidRDefault="00552895" w:rsidP="00E760BB">
      <w:pPr>
        <w:pStyle w:val="SingleTxtG"/>
        <w:numPr>
          <w:ilvl w:val="0"/>
          <w:numId w:val="23"/>
        </w:numPr>
        <w:ind w:left="1134" w:firstLine="0"/>
      </w:pPr>
      <w:r w:rsidRPr="00247EDB">
        <w:t>"With regard to a three-wheeled vehicle of category 3-4 or 3-5, Contracting Parties agree that at a minimum the following criteria should be taken into account for vehicle classification:</w:t>
      </w:r>
    </w:p>
    <w:p w14:paraId="6DA88C68" w14:textId="77777777" w:rsidR="00552895" w:rsidRPr="00247EDB" w:rsidRDefault="00552895" w:rsidP="00552895">
      <w:pPr>
        <w:spacing w:after="120"/>
        <w:ind w:left="2268" w:right="1134" w:hanging="567"/>
        <w:jc w:val="both"/>
        <w:rPr>
          <w:color w:val="000000" w:themeColor="text1"/>
          <w:lang w:eastAsia="en-US"/>
        </w:rPr>
      </w:pPr>
      <w:r w:rsidRPr="00247EDB">
        <w:rPr>
          <w:color w:val="000000" w:themeColor="text1"/>
          <w:lang w:eastAsia="en-US"/>
        </w:rPr>
        <w:lastRenderedPageBreak/>
        <w:t>(a)</w:t>
      </w:r>
      <w:r w:rsidRPr="00247EDB">
        <w:rPr>
          <w:color w:val="000000" w:themeColor="text1"/>
          <w:lang w:eastAsia="en-US"/>
        </w:rPr>
        <w:tab/>
        <w:t>In their straight-ahead condition, motor vehicles having two wheels which are placed on the same straight line and equipped with one sidecar; or</w:t>
      </w:r>
    </w:p>
    <w:p w14:paraId="761F6F5C" w14:textId="0FFFFC25" w:rsidR="00552895" w:rsidRPr="00247EDB" w:rsidRDefault="00552895" w:rsidP="00552895">
      <w:pPr>
        <w:spacing w:after="120"/>
        <w:ind w:left="2268" w:right="1134" w:hanging="567"/>
        <w:jc w:val="both"/>
        <w:rPr>
          <w:color w:val="000000" w:themeColor="text1"/>
          <w:lang w:eastAsia="en-US"/>
        </w:rPr>
      </w:pPr>
      <w:r w:rsidRPr="00247EDB">
        <w:rPr>
          <w:color w:val="000000" w:themeColor="text1"/>
          <w:lang w:eastAsia="en-US"/>
        </w:rPr>
        <w:t>(b)</w:t>
      </w:r>
      <w:r w:rsidRPr="00247EDB">
        <w:rPr>
          <w:color w:val="000000" w:themeColor="text1"/>
          <w:lang w:eastAsia="en-US"/>
        </w:rPr>
        <w:tab/>
        <w:t>Motor vehicles having a sad</w:t>
      </w:r>
      <w:r w:rsidR="00470FA2" w:rsidRPr="00247EDB">
        <w:rPr>
          <w:color w:val="000000" w:themeColor="text1"/>
          <w:lang w:eastAsia="en-US"/>
        </w:rPr>
        <w:t>dl</w:t>
      </w:r>
      <w:r w:rsidRPr="00247EDB">
        <w:rPr>
          <w:color w:val="000000" w:themeColor="text1"/>
          <w:lang w:eastAsia="en-US"/>
        </w:rPr>
        <w:t>e-type seat, a han</w:t>
      </w:r>
      <w:r w:rsidR="00470FA2" w:rsidRPr="00247EDB">
        <w:rPr>
          <w:color w:val="000000" w:themeColor="text1"/>
          <w:lang w:eastAsia="en-US"/>
        </w:rPr>
        <w:t>dl</w:t>
      </w:r>
      <w:r w:rsidRPr="00247EDB">
        <w:rPr>
          <w:color w:val="000000" w:themeColor="text1"/>
          <w:lang w:eastAsia="en-US"/>
        </w:rPr>
        <w:t>e-bar type steering system and three wheels, on which the side of the driver’s seat is of open structure.</w:t>
      </w:r>
      <w:r w:rsidRPr="00247EDB">
        <w:rPr>
          <w:iCs/>
          <w:color w:val="000000" w:themeColor="text1"/>
          <w:lang w:eastAsia="en-US"/>
        </w:rPr>
        <w:t>"</w:t>
      </w:r>
    </w:p>
    <w:p w14:paraId="2F0F9DA3" w14:textId="08D647AC" w:rsidR="00552895" w:rsidRPr="00247EDB" w:rsidRDefault="00552895" w:rsidP="00061FBF">
      <w:pPr>
        <w:pStyle w:val="SingleTxtG"/>
        <w:numPr>
          <w:ilvl w:val="0"/>
          <w:numId w:val="23"/>
        </w:numPr>
        <w:ind w:left="1134" w:firstLine="0"/>
        <w:rPr>
          <w:color w:val="000000" w:themeColor="text1"/>
        </w:rPr>
      </w:pPr>
      <w:r w:rsidRPr="00247EDB">
        <w:t>Contracting Parties may expand the scope to other types of three-wheeled vehicles in order to align with their domestic classifications of three-wheeled vehicles as deemed appropriate.</w:t>
      </w:r>
    </w:p>
    <w:p w14:paraId="051F3E4D" w14:textId="52FCB36A" w:rsidR="00552895" w:rsidRPr="00247EDB" w:rsidRDefault="00F47479" w:rsidP="00F47479">
      <w:pPr>
        <w:pStyle w:val="H23G"/>
        <w:ind w:left="1132" w:hangingChars="564" w:hanging="1132"/>
        <w:rPr>
          <w:color w:val="000000" w:themeColor="text1"/>
        </w:rPr>
      </w:pPr>
      <w:r w:rsidRPr="00247EDB">
        <w:rPr>
          <w:color w:val="000000" w:themeColor="text1"/>
        </w:rPr>
        <w:tab/>
      </w:r>
      <w:r w:rsidR="001F7E92" w:rsidRPr="00247EDB">
        <w:rPr>
          <w:color w:val="000000" w:themeColor="text1"/>
        </w:rPr>
        <w:t>D</w:t>
      </w:r>
      <w:r w:rsidR="00552895" w:rsidRPr="00247EDB">
        <w:rPr>
          <w:color w:val="000000" w:themeColor="text1"/>
        </w:rPr>
        <w:t>.</w:t>
      </w:r>
      <w:r w:rsidR="00552895" w:rsidRPr="00247EDB">
        <w:rPr>
          <w:color w:val="000000" w:themeColor="text1"/>
        </w:rPr>
        <w:tab/>
        <w:t>Definitions</w:t>
      </w:r>
    </w:p>
    <w:p w14:paraId="1AA5B969" w14:textId="231EEB7A" w:rsidR="00552895" w:rsidRPr="00247EDB" w:rsidRDefault="00552895" w:rsidP="00E760BB">
      <w:pPr>
        <w:pStyle w:val="SingleTxtG"/>
        <w:numPr>
          <w:ilvl w:val="0"/>
          <w:numId w:val="23"/>
        </w:numPr>
        <w:ind w:left="1134" w:firstLine="0"/>
      </w:pPr>
      <w:r w:rsidRPr="00247EDB">
        <w:t>The definitions used in the UN GTR are aligned as much as possible with definitions in international legislation and from the work of the Vehicle Propulsion System Definitions (VPSD) group operating under GRPE with the goal to harmonize high level powertrain definitions as well as from other regional legislation as listed in chapter C.1.</w:t>
      </w:r>
    </w:p>
    <w:p w14:paraId="62C6B5C7" w14:textId="2672B696" w:rsidR="00552895" w:rsidRPr="00247EDB" w:rsidRDefault="00552895" w:rsidP="00F47479">
      <w:pPr>
        <w:pStyle w:val="H23G"/>
        <w:ind w:left="1132" w:hangingChars="564" w:hanging="1132"/>
        <w:rPr>
          <w:b w:val="0"/>
          <w:bCs/>
          <w:color w:val="000000" w:themeColor="text1"/>
          <w:lang w:eastAsia="en-US"/>
        </w:rPr>
      </w:pPr>
      <w:r w:rsidRPr="00247EDB">
        <w:rPr>
          <w:color w:val="000000" w:themeColor="text1"/>
        </w:rPr>
        <w:tab/>
      </w:r>
      <w:r w:rsidR="001F7E92" w:rsidRPr="00247EDB">
        <w:rPr>
          <w:color w:val="000000" w:themeColor="text1"/>
        </w:rPr>
        <w:t>E</w:t>
      </w:r>
      <w:r w:rsidR="00F47479" w:rsidRPr="00247EDB">
        <w:rPr>
          <w:color w:val="000000" w:themeColor="text1"/>
        </w:rPr>
        <w:t>.</w:t>
      </w:r>
      <w:r w:rsidR="00F47479" w:rsidRPr="00247EDB">
        <w:rPr>
          <w:color w:val="000000" w:themeColor="text1"/>
        </w:rPr>
        <w:tab/>
      </w:r>
      <w:r w:rsidRPr="00247EDB">
        <w:rPr>
          <w:color w:val="000000" w:themeColor="text1"/>
        </w:rPr>
        <w:t>Requirements</w:t>
      </w:r>
    </w:p>
    <w:p w14:paraId="7C387BD1" w14:textId="7AA49AD6" w:rsidR="00552895" w:rsidRPr="00247EDB" w:rsidRDefault="00552895" w:rsidP="00E760BB">
      <w:pPr>
        <w:pStyle w:val="SingleTxtG"/>
        <w:numPr>
          <w:ilvl w:val="0"/>
          <w:numId w:val="23"/>
        </w:numPr>
        <w:ind w:left="1134" w:firstLine="0"/>
      </w:pPr>
      <w:r w:rsidRPr="00247EDB">
        <w:t xml:space="preserve">For </w:t>
      </w:r>
      <w:del w:id="163" w:author="Sec 2022-03-15" w:date="2022-03-16T11:58:00Z">
        <w:r w:rsidRPr="00247EDB" w:rsidDel="006A3695">
          <w:delText>test Type</w:delText>
        </w:r>
      </w:del>
      <w:ins w:id="164" w:author="Sec 2022-03-15" w:date="2022-03-16T11:58:00Z">
        <w:r w:rsidR="006A3695">
          <w:t>Test Type</w:t>
        </w:r>
      </w:ins>
      <w:r w:rsidRPr="00247EDB">
        <w:t xml:space="preserve"> V, the </w:t>
      </w:r>
      <w:ins w:id="165" w:author="Sec 2022-03-07" w:date="2022-03-07T16:25:00Z">
        <w:r w:rsidR="00C714E7" w:rsidRPr="00247EDB">
          <w:t xml:space="preserve">UN </w:t>
        </w:r>
      </w:ins>
      <w:r w:rsidRPr="00247EDB">
        <w:t>GTR contains:</w:t>
      </w:r>
    </w:p>
    <w:p w14:paraId="1DF2E9AE" w14:textId="02104CFF" w:rsidR="00552895" w:rsidRPr="00247EDB" w:rsidRDefault="00552895" w:rsidP="00522D40">
      <w:pPr>
        <w:pStyle w:val="SingleTxtG"/>
        <w:numPr>
          <w:ilvl w:val="0"/>
          <w:numId w:val="40"/>
        </w:numPr>
      </w:pPr>
      <w:r w:rsidRPr="00247EDB">
        <w:t xml:space="preserve">three different durability test procedures at the discretion of the manufacturer: actual durability testing with full </w:t>
      </w:r>
      <w:ins w:id="166" w:author="Niels den Ouden" w:date="2022-03-29T09:09:00Z">
        <w:r w:rsidR="00E412CC">
          <w:t>mileage</w:t>
        </w:r>
      </w:ins>
      <w:del w:id="167" w:author="Niels den Ouden" w:date="2022-03-29T09:09:00Z">
        <w:r w:rsidRPr="00247EDB" w:rsidDel="00E412CC">
          <w:delText>distance</w:delText>
        </w:r>
      </w:del>
      <w:r w:rsidRPr="00247EDB">
        <w:t xml:space="preserve"> accumulation, actual durability testing with partial </w:t>
      </w:r>
      <w:ins w:id="168" w:author="Niels den Ouden" w:date="2022-03-29T09:09:00Z">
        <w:r w:rsidR="00E412CC">
          <w:t>mileage</w:t>
        </w:r>
      </w:ins>
      <w:del w:id="169" w:author="Niels den Ouden" w:date="2022-03-29T09:09:00Z">
        <w:r w:rsidRPr="00247EDB" w:rsidDel="00E412CC">
          <w:delText>distance</w:delText>
        </w:r>
      </w:del>
      <w:r w:rsidRPr="00247EDB">
        <w:t xml:space="preserve"> accumulation and a mathematical durability procedure;</w:t>
      </w:r>
    </w:p>
    <w:p w14:paraId="0AFB694B" w14:textId="7C2AE599" w:rsidR="00552895" w:rsidRPr="00247EDB" w:rsidRDefault="00552895" w:rsidP="00522D40">
      <w:pPr>
        <w:pStyle w:val="SingleTxtG"/>
        <w:numPr>
          <w:ilvl w:val="0"/>
          <w:numId w:val="40"/>
        </w:numPr>
      </w:pPr>
      <w:r w:rsidRPr="00247EDB">
        <w:t xml:space="preserve">two alternative driving schedules for </w:t>
      </w:r>
      <w:ins w:id="170" w:author="Niels den Ouden" w:date="2022-03-29T09:09:00Z">
        <w:r w:rsidR="00E412CC">
          <w:t>mileage</w:t>
        </w:r>
      </w:ins>
      <w:del w:id="171" w:author="Niels den Ouden" w:date="2022-03-29T09:09:00Z">
        <w:r w:rsidRPr="00247EDB" w:rsidDel="00E412CC">
          <w:delText>distance</w:delText>
        </w:r>
      </w:del>
      <w:r w:rsidRPr="00247EDB">
        <w:t xml:space="preserve"> accumulation are included, including soak procedures, at the discretion of the manufacturer:</w:t>
      </w:r>
    </w:p>
    <w:p w14:paraId="6A0314BF" w14:textId="62EFA309" w:rsidR="00552895" w:rsidRPr="00247EDB" w:rsidRDefault="00552895" w:rsidP="00552895">
      <w:pPr>
        <w:pStyle w:val="SingleTxtG"/>
        <w:tabs>
          <w:tab w:val="left" w:pos="1701"/>
        </w:tabs>
        <w:ind w:left="1701"/>
        <w:rPr>
          <w:bCs/>
          <w:color w:val="000000" w:themeColor="text1"/>
          <w:lang w:eastAsia="en-US"/>
        </w:rPr>
      </w:pPr>
      <w:r w:rsidRPr="00247EDB">
        <w:rPr>
          <w:bCs/>
          <w:color w:val="000000" w:themeColor="text1"/>
          <w:lang w:eastAsia="en-US"/>
        </w:rPr>
        <w:tab/>
        <w:t>o   the Standard Road Cycle (SRC-LeCV) on the basis of the WMTC; and</w:t>
      </w:r>
    </w:p>
    <w:p w14:paraId="133FCD90" w14:textId="0D2CEF91" w:rsidR="00552895" w:rsidRPr="00247EDB" w:rsidRDefault="00552895" w:rsidP="00552895">
      <w:pPr>
        <w:pStyle w:val="SingleTxtG"/>
        <w:tabs>
          <w:tab w:val="left" w:pos="1701"/>
        </w:tabs>
        <w:ind w:left="1701"/>
        <w:rPr>
          <w:bCs/>
          <w:color w:val="000000" w:themeColor="text1"/>
          <w:lang w:eastAsia="en-US"/>
        </w:rPr>
      </w:pPr>
      <w:r w:rsidRPr="00247EDB">
        <w:rPr>
          <w:bCs/>
          <w:color w:val="000000" w:themeColor="text1"/>
          <w:lang w:eastAsia="en-US"/>
        </w:rPr>
        <w:tab/>
        <w:t xml:space="preserve">o   the Approved Mileage Accumulation Cycle (AMA); see supplementary information in </w:t>
      </w:r>
      <w:r w:rsidR="00222B03" w:rsidRPr="00247EDB">
        <w:rPr>
          <w:color w:val="000000" w:themeColor="text1"/>
          <w:lang w:eastAsia="en-US"/>
        </w:rPr>
        <w:t xml:space="preserve">US CFR Title 40, Part 86 </w:t>
      </w:r>
      <w:r w:rsidRPr="00247EDB">
        <w:rPr>
          <w:bCs/>
          <w:color w:val="000000" w:themeColor="text1"/>
          <w:lang w:eastAsia="en-US"/>
        </w:rPr>
        <w:t>for background information;</w:t>
      </w:r>
    </w:p>
    <w:p w14:paraId="11BDCF8D" w14:textId="68079081" w:rsidR="00552895" w:rsidRPr="00247EDB" w:rsidRDefault="00552895" w:rsidP="000936A6">
      <w:pPr>
        <w:pStyle w:val="SingleTxtG"/>
        <w:numPr>
          <w:ilvl w:val="0"/>
          <w:numId w:val="40"/>
        </w:numPr>
      </w:pPr>
      <w:r w:rsidRPr="00247EDB">
        <w:t xml:space="preserve">test </w:t>
      </w:r>
      <w:ins w:id="172" w:author="Niels den Ouden" w:date="2022-03-29T09:09:00Z">
        <w:r w:rsidR="00E412CC">
          <w:t>mileage</w:t>
        </w:r>
      </w:ins>
      <w:del w:id="173" w:author="Niels den Ouden" w:date="2022-03-29T09:09:00Z">
        <w:r w:rsidRPr="00247EDB" w:rsidDel="00E412CC">
          <w:delText>distance</w:delText>
        </w:r>
      </w:del>
      <w:r w:rsidRPr="00247EDB">
        <w:t xml:space="preserve">s split into principal requirements that fulfil the requirements of all Contracting Parties and alternative requirements that allow Contracting Parties to accept reduced </w:t>
      </w:r>
      <w:ins w:id="174" w:author="Niels den Ouden" w:date="2022-03-29T09:09:00Z">
        <w:r w:rsidR="00E412CC">
          <w:t>mileage</w:t>
        </w:r>
      </w:ins>
      <w:del w:id="175" w:author="Niels den Ouden" w:date="2022-03-29T09:09:00Z">
        <w:r w:rsidRPr="00247EDB" w:rsidDel="00E412CC">
          <w:delText>distance</w:delText>
        </w:r>
      </w:del>
      <w:r w:rsidRPr="00247EDB">
        <w:t>s for their regions;</w:t>
      </w:r>
    </w:p>
    <w:p w14:paraId="39D01D94" w14:textId="477E4822" w:rsidR="00552895" w:rsidRPr="00247EDB" w:rsidRDefault="00552895" w:rsidP="001B2D74">
      <w:pPr>
        <w:pStyle w:val="SingleTxtG"/>
        <w:tabs>
          <w:tab w:val="left" w:pos="1701"/>
        </w:tabs>
        <w:ind w:left="1701"/>
        <w:rPr>
          <w:bCs/>
          <w:color w:val="000000" w:themeColor="text1"/>
          <w:lang w:eastAsia="en-US"/>
        </w:rPr>
      </w:pPr>
      <w:r w:rsidRPr="00247EDB">
        <w:rPr>
          <w:bCs/>
          <w:color w:val="000000" w:themeColor="text1"/>
          <w:lang w:eastAsia="en-US"/>
        </w:rPr>
        <w:t>the Standard Bench Cycle shall be run for the period of time calculated from the BAT equation. The SBC is described in Annex 4.</w:t>
      </w:r>
    </w:p>
    <w:p w14:paraId="55B7877D" w14:textId="650A1CE2" w:rsidR="00552895" w:rsidRPr="00247EDB" w:rsidRDefault="00552895" w:rsidP="000936A6">
      <w:pPr>
        <w:pStyle w:val="SingleTxtG"/>
        <w:numPr>
          <w:ilvl w:val="0"/>
          <w:numId w:val="40"/>
        </w:numPr>
      </w:pPr>
      <w:r w:rsidRPr="00247EDB">
        <w:t>clarifications on the conduct and frequency of Type I emissions tests and compliance criteria for the three testing procedures</w:t>
      </w:r>
      <w:r w:rsidR="00D87D54" w:rsidRPr="00247EDB">
        <w:t>.</w:t>
      </w:r>
    </w:p>
    <w:p w14:paraId="7CD5B54D" w14:textId="6552B5E3" w:rsidR="00552895" w:rsidRPr="00247EDB" w:rsidRDefault="00F47479" w:rsidP="00F47479">
      <w:pPr>
        <w:pStyle w:val="H23G"/>
        <w:ind w:left="1132" w:hangingChars="564" w:hanging="1132"/>
        <w:rPr>
          <w:b w:val="0"/>
          <w:bCs/>
          <w:color w:val="000000" w:themeColor="text1"/>
          <w:lang w:eastAsia="en-US"/>
        </w:rPr>
      </w:pPr>
      <w:r w:rsidRPr="00247EDB">
        <w:rPr>
          <w:color w:val="000000" w:themeColor="text1"/>
        </w:rPr>
        <w:tab/>
      </w:r>
      <w:r w:rsidR="00EE5A7E" w:rsidRPr="00247EDB">
        <w:rPr>
          <w:color w:val="000000" w:themeColor="text1"/>
        </w:rPr>
        <w:t>F.</w:t>
      </w:r>
      <w:r w:rsidR="00552895" w:rsidRPr="00247EDB">
        <w:rPr>
          <w:color w:val="000000" w:themeColor="text1"/>
        </w:rPr>
        <w:tab/>
        <w:t>Performance Requirements</w:t>
      </w:r>
    </w:p>
    <w:p w14:paraId="2D995238" w14:textId="4E75EDB0" w:rsidR="00552895" w:rsidRPr="00247EDB" w:rsidRDefault="00552895" w:rsidP="00E760BB">
      <w:pPr>
        <w:pStyle w:val="SingleTxtG"/>
        <w:numPr>
          <w:ilvl w:val="0"/>
          <w:numId w:val="23"/>
        </w:numPr>
        <w:ind w:left="1134" w:firstLine="0"/>
      </w:pPr>
      <w:r w:rsidRPr="00247EDB">
        <w:t xml:space="preserve">Test Type V is a mix of </w:t>
      </w:r>
      <w:ins w:id="176" w:author="Niels den Ouden" w:date="2022-03-29T09:10:00Z">
        <w:r w:rsidR="00E412CC">
          <w:t>mileage</w:t>
        </w:r>
      </w:ins>
      <w:del w:id="177" w:author="Niels den Ouden" w:date="2022-03-29T09:09:00Z">
        <w:r w:rsidRPr="00247EDB" w:rsidDel="00E412CC">
          <w:delText>distance</w:delText>
        </w:r>
      </w:del>
      <w:r w:rsidRPr="00247EDB">
        <w:t xml:space="preserve"> accumulation according to a prescribed test cycle and tailpipe emission verifications during and at the end of </w:t>
      </w:r>
      <w:ins w:id="178" w:author="Niels den Ouden" w:date="2022-03-29T09:10:00Z">
        <w:r w:rsidR="00E412CC">
          <w:t>mileage</w:t>
        </w:r>
      </w:ins>
      <w:del w:id="179" w:author="Niels den Ouden" w:date="2022-03-29T09:10:00Z">
        <w:r w:rsidRPr="00247EDB" w:rsidDel="00E412CC">
          <w:delText>distance</w:delText>
        </w:r>
      </w:del>
      <w:r w:rsidRPr="00247EDB">
        <w:t xml:space="preserve"> accumulation according to the </w:t>
      </w:r>
      <w:del w:id="180" w:author="Sec 2022-03-15" w:date="2022-03-16T11:58:00Z">
        <w:r w:rsidRPr="00247EDB" w:rsidDel="006A3695">
          <w:delText>test Type</w:delText>
        </w:r>
      </w:del>
      <w:ins w:id="181" w:author="Sec 2022-03-15" w:date="2022-03-16T11:58:00Z">
        <w:r w:rsidR="006A3695">
          <w:t>Test Type</w:t>
        </w:r>
      </w:ins>
      <w:r w:rsidRPr="00247EDB">
        <w:t xml:space="preserve"> I requirements.</w:t>
      </w:r>
      <w:r w:rsidR="0003475D" w:rsidRPr="00247EDB">
        <w:t xml:space="preserve"> </w:t>
      </w:r>
      <w:r w:rsidR="001D0D20" w:rsidRPr="00247EDB">
        <w:t xml:space="preserve">Alternatively, Test Type V is the result of multiplying Test Type I results by a DF factor. </w:t>
      </w:r>
      <w:r w:rsidR="0003475D" w:rsidRPr="00247EDB">
        <w:t xml:space="preserve">Two- and three-wheeled vehicles shall during and after completion of </w:t>
      </w:r>
      <w:del w:id="182" w:author="Sec 2022-03-15" w:date="2022-03-16T11:58:00Z">
        <w:r w:rsidR="0003475D" w:rsidRPr="00247EDB" w:rsidDel="006A3695">
          <w:delText>test Type</w:delText>
        </w:r>
      </w:del>
      <w:ins w:id="183" w:author="Sec 2022-03-15" w:date="2022-03-16T11:58:00Z">
        <w:r w:rsidR="006A3695">
          <w:t>Test Type</w:t>
        </w:r>
      </w:ins>
      <w:r w:rsidR="0003475D" w:rsidRPr="00247EDB">
        <w:t xml:space="preserve"> V meet the performance criteria laid down in point 7.  of </w:t>
      </w:r>
      <w:ins w:id="184" w:author="Sec 2022-03-07" w:date="2022-03-07T16:25:00Z">
        <w:r w:rsidR="00C714E7" w:rsidRPr="00247EDB">
          <w:t xml:space="preserve">UN </w:t>
        </w:r>
      </w:ins>
      <w:r w:rsidR="0003475D" w:rsidRPr="00247EDB">
        <w:t>GTR No. 2 Amendment 5</w:t>
      </w:r>
      <w:r w:rsidRPr="00247EDB">
        <w:t>.</w:t>
      </w:r>
    </w:p>
    <w:p w14:paraId="6DF402EF" w14:textId="55FC1EEE" w:rsidR="00552895" w:rsidRPr="00247EDB" w:rsidRDefault="00F47479" w:rsidP="00F47479">
      <w:pPr>
        <w:pStyle w:val="H23G"/>
        <w:ind w:left="1132" w:hangingChars="564" w:hanging="1132"/>
        <w:rPr>
          <w:color w:val="000000" w:themeColor="text1"/>
        </w:rPr>
      </w:pPr>
      <w:r w:rsidRPr="00247EDB">
        <w:rPr>
          <w:color w:val="000000" w:themeColor="text1"/>
        </w:rPr>
        <w:tab/>
      </w:r>
      <w:r w:rsidR="00EE5A7E" w:rsidRPr="00247EDB">
        <w:rPr>
          <w:color w:val="000000" w:themeColor="text1"/>
        </w:rPr>
        <w:t>G</w:t>
      </w:r>
      <w:r w:rsidR="00552895" w:rsidRPr="00247EDB">
        <w:rPr>
          <w:color w:val="000000" w:themeColor="text1"/>
        </w:rPr>
        <w:t>.</w:t>
      </w:r>
      <w:r w:rsidR="00552895" w:rsidRPr="00247EDB">
        <w:rPr>
          <w:color w:val="000000" w:themeColor="text1"/>
        </w:rPr>
        <w:tab/>
        <w:t>Reference Fuel</w:t>
      </w:r>
    </w:p>
    <w:p w14:paraId="45218DCD" w14:textId="214FB88F" w:rsidR="00552895" w:rsidRPr="00247EDB" w:rsidRDefault="00552895" w:rsidP="00E760BB">
      <w:pPr>
        <w:pStyle w:val="SingleTxtG"/>
        <w:numPr>
          <w:ilvl w:val="0"/>
          <w:numId w:val="23"/>
        </w:numPr>
        <w:ind w:left="1134" w:firstLine="0"/>
      </w:pPr>
      <w:r w:rsidRPr="00247EDB">
        <w:t xml:space="preserve">The principal performance requirements introduced in point 7. of </w:t>
      </w:r>
      <w:ins w:id="185" w:author="Sec 2022-03-07" w:date="2022-03-07T16:25:00Z">
        <w:r w:rsidR="00C714E7" w:rsidRPr="00247EDB">
          <w:t xml:space="preserve">UN </w:t>
        </w:r>
      </w:ins>
      <w:r w:rsidRPr="00247EDB">
        <w:t xml:space="preserve">GTR No 2 Amendment 5 are based on the use of the reference fuel as specified in Appendix 2 to Annex 4 of </w:t>
      </w:r>
      <w:ins w:id="186" w:author="Sec 2022-03-07" w:date="2022-03-07T16:25:00Z">
        <w:r w:rsidR="00C714E7" w:rsidRPr="00247EDB">
          <w:t xml:space="preserve">UN </w:t>
        </w:r>
      </w:ins>
      <w:r w:rsidRPr="00247EDB">
        <w:t>GTR No 2 Amendment 5. The use of this standardised reference fuel for determining compliance with the principle emission limits set out in point 7.  is considered as an ideal condition for ensuring the reproducibility of regulatory emission testing, and Contracting Parties are encouraged to use such fuel in their compliance testing.</w:t>
      </w:r>
    </w:p>
    <w:p w14:paraId="3349B86E" w14:textId="4690E67F" w:rsidR="00552895" w:rsidRPr="00247EDB" w:rsidRDefault="00552895" w:rsidP="00E760BB">
      <w:pPr>
        <w:pStyle w:val="SingleTxtG"/>
        <w:numPr>
          <w:ilvl w:val="0"/>
          <w:numId w:val="23"/>
        </w:numPr>
        <w:ind w:left="1134" w:firstLine="0"/>
      </w:pPr>
      <w:r w:rsidRPr="00247EDB">
        <w:t>Contracting Parties may continue using reference fuels currently in use in their countries for the principal performance requirements in point 7. on condition that their equivalence with the reference fuel in Appendix 2 to Annex 4. of UN GTR No</w:t>
      </w:r>
      <w:ins w:id="187" w:author="Niels den Ouden" w:date="2022-03-29T08:04:00Z">
        <w:r w:rsidR="002C4338">
          <w:t>.</w:t>
        </w:r>
      </w:ins>
      <w:r w:rsidRPr="00247EDB">
        <w:t xml:space="preserve"> 2 Amendment 5 in terms of emissions is demonstrated.</w:t>
      </w:r>
    </w:p>
    <w:p w14:paraId="2E352E53" w14:textId="727AEF97" w:rsidR="00552895" w:rsidRPr="00247EDB" w:rsidRDefault="00552895" w:rsidP="00E760BB">
      <w:pPr>
        <w:pStyle w:val="SingleTxtG"/>
        <w:numPr>
          <w:ilvl w:val="0"/>
          <w:numId w:val="23"/>
        </w:numPr>
        <w:ind w:left="1134" w:firstLine="0"/>
      </w:pPr>
      <w:r w:rsidRPr="00247EDB">
        <w:lastRenderedPageBreak/>
        <w:t>The alternative performance requirements in point 7. of UN GTR No 2 Amendment 5 are applicable with the corresponding reference fuels.</w:t>
      </w:r>
    </w:p>
    <w:p w14:paraId="493F023D" w14:textId="0F008F01" w:rsidR="00552895" w:rsidRPr="00247EDB" w:rsidRDefault="00552895" w:rsidP="00E760BB">
      <w:pPr>
        <w:pStyle w:val="SingleTxtG"/>
        <w:numPr>
          <w:ilvl w:val="0"/>
          <w:numId w:val="23"/>
        </w:numPr>
        <w:ind w:left="1134" w:firstLine="0"/>
      </w:pPr>
      <w:r w:rsidRPr="00247EDB">
        <w:t xml:space="preserve">With respect to </w:t>
      </w:r>
      <w:del w:id="188" w:author="Sec 2022-03-15" w:date="2022-03-16T11:58:00Z">
        <w:r w:rsidRPr="00247EDB" w:rsidDel="006A3695">
          <w:delText>test Type</w:delText>
        </w:r>
      </w:del>
      <w:ins w:id="189" w:author="Sec 2022-03-15" w:date="2022-03-16T11:58:00Z">
        <w:r w:rsidR="006A3695">
          <w:t>Test Type</w:t>
        </w:r>
      </w:ins>
      <w:r w:rsidRPr="00247EDB">
        <w:t xml:space="preserve"> V it is considered to use representative market fuel for </w:t>
      </w:r>
      <w:ins w:id="190" w:author="Niels den Ouden" w:date="2022-03-29T09:10:00Z">
        <w:r w:rsidR="00E412CC">
          <w:t>mileage</w:t>
        </w:r>
      </w:ins>
      <w:del w:id="191" w:author="Niels den Ouden" w:date="2022-03-29T09:10:00Z">
        <w:r w:rsidRPr="00247EDB" w:rsidDel="00E412CC">
          <w:delText>distance</w:delText>
        </w:r>
      </w:del>
      <w:r w:rsidRPr="00247EDB">
        <w:t xml:space="preserve"> accumulation and reference fuel for </w:t>
      </w:r>
      <w:del w:id="192" w:author="Sec 2022-03-15" w:date="2022-03-16T11:58:00Z">
        <w:r w:rsidRPr="00247EDB" w:rsidDel="006A3695">
          <w:delText>test Type</w:delText>
        </w:r>
      </w:del>
      <w:ins w:id="193" w:author="Sec 2022-03-15" w:date="2022-03-16T11:58:00Z">
        <w:r w:rsidR="006A3695">
          <w:t>Test Type</w:t>
        </w:r>
      </w:ins>
      <w:r w:rsidRPr="00247EDB">
        <w:t xml:space="preserve"> I verification testing. </w:t>
      </w:r>
    </w:p>
    <w:p w14:paraId="1145C112" w14:textId="3C7C0A70" w:rsidR="00552895" w:rsidRPr="00247EDB" w:rsidRDefault="00F47479" w:rsidP="00F47479">
      <w:pPr>
        <w:pStyle w:val="H23G"/>
        <w:ind w:left="1132" w:hangingChars="564" w:hanging="1132"/>
        <w:rPr>
          <w:color w:val="000000" w:themeColor="text1"/>
        </w:rPr>
      </w:pPr>
      <w:r w:rsidRPr="00247EDB">
        <w:rPr>
          <w:color w:val="000000" w:themeColor="text1"/>
        </w:rPr>
        <w:tab/>
      </w:r>
      <w:r w:rsidR="00EE5A7E" w:rsidRPr="00247EDB">
        <w:rPr>
          <w:color w:val="000000" w:themeColor="text1"/>
        </w:rPr>
        <w:t>H</w:t>
      </w:r>
      <w:r w:rsidR="00552895" w:rsidRPr="00247EDB">
        <w:rPr>
          <w:color w:val="000000" w:themeColor="text1"/>
        </w:rPr>
        <w:t>.</w:t>
      </w:r>
      <w:r w:rsidR="00552895" w:rsidRPr="00247EDB">
        <w:rPr>
          <w:color w:val="000000" w:themeColor="text1"/>
        </w:rPr>
        <w:tab/>
        <w:t>Regulatory impact and economic effectiveness</w:t>
      </w:r>
    </w:p>
    <w:p w14:paraId="3C0C7A06" w14:textId="29594FA5" w:rsidR="00552895" w:rsidRPr="00247EDB" w:rsidRDefault="00F47479" w:rsidP="00C32F95">
      <w:pPr>
        <w:pStyle w:val="SingleTxtG"/>
        <w:numPr>
          <w:ilvl w:val="0"/>
          <w:numId w:val="23"/>
        </w:numPr>
      </w:pPr>
      <w:r w:rsidRPr="00247EDB">
        <w:t xml:space="preserve"> </w:t>
      </w:r>
      <w:r w:rsidR="00552895" w:rsidRPr="00247EDB">
        <w:t>Anticipated benefits</w:t>
      </w:r>
    </w:p>
    <w:p w14:paraId="45B211A5" w14:textId="182A7067" w:rsidR="00552895" w:rsidRPr="00247EDB" w:rsidRDefault="00552895" w:rsidP="00055391">
      <w:pPr>
        <w:pStyle w:val="SingleTxtG"/>
      </w:pPr>
      <w:r w:rsidRPr="00247EDB">
        <w:t xml:space="preserve">Increasingly two- and three-wheeled vehicles are being prepared for the world market. To the extent that manufacturers are preparing substantially different models in order to meet different emission regulations and methods of measuring CO2 emission and fuel or energy consumption, testing costs and other production values are increased. It would be more economically efficient to have manufacturers using a similar test procedure worldwide wherever possible to prove satisfactory environmental performance before placing a product on the market. It is anticipated that the test procedures in this </w:t>
      </w:r>
      <w:ins w:id="194" w:author="Sec 2022-03-07" w:date="2022-03-07T16:25:00Z">
        <w:r w:rsidR="00C714E7" w:rsidRPr="00247EDB">
          <w:t xml:space="preserve">UN </w:t>
        </w:r>
      </w:ins>
      <w:r w:rsidRPr="00247EDB">
        <w:t xml:space="preserve">GTR will provide a common test programme for manufacturers to use in countries worldwide and thus reduce the amount of resources utilised to test vehicles. These savings will accrue not only to the manufacturers, but more importantly, to the consumers and the authorities as well. However, developing a test programme just to address the economic question does not completely address the mandate given when work on this </w:t>
      </w:r>
      <w:ins w:id="195" w:author="Sec 2022-03-07" w:date="2022-03-07T16:25:00Z">
        <w:r w:rsidR="00C714E7" w:rsidRPr="00247EDB">
          <w:t xml:space="preserve">UN </w:t>
        </w:r>
      </w:ins>
      <w:r w:rsidRPr="00247EDB">
        <w:t>GTR was first started. The test programme als</w:t>
      </w:r>
      <w:r w:rsidR="00E46C69" w:rsidRPr="00247EDB">
        <w:t>o improves the state of testing</w:t>
      </w:r>
      <w:r w:rsidRPr="00247EDB">
        <w:t xml:space="preserve"> vehicles, reflects better how vehicles are used today and covers recent and near-future powertrain technologies, fuels and emission abatement technologies.</w:t>
      </w:r>
    </w:p>
    <w:p w14:paraId="5B5BBC22" w14:textId="332A700F" w:rsidR="00552895" w:rsidRPr="00247EDB" w:rsidRDefault="00F47479" w:rsidP="00F47479">
      <w:pPr>
        <w:pStyle w:val="H23G"/>
        <w:ind w:left="1132" w:hangingChars="564" w:hanging="1132"/>
        <w:rPr>
          <w:b w:val="0"/>
          <w:bCs/>
          <w:color w:val="000000" w:themeColor="text1"/>
          <w:lang w:eastAsia="en-US"/>
        </w:rPr>
      </w:pPr>
      <w:r w:rsidRPr="00247EDB">
        <w:rPr>
          <w:color w:val="000000" w:themeColor="text1"/>
        </w:rPr>
        <w:tab/>
      </w:r>
      <w:r w:rsidR="00EE5A7E" w:rsidRPr="00247EDB">
        <w:rPr>
          <w:color w:val="000000" w:themeColor="text1"/>
        </w:rPr>
        <w:t>I</w:t>
      </w:r>
      <w:r w:rsidR="00552895" w:rsidRPr="00247EDB">
        <w:rPr>
          <w:color w:val="000000" w:themeColor="text1"/>
        </w:rPr>
        <w:t>.</w:t>
      </w:r>
      <w:r w:rsidR="00552895" w:rsidRPr="00247EDB">
        <w:rPr>
          <w:color w:val="000000" w:themeColor="text1"/>
        </w:rPr>
        <w:tab/>
        <w:t>Potential cost effectiveness</w:t>
      </w:r>
    </w:p>
    <w:p w14:paraId="694D5258" w14:textId="6A0FBB5B" w:rsidR="00552895" w:rsidRPr="00247EDB" w:rsidRDefault="00552895" w:rsidP="00E760BB">
      <w:pPr>
        <w:pStyle w:val="SingleTxtG"/>
        <w:numPr>
          <w:ilvl w:val="0"/>
          <w:numId w:val="23"/>
        </w:numPr>
        <w:ind w:left="1134" w:firstLine="0"/>
      </w:pPr>
      <w:r w:rsidRPr="00247EDB">
        <w:t xml:space="preserve">At the time of writing this </w:t>
      </w:r>
      <w:ins w:id="196" w:author="Sec 2022-03-07" w:date="2022-03-07T16:25:00Z">
        <w:r w:rsidR="00C714E7" w:rsidRPr="00247EDB">
          <w:t xml:space="preserve">UN </w:t>
        </w:r>
      </w:ins>
      <w:r w:rsidRPr="00247EDB">
        <w:t xml:space="preserve">GTR, the data is not available to undertake a full impact assessment of the test types contained. This is in part because not all limit values have been set out and it is undecided to what level the proposed upgrade of test procedures will be accepted by Contracting Parties. Specific cost effectiveness values can be quite different, depending on the national or regional environmental needs and market situation. While there are no calculated values here, the belief of the technical group is that there are clear and significant benefits comparing to justifiable, anticipated cost increases associated with this </w:t>
      </w:r>
      <w:ins w:id="197" w:author="Sec 2022-03-07" w:date="2022-03-07T16:25:00Z">
        <w:r w:rsidR="00C714E7" w:rsidRPr="00247EDB">
          <w:t xml:space="preserve">UN </w:t>
        </w:r>
      </w:ins>
      <w:r w:rsidRPr="00247EDB">
        <w:t>GTR. Finally allowing not only all two- but also three-</w:t>
      </w:r>
      <w:r w:rsidR="00E15B2A" w:rsidRPr="00247EDB">
        <w:t>wheeled vehicles</w:t>
      </w:r>
      <w:r w:rsidRPr="00247EDB">
        <w:t xml:space="preserve"> to be tested according to a dynamic, real-world emission laboratory test-cycle will much better reflect the actual environmental performance of </w:t>
      </w:r>
      <w:del w:id="198" w:author="Sec 2022-03-07" w:date="2022-03-07T16:25:00Z">
        <w:r w:rsidRPr="00247EDB" w:rsidDel="00C714E7">
          <w:delText xml:space="preserve"> </w:delText>
        </w:r>
      </w:del>
      <w:r w:rsidRPr="00247EDB">
        <w:t>vehicles including pollutant emissions and energy efficiency measurement results, allowing the gap between claimed and actual, real-world environmental performance experienced by citizens to be narrowed</w:t>
      </w:r>
      <w:r w:rsidR="00FC5145" w:rsidRPr="00247EDB">
        <w:t>.</w:t>
      </w:r>
    </w:p>
    <w:p w14:paraId="334424B8" w14:textId="2FF36A92" w:rsidR="00E7539C" w:rsidRPr="00247EDB" w:rsidRDefault="00E7539C" w:rsidP="006701E3">
      <w:pPr>
        <w:pStyle w:val="SingleTxtG"/>
      </w:pPr>
    </w:p>
    <w:p w14:paraId="284C3E87" w14:textId="377A498E" w:rsidR="002A4362" w:rsidRPr="00247EDB" w:rsidRDefault="002A4362" w:rsidP="00C714E7">
      <w:pPr>
        <w:pStyle w:val="Heading1"/>
      </w:pPr>
      <w:r w:rsidRPr="00247EDB">
        <w:rPr>
          <w:lang w:eastAsia="en-US"/>
        </w:rPr>
        <w:tab/>
        <w:t>V.</w:t>
      </w:r>
      <w:r w:rsidRPr="00247EDB">
        <w:rPr>
          <w:lang w:eastAsia="en-US"/>
        </w:rPr>
        <w:tab/>
        <w:t xml:space="preserve">Specific issues on Durability </w:t>
      </w:r>
      <w:ins w:id="199" w:author="Sec 2022-03-07" w:date="2022-03-07T16:26:00Z">
        <w:r w:rsidR="00C714E7" w:rsidRPr="00247EDB">
          <w:rPr>
            <w:lang w:eastAsia="en-US"/>
          </w:rPr>
          <w:t xml:space="preserve">UN </w:t>
        </w:r>
      </w:ins>
      <w:r w:rsidRPr="00247EDB">
        <w:rPr>
          <w:lang w:eastAsia="en-US"/>
        </w:rPr>
        <w:t>GTR</w:t>
      </w:r>
    </w:p>
    <w:p w14:paraId="4635DE57" w14:textId="45FFAB7B" w:rsidR="00FD3783" w:rsidRPr="00247EDB" w:rsidRDefault="00BD4F4E" w:rsidP="00D042E3">
      <w:pPr>
        <w:pStyle w:val="Heading2"/>
        <w:numPr>
          <w:ilvl w:val="0"/>
          <w:numId w:val="47"/>
        </w:numPr>
        <w:ind w:left="1491" w:hanging="357"/>
        <w:rPr>
          <w:lang w:val="en-GB"/>
        </w:rPr>
      </w:pPr>
      <w:r w:rsidRPr="00247EDB">
        <w:rPr>
          <w:lang w:val="en-GB"/>
        </w:rPr>
        <w:t>C</w:t>
      </w:r>
      <w:r w:rsidR="00FD3783" w:rsidRPr="00247EDB">
        <w:rPr>
          <w:lang w:val="en-GB"/>
        </w:rPr>
        <w:t>ategories in the scope</w:t>
      </w:r>
    </w:p>
    <w:p w14:paraId="4D8A3CF0" w14:textId="3EAC4BA7" w:rsidR="00FD3783" w:rsidRPr="00247EDB" w:rsidRDefault="00C16A6A" w:rsidP="00470FA2">
      <w:pPr>
        <w:pStyle w:val="bulletIpoint"/>
        <w:numPr>
          <w:ilvl w:val="0"/>
          <w:numId w:val="23"/>
        </w:numPr>
        <w:rPr>
          <w:rFonts w:eastAsia="MS Mincho"/>
          <w:sz w:val="20"/>
        </w:rPr>
      </w:pPr>
      <w:r w:rsidRPr="00247EDB">
        <w:rPr>
          <w:rFonts w:eastAsia="MS Mincho"/>
          <w:sz w:val="20"/>
        </w:rPr>
        <w:t xml:space="preserve">The EPPR </w:t>
      </w:r>
      <w:r w:rsidR="00FD3783" w:rsidRPr="00247EDB">
        <w:rPr>
          <w:rFonts w:eastAsia="MS Mincho"/>
          <w:sz w:val="20"/>
        </w:rPr>
        <w:t xml:space="preserve">IWG </w:t>
      </w:r>
      <w:del w:id="200" w:author="Sec 2022-03-11" w:date="2022-03-11T14:04:00Z">
        <w:r w:rsidR="00FD3783" w:rsidRPr="00247EDB" w:rsidDel="00C92481">
          <w:rPr>
            <w:rFonts w:eastAsia="MS Mincho"/>
            <w:sz w:val="20"/>
          </w:rPr>
          <w:delText>discussed over sev</w:delText>
        </w:r>
        <w:r w:rsidR="008D3D8F" w:rsidRPr="00247EDB" w:rsidDel="00C92481">
          <w:rPr>
            <w:rFonts w:eastAsia="MS Mincho"/>
            <w:sz w:val="20"/>
          </w:rPr>
          <w:delText>e</w:delText>
        </w:r>
        <w:r w:rsidR="00FD3783" w:rsidRPr="00247EDB" w:rsidDel="00C92481">
          <w:rPr>
            <w:rFonts w:eastAsia="MS Mincho"/>
            <w:sz w:val="20"/>
          </w:rPr>
          <w:delText>ral months</w:delText>
        </w:r>
      </w:del>
      <w:ins w:id="201" w:author="Sec 2022-03-11" w:date="2022-03-11T14:04:00Z">
        <w:r w:rsidR="00C92481" w:rsidRPr="00247EDB">
          <w:rPr>
            <w:rFonts w:eastAsia="MS Mincho"/>
            <w:sz w:val="20"/>
          </w:rPr>
          <w:t>provided extensive consideration</w:t>
        </w:r>
      </w:ins>
      <w:r w:rsidR="00FD3783" w:rsidRPr="00247EDB">
        <w:rPr>
          <w:rFonts w:eastAsia="MS Mincho"/>
          <w:sz w:val="20"/>
        </w:rPr>
        <w:t xml:space="preserve"> </w:t>
      </w:r>
      <w:r w:rsidR="000E379F" w:rsidRPr="00247EDB">
        <w:rPr>
          <w:rFonts w:eastAsia="MS Mincho"/>
          <w:sz w:val="20"/>
        </w:rPr>
        <w:t>which</w:t>
      </w:r>
      <w:r w:rsidR="00FD3783" w:rsidRPr="00247EDB">
        <w:rPr>
          <w:rFonts w:eastAsia="MS Mincho"/>
          <w:sz w:val="20"/>
        </w:rPr>
        <w:t xml:space="preserve"> </w:t>
      </w:r>
      <w:r w:rsidR="000E379F" w:rsidRPr="00247EDB">
        <w:rPr>
          <w:rFonts w:eastAsia="MS Mincho"/>
          <w:sz w:val="20"/>
        </w:rPr>
        <w:t>c</w:t>
      </w:r>
      <w:r w:rsidR="00FD3783" w:rsidRPr="00247EDB">
        <w:rPr>
          <w:rFonts w:eastAsia="MS Mincho"/>
          <w:sz w:val="20"/>
        </w:rPr>
        <w:t xml:space="preserve">ategories </w:t>
      </w:r>
      <w:r w:rsidR="000E379F" w:rsidRPr="00247EDB">
        <w:rPr>
          <w:rFonts w:eastAsia="MS Mincho"/>
          <w:sz w:val="20"/>
        </w:rPr>
        <w:t xml:space="preserve">of motorcycles and mopeds – referred to as </w:t>
      </w:r>
      <w:del w:id="202" w:author="Ouden, Niels den" w:date="2022-03-04T11:47:00Z">
        <w:r w:rsidR="000E379F" w:rsidRPr="00247EDB" w:rsidDel="00022FD1">
          <w:rPr>
            <w:rFonts w:eastAsia="MS Mincho"/>
            <w:sz w:val="20"/>
          </w:rPr>
          <w:delText>category L</w:delText>
        </w:r>
      </w:del>
      <w:ins w:id="203" w:author="Ouden, Niels den" w:date="2022-03-04T11:47:00Z">
        <w:r w:rsidR="00022FD1" w:rsidRPr="00247EDB">
          <w:rPr>
            <w:rFonts w:eastAsia="MS Mincho"/>
            <w:sz w:val="20"/>
          </w:rPr>
          <w:t>L-category vehicles</w:t>
        </w:r>
      </w:ins>
      <w:r w:rsidR="000E379F" w:rsidRPr="00247EDB">
        <w:rPr>
          <w:rFonts w:eastAsia="MS Mincho"/>
          <w:sz w:val="20"/>
        </w:rPr>
        <w:t xml:space="preserve"> under the 1958 Agreement – should be included in the scope of this </w:t>
      </w:r>
      <w:ins w:id="204" w:author="Sec 2022-03-07" w:date="2022-03-07T16:26:00Z">
        <w:r w:rsidR="00C714E7" w:rsidRPr="00247EDB">
          <w:rPr>
            <w:rFonts w:eastAsia="MS Mincho"/>
            <w:sz w:val="20"/>
          </w:rPr>
          <w:t xml:space="preserve">UN </w:t>
        </w:r>
      </w:ins>
      <w:r w:rsidR="000E379F" w:rsidRPr="00247EDB">
        <w:rPr>
          <w:rFonts w:eastAsia="MS Mincho"/>
          <w:sz w:val="20"/>
        </w:rPr>
        <w:t>GTR.</w:t>
      </w:r>
    </w:p>
    <w:p w14:paraId="0BBC74E5" w14:textId="77777777" w:rsidR="001F51F7" w:rsidRPr="00247EDB" w:rsidRDefault="001F51F7" w:rsidP="003B62A5">
      <w:pPr>
        <w:pStyle w:val="bulletIpoint"/>
        <w:numPr>
          <w:ilvl w:val="0"/>
          <w:numId w:val="0"/>
        </w:numPr>
        <w:ind w:left="1647"/>
        <w:rPr>
          <w:rFonts w:eastAsia="MS Mincho"/>
          <w:sz w:val="20"/>
        </w:rPr>
      </w:pPr>
    </w:p>
    <w:p w14:paraId="775EE5FE" w14:textId="6AB24C8D" w:rsidR="00C3276E" w:rsidRPr="00247EDB" w:rsidRDefault="0000566E" w:rsidP="00470FA2">
      <w:pPr>
        <w:pStyle w:val="bulletIpoint"/>
        <w:numPr>
          <w:ilvl w:val="0"/>
          <w:numId w:val="23"/>
        </w:numPr>
        <w:rPr>
          <w:rFonts w:eastAsia="MS Mincho"/>
          <w:sz w:val="20"/>
        </w:rPr>
      </w:pPr>
      <w:r w:rsidRPr="00247EDB">
        <w:rPr>
          <w:rFonts w:eastAsia="MS Mincho"/>
          <w:sz w:val="20"/>
        </w:rPr>
        <w:t xml:space="preserve">Japan </w:t>
      </w:r>
      <w:r w:rsidR="001F51F7" w:rsidRPr="00247EDB">
        <w:rPr>
          <w:rFonts w:eastAsia="MS Mincho"/>
          <w:sz w:val="20"/>
        </w:rPr>
        <w:t>initially proposed to refer to two-</w:t>
      </w:r>
      <w:r w:rsidR="00721505" w:rsidRPr="00247EDB">
        <w:rPr>
          <w:rFonts w:eastAsia="MS Mincho"/>
          <w:sz w:val="20"/>
        </w:rPr>
        <w:t>wheeled vehicles</w:t>
      </w:r>
      <w:r w:rsidRPr="00247EDB">
        <w:rPr>
          <w:rFonts w:eastAsia="MS Mincho"/>
          <w:sz w:val="20"/>
        </w:rPr>
        <w:t xml:space="preserve"> only, </w:t>
      </w:r>
      <w:r w:rsidR="001F51F7" w:rsidRPr="00247EDB">
        <w:rPr>
          <w:rFonts w:eastAsia="MS Mincho"/>
          <w:sz w:val="20"/>
        </w:rPr>
        <w:t xml:space="preserve">as </w:t>
      </w:r>
      <w:r w:rsidR="000E379F" w:rsidRPr="00247EDB">
        <w:rPr>
          <w:rFonts w:eastAsia="MS Mincho"/>
          <w:sz w:val="20"/>
        </w:rPr>
        <w:t xml:space="preserve">a </w:t>
      </w:r>
      <w:r w:rsidRPr="00247EDB">
        <w:rPr>
          <w:rFonts w:eastAsia="MS Mincho"/>
          <w:sz w:val="20"/>
        </w:rPr>
        <w:t xml:space="preserve">procedure existed to test them in </w:t>
      </w:r>
      <w:del w:id="205" w:author="Sec 2022-03-07" w:date="2022-03-07T16:31:00Z">
        <w:r w:rsidRPr="00247EDB" w:rsidDel="00CE2E60">
          <w:rPr>
            <w:rFonts w:eastAsia="MS Mincho"/>
            <w:sz w:val="20"/>
          </w:rPr>
          <w:delText>GTR2</w:delText>
        </w:r>
      </w:del>
      <w:ins w:id="206" w:author="Sec 2022-03-07" w:date="2022-03-07T16:31:00Z">
        <w:r w:rsidR="00CE2E60" w:rsidRPr="00247EDB">
          <w:rPr>
            <w:rFonts w:eastAsia="MS Mincho"/>
            <w:sz w:val="20"/>
          </w:rPr>
          <w:t>UN GTR No. 2</w:t>
        </w:r>
      </w:ins>
      <w:r w:rsidR="001F51F7" w:rsidRPr="00247EDB">
        <w:rPr>
          <w:rFonts w:eastAsia="MS Mincho"/>
          <w:sz w:val="20"/>
        </w:rPr>
        <w:t xml:space="preserve"> (Amendment 4 being limited only to two-</w:t>
      </w:r>
      <w:r w:rsidR="00721505" w:rsidRPr="00247EDB">
        <w:rPr>
          <w:rFonts w:eastAsia="MS Mincho"/>
          <w:sz w:val="20"/>
        </w:rPr>
        <w:t>wheeled vehicles</w:t>
      </w:r>
      <w:r w:rsidR="001F51F7" w:rsidRPr="00247EDB">
        <w:rPr>
          <w:rFonts w:eastAsia="MS Mincho"/>
          <w:sz w:val="20"/>
        </w:rPr>
        <w:t>)</w:t>
      </w:r>
      <w:r w:rsidRPr="00247EDB">
        <w:rPr>
          <w:rFonts w:eastAsia="MS Mincho"/>
          <w:sz w:val="20"/>
        </w:rPr>
        <w:t>. Following up on the request by India to develop a test procedure for three-</w:t>
      </w:r>
      <w:r w:rsidR="00721505" w:rsidRPr="00247EDB">
        <w:rPr>
          <w:rFonts w:eastAsia="MS Mincho"/>
          <w:sz w:val="20"/>
        </w:rPr>
        <w:t>wheeled vehicles</w:t>
      </w:r>
      <w:del w:id="207" w:author="Ouden, Niels den" w:date="2022-03-04T11:48:00Z">
        <w:r w:rsidRPr="00247EDB" w:rsidDel="00BC2BCC">
          <w:rPr>
            <w:rFonts w:eastAsia="MS Mincho"/>
            <w:sz w:val="20"/>
          </w:rPr>
          <w:delText>,</w:delText>
        </w:r>
      </w:del>
      <w:ins w:id="208" w:author="Ouden, Niels den" w:date="2022-03-04T11:48:00Z">
        <w:r w:rsidR="00BC2BCC" w:rsidRPr="00247EDB">
          <w:rPr>
            <w:rFonts w:eastAsia="MS Mincho"/>
            <w:sz w:val="20"/>
          </w:rPr>
          <w:t xml:space="preserve"> and</w:t>
        </w:r>
      </w:ins>
      <w:r w:rsidRPr="00247EDB">
        <w:rPr>
          <w:rFonts w:eastAsia="MS Mincho"/>
          <w:sz w:val="20"/>
        </w:rPr>
        <w:t xml:space="preserve"> by EC and US to include also three-</w:t>
      </w:r>
      <w:r w:rsidR="00721505" w:rsidRPr="00247EDB">
        <w:rPr>
          <w:rFonts w:eastAsia="MS Mincho"/>
          <w:sz w:val="20"/>
        </w:rPr>
        <w:t>wheeled vehicles</w:t>
      </w:r>
      <w:r w:rsidRPr="00247EDB">
        <w:rPr>
          <w:rFonts w:eastAsia="MS Mincho"/>
          <w:sz w:val="20"/>
        </w:rPr>
        <w:t xml:space="preserve"> as already implemented in their national regulations, IMMA developed a proposal to extend the scope of </w:t>
      </w:r>
      <w:del w:id="209" w:author="Sec 2022-03-07" w:date="2022-03-07T16:31:00Z">
        <w:r w:rsidRPr="00247EDB" w:rsidDel="00CE2E60">
          <w:rPr>
            <w:rFonts w:eastAsia="MS Mincho"/>
            <w:sz w:val="20"/>
          </w:rPr>
          <w:delText>GTR2</w:delText>
        </w:r>
      </w:del>
      <w:ins w:id="210" w:author="Sec 2022-03-07" w:date="2022-03-07T16:31:00Z">
        <w:r w:rsidR="00CE2E60" w:rsidRPr="00247EDB">
          <w:rPr>
            <w:rFonts w:eastAsia="MS Mincho"/>
            <w:sz w:val="20"/>
          </w:rPr>
          <w:t>UN GTR No. 2</w:t>
        </w:r>
      </w:ins>
      <w:r w:rsidRPr="00247EDB">
        <w:rPr>
          <w:rFonts w:eastAsia="MS Mincho"/>
          <w:sz w:val="20"/>
        </w:rPr>
        <w:t xml:space="preserve"> also to three-</w:t>
      </w:r>
      <w:r w:rsidR="00721505" w:rsidRPr="00247EDB">
        <w:rPr>
          <w:rFonts w:eastAsia="MS Mincho"/>
          <w:sz w:val="20"/>
        </w:rPr>
        <w:t>wheeled vehicles</w:t>
      </w:r>
      <w:r w:rsidRPr="00247EDB">
        <w:rPr>
          <w:rFonts w:eastAsia="MS Mincho"/>
          <w:sz w:val="20"/>
        </w:rPr>
        <w:t xml:space="preserve"> (in Amendment 5), thus opening up the possibility to extend also the scope of </w:t>
      </w:r>
      <w:r w:rsidR="000E379F" w:rsidRPr="00247EDB">
        <w:rPr>
          <w:rFonts w:eastAsia="MS Mincho"/>
          <w:sz w:val="20"/>
        </w:rPr>
        <w:t xml:space="preserve">this </w:t>
      </w:r>
      <w:ins w:id="211" w:author="Niels den Ouden" w:date="2022-03-29T08:11:00Z">
        <w:r w:rsidR="00C327B7">
          <w:rPr>
            <w:rFonts w:eastAsia="MS Mincho"/>
            <w:sz w:val="20"/>
          </w:rPr>
          <w:t xml:space="preserve">UN </w:t>
        </w:r>
      </w:ins>
      <w:r w:rsidR="000E379F" w:rsidRPr="00247EDB">
        <w:rPr>
          <w:rFonts w:eastAsia="MS Mincho"/>
          <w:sz w:val="20"/>
        </w:rPr>
        <w:t xml:space="preserve">GTR on </w:t>
      </w:r>
      <w:ins w:id="212" w:author="Niels den Ouden" w:date="2022-03-29T08:12:00Z">
        <w:r w:rsidR="00C327B7">
          <w:rPr>
            <w:rFonts w:eastAsia="MS Mincho"/>
            <w:sz w:val="20"/>
          </w:rPr>
          <w:t>D</w:t>
        </w:r>
      </w:ins>
      <w:del w:id="213" w:author="Niels den Ouden" w:date="2022-03-29T08:12:00Z">
        <w:r w:rsidRPr="00247EDB" w:rsidDel="00C327B7">
          <w:rPr>
            <w:rFonts w:eastAsia="MS Mincho"/>
            <w:sz w:val="20"/>
          </w:rPr>
          <w:delText>d</w:delText>
        </w:r>
      </w:del>
      <w:r w:rsidRPr="00247EDB">
        <w:rPr>
          <w:rFonts w:eastAsia="MS Mincho"/>
          <w:sz w:val="20"/>
        </w:rPr>
        <w:t xml:space="preserve">urability to such categories of vehicles. Provided </w:t>
      </w:r>
      <w:r w:rsidR="000E379F" w:rsidRPr="00247EDB">
        <w:rPr>
          <w:rFonts w:eastAsia="MS Mincho"/>
          <w:sz w:val="20"/>
        </w:rPr>
        <w:t>extension</w:t>
      </w:r>
      <w:r w:rsidR="001F51F7" w:rsidRPr="00247EDB">
        <w:rPr>
          <w:rFonts w:eastAsia="MS Mincho"/>
          <w:sz w:val="20"/>
        </w:rPr>
        <w:t xml:space="preserve"> of</w:t>
      </w:r>
      <w:r w:rsidRPr="00247EDB">
        <w:rPr>
          <w:rFonts w:eastAsia="MS Mincho"/>
          <w:sz w:val="20"/>
        </w:rPr>
        <w:t xml:space="preserve"> </w:t>
      </w:r>
      <w:del w:id="214" w:author="Sec 2022-03-07" w:date="2022-03-07T16:31:00Z">
        <w:r w:rsidRPr="00247EDB" w:rsidDel="00CE2E60">
          <w:rPr>
            <w:rFonts w:eastAsia="MS Mincho"/>
            <w:sz w:val="20"/>
          </w:rPr>
          <w:delText>GTR2</w:delText>
        </w:r>
      </w:del>
      <w:ins w:id="215" w:author="Sec 2022-03-07" w:date="2022-03-07T16:31:00Z">
        <w:r w:rsidR="00CE2E60" w:rsidRPr="00247EDB">
          <w:rPr>
            <w:rFonts w:eastAsia="MS Mincho"/>
            <w:sz w:val="20"/>
          </w:rPr>
          <w:t>UN GTR No. 2</w:t>
        </w:r>
      </w:ins>
      <w:r w:rsidR="001F51F7" w:rsidRPr="00247EDB">
        <w:rPr>
          <w:rFonts w:eastAsia="MS Mincho"/>
          <w:sz w:val="20"/>
        </w:rPr>
        <w:t xml:space="preserve"> to three-</w:t>
      </w:r>
      <w:r w:rsidR="00721505" w:rsidRPr="00247EDB">
        <w:rPr>
          <w:rFonts w:eastAsia="MS Mincho"/>
          <w:sz w:val="20"/>
        </w:rPr>
        <w:t>wheeled vehicles</w:t>
      </w:r>
      <w:r w:rsidRPr="00247EDB">
        <w:rPr>
          <w:rFonts w:eastAsia="MS Mincho"/>
          <w:sz w:val="20"/>
        </w:rPr>
        <w:t xml:space="preserve">, Japan could then </w:t>
      </w:r>
      <w:r w:rsidR="001F51F7" w:rsidRPr="00247EDB">
        <w:rPr>
          <w:rFonts w:eastAsia="MS Mincho"/>
          <w:sz w:val="20"/>
        </w:rPr>
        <w:t xml:space="preserve">also accept </w:t>
      </w:r>
      <w:r w:rsidR="000E379F" w:rsidRPr="00247EDB">
        <w:rPr>
          <w:rFonts w:eastAsia="MS Mincho"/>
          <w:sz w:val="20"/>
        </w:rPr>
        <w:t>extension</w:t>
      </w:r>
      <w:r w:rsidR="001F51F7" w:rsidRPr="00247EDB">
        <w:rPr>
          <w:rFonts w:eastAsia="MS Mincho"/>
          <w:sz w:val="20"/>
        </w:rPr>
        <w:t xml:space="preserve"> of </w:t>
      </w:r>
      <w:r w:rsidR="000E379F" w:rsidRPr="00247EDB">
        <w:rPr>
          <w:rFonts w:eastAsia="MS Mincho"/>
          <w:sz w:val="20"/>
        </w:rPr>
        <w:t xml:space="preserve">this </w:t>
      </w:r>
      <w:ins w:id="216" w:author="Niels den Ouden" w:date="2022-03-29T08:05:00Z">
        <w:r w:rsidR="002C4338">
          <w:rPr>
            <w:rFonts w:eastAsia="MS Mincho"/>
            <w:sz w:val="20"/>
          </w:rPr>
          <w:t xml:space="preserve">UN </w:t>
        </w:r>
      </w:ins>
      <w:r w:rsidR="000E379F" w:rsidRPr="00247EDB">
        <w:rPr>
          <w:rFonts w:eastAsia="MS Mincho"/>
          <w:sz w:val="20"/>
        </w:rPr>
        <w:t>GTR</w:t>
      </w:r>
      <w:r w:rsidR="001F51F7" w:rsidRPr="00247EDB">
        <w:rPr>
          <w:rFonts w:eastAsia="MS Mincho"/>
          <w:sz w:val="20"/>
        </w:rPr>
        <w:t xml:space="preserve"> to three-</w:t>
      </w:r>
      <w:r w:rsidR="00721505" w:rsidRPr="00247EDB">
        <w:rPr>
          <w:rFonts w:eastAsia="MS Mincho"/>
          <w:sz w:val="20"/>
        </w:rPr>
        <w:t>wheeled vehicles</w:t>
      </w:r>
      <w:r w:rsidR="001F51F7" w:rsidRPr="00247EDB">
        <w:rPr>
          <w:rFonts w:eastAsia="MS Mincho"/>
          <w:sz w:val="20"/>
        </w:rPr>
        <w:t>.</w:t>
      </w:r>
    </w:p>
    <w:p w14:paraId="1331AAFC" w14:textId="74B685DD" w:rsidR="00F43CCD" w:rsidRPr="00247EDB" w:rsidRDefault="00F43CCD" w:rsidP="00470FA2">
      <w:pPr>
        <w:pStyle w:val="bulletIpoint"/>
        <w:numPr>
          <w:ilvl w:val="0"/>
          <w:numId w:val="0"/>
        </w:numPr>
        <w:ind w:left="1494"/>
        <w:rPr>
          <w:rFonts w:eastAsia="MS Mincho"/>
          <w:sz w:val="20"/>
        </w:rPr>
      </w:pPr>
      <w:r w:rsidRPr="00247EDB">
        <w:rPr>
          <w:rFonts w:eastAsia="MS Mincho"/>
          <w:sz w:val="20"/>
        </w:rPr>
        <w:t xml:space="preserve">China also agreed to extend the scope </w:t>
      </w:r>
      <w:r w:rsidR="000E379F" w:rsidRPr="00247EDB">
        <w:rPr>
          <w:rFonts w:eastAsia="MS Mincho"/>
          <w:sz w:val="20"/>
        </w:rPr>
        <w:t xml:space="preserve">of this </w:t>
      </w:r>
      <w:ins w:id="217" w:author="Niels den Ouden" w:date="2022-03-29T08:05:00Z">
        <w:r w:rsidR="002C4338">
          <w:rPr>
            <w:rFonts w:eastAsia="MS Mincho"/>
            <w:sz w:val="20"/>
          </w:rPr>
          <w:t xml:space="preserve">UN </w:t>
        </w:r>
      </w:ins>
      <w:r w:rsidR="000E379F" w:rsidRPr="00247EDB">
        <w:rPr>
          <w:rFonts w:eastAsia="MS Mincho"/>
          <w:sz w:val="20"/>
        </w:rPr>
        <w:t xml:space="preserve">GTR </w:t>
      </w:r>
      <w:r w:rsidRPr="00247EDB">
        <w:rPr>
          <w:rFonts w:eastAsia="MS Mincho"/>
          <w:sz w:val="20"/>
        </w:rPr>
        <w:t>to three-</w:t>
      </w:r>
      <w:r w:rsidR="00721505" w:rsidRPr="00247EDB">
        <w:rPr>
          <w:rFonts w:eastAsia="MS Mincho"/>
          <w:sz w:val="20"/>
        </w:rPr>
        <w:t>wheeled vehicles</w:t>
      </w:r>
      <w:r w:rsidRPr="00247EDB">
        <w:rPr>
          <w:rFonts w:eastAsia="MS Mincho"/>
          <w:sz w:val="20"/>
        </w:rPr>
        <w:t>.</w:t>
      </w:r>
    </w:p>
    <w:p w14:paraId="35CEC5E2" w14:textId="058A8840" w:rsidR="00F43CCD" w:rsidRPr="00247EDB" w:rsidRDefault="00F43CCD" w:rsidP="00470FA2">
      <w:pPr>
        <w:pStyle w:val="bulletIpoint"/>
        <w:numPr>
          <w:ilvl w:val="0"/>
          <w:numId w:val="0"/>
        </w:numPr>
        <w:ind w:left="1494"/>
        <w:rPr>
          <w:rFonts w:eastAsia="MS Mincho"/>
          <w:sz w:val="20"/>
        </w:rPr>
      </w:pPr>
      <w:r w:rsidRPr="00247EDB">
        <w:rPr>
          <w:rFonts w:eastAsia="MS Mincho"/>
          <w:sz w:val="20"/>
        </w:rPr>
        <w:t>Since all reservation</w:t>
      </w:r>
      <w:ins w:id="218" w:author="Ouden, Niels den" w:date="2022-03-04T11:49:00Z">
        <w:r w:rsidR="006B1E5B" w:rsidRPr="00247EDB">
          <w:rPr>
            <w:rFonts w:eastAsia="MS Mincho"/>
            <w:sz w:val="20"/>
          </w:rPr>
          <w:t>s</w:t>
        </w:r>
      </w:ins>
      <w:r w:rsidRPr="00247EDB">
        <w:rPr>
          <w:rFonts w:eastAsia="MS Mincho"/>
          <w:sz w:val="20"/>
        </w:rPr>
        <w:t xml:space="preserve"> were lifted, it was finally agreed to include also</w:t>
      </w:r>
      <w:r w:rsidR="000E379F" w:rsidRPr="00247EDB">
        <w:rPr>
          <w:rFonts w:eastAsia="MS Mincho"/>
          <w:sz w:val="20"/>
        </w:rPr>
        <w:t xml:space="preserve"> the type of</w:t>
      </w:r>
      <w:r w:rsidRPr="00247EDB">
        <w:rPr>
          <w:rFonts w:eastAsia="MS Mincho"/>
          <w:sz w:val="20"/>
        </w:rPr>
        <w:t xml:space="preserve"> three-</w:t>
      </w:r>
      <w:r w:rsidR="00721505" w:rsidRPr="00247EDB">
        <w:rPr>
          <w:rFonts w:eastAsia="MS Mincho"/>
          <w:sz w:val="20"/>
        </w:rPr>
        <w:t>wheeled vehicles</w:t>
      </w:r>
      <w:r w:rsidR="00B01B8C" w:rsidRPr="00247EDB">
        <w:rPr>
          <w:rFonts w:eastAsia="MS Mincho"/>
          <w:sz w:val="20"/>
        </w:rPr>
        <w:t xml:space="preserve"> </w:t>
      </w:r>
      <w:r w:rsidR="000E379F" w:rsidRPr="00247EDB">
        <w:rPr>
          <w:rFonts w:eastAsia="MS Mincho"/>
          <w:sz w:val="20"/>
        </w:rPr>
        <w:t xml:space="preserve">described </w:t>
      </w:r>
      <w:r w:rsidR="00B01B8C" w:rsidRPr="00247EDB">
        <w:rPr>
          <w:rFonts w:eastAsia="MS Mincho"/>
          <w:sz w:val="20"/>
        </w:rPr>
        <w:t>in Euro 5</w:t>
      </w:r>
      <w:r w:rsidR="000E379F" w:rsidRPr="00247EDB">
        <w:rPr>
          <w:rFonts w:eastAsia="MS Mincho"/>
          <w:sz w:val="20"/>
        </w:rPr>
        <w:t xml:space="preserve"> into this </w:t>
      </w:r>
      <w:ins w:id="219" w:author="Niels den Ouden" w:date="2022-03-29T08:06:00Z">
        <w:r w:rsidR="002C4338">
          <w:rPr>
            <w:rFonts w:eastAsia="MS Mincho"/>
            <w:sz w:val="20"/>
          </w:rPr>
          <w:t xml:space="preserve">UN </w:t>
        </w:r>
      </w:ins>
      <w:r w:rsidR="000E379F" w:rsidRPr="00247EDB">
        <w:rPr>
          <w:rFonts w:eastAsia="MS Mincho"/>
          <w:sz w:val="20"/>
        </w:rPr>
        <w:t>GTR</w:t>
      </w:r>
      <w:r w:rsidRPr="00247EDB">
        <w:rPr>
          <w:rFonts w:eastAsia="MS Mincho"/>
          <w:sz w:val="20"/>
        </w:rPr>
        <w:t xml:space="preserve">, </w:t>
      </w:r>
      <w:r w:rsidR="00B01B8C" w:rsidRPr="00247EDB">
        <w:rPr>
          <w:rFonts w:eastAsia="MS Mincho"/>
          <w:sz w:val="20"/>
        </w:rPr>
        <w:t xml:space="preserve">taking </w:t>
      </w:r>
      <w:r w:rsidR="00CF7065" w:rsidRPr="00247EDB">
        <w:rPr>
          <w:rFonts w:eastAsia="MS Mincho"/>
          <w:sz w:val="20"/>
        </w:rPr>
        <w:t xml:space="preserve">also </w:t>
      </w:r>
      <w:r w:rsidR="00B01B8C" w:rsidRPr="00247EDB">
        <w:rPr>
          <w:rFonts w:eastAsia="MS Mincho"/>
          <w:sz w:val="20"/>
        </w:rPr>
        <w:t xml:space="preserve">into account the proposal by IMMA to </w:t>
      </w:r>
      <w:r w:rsidR="00B01B8C" w:rsidRPr="00247EDB">
        <w:rPr>
          <w:rFonts w:eastAsia="MS Mincho"/>
          <w:sz w:val="20"/>
        </w:rPr>
        <w:lastRenderedPageBreak/>
        <w:t>include three-</w:t>
      </w:r>
      <w:r w:rsidR="00721505" w:rsidRPr="00247EDB">
        <w:rPr>
          <w:rFonts w:eastAsia="MS Mincho"/>
          <w:sz w:val="20"/>
        </w:rPr>
        <w:t>wheeled vehicles</w:t>
      </w:r>
      <w:r w:rsidR="00B01B8C" w:rsidRPr="00247EDB">
        <w:rPr>
          <w:rFonts w:eastAsia="MS Mincho"/>
          <w:sz w:val="20"/>
        </w:rPr>
        <w:t xml:space="preserve"> in </w:t>
      </w:r>
      <w:del w:id="220" w:author="Sec 2022-03-07" w:date="2022-03-07T16:31:00Z">
        <w:r w:rsidRPr="00247EDB" w:rsidDel="00CE2E60">
          <w:rPr>
            <w:rFonts w:eastAsia="MS Mincho"/>
            <w:sz w:val="20"/>
          </w:rPr>
          <w:delText>GTR2</w:delText>
        </w:r>
      </w:del>
      <w:ins w:id="221" w:author="Sec 2022-03-07" w:date="2022-03-07T16:31:00Z">
        <w:r w:rsidR="00CE2E60" w:rsidRPr="00247EDB">
          <w:rPr>
            <w:rFonts w:eastAsia="MS Mincho"/>
            <w:sz w:val="20"/>
          </w:rPr>
          <w:t>UN GTR No. 2</w:t>
        </w:r>
      </w:ins>
      <w:r w:rsidRPr="00247EDB">
        <w:rPr>
          <w:rFonts w:eastAsia="MS Mincho"/>
          <w:sz w:val="20"/>
        </w:rPr>
        <w:t xml:space="preserve"> Amendment 5</w:t>
      </w:r>
      <w:r w:rsidR="00213E70" w:rsidRPr="00247EDB">
        <w:rPr>
          <w:rFonts w:eastAsia="MS Mincho"/>
          <w:sz w:val="20"/>
        </w:rPr>
        <w:t>, which was</w:t>
      </w:r>
      <w:r w:rsidRPr="00247EDB">
        <w:rPr>
          <w:rFonts w:eastAsia="MS Mincho"/>
          <w:sz w:val="20"/>
        </w:rPr>
        <w:t xml:space="preserve"> in development at that </w:t>
      </w:r>
      <w:r w:rsidR="00CF7065" w:rsidRPr="00247EDB">
        <w:rPr>
          <w:rFonts w:eastAsia="MS Mincho"/>
          <w:sz w:val="20"/>
        </w:rPr>
        <w:t xml:space="preserve">same </w:t>
      </w:r>
      <w:r w:rsidRPr="00247EDB">
        <w:rPr>
          <w:rFonts w:eastAsia="MS Mincho"/>
          <w:sz w:val="20"/>
        </w:rPr>
        <w:t>moment in time</w:t>
      </w:r>
      <w:r w:rsidR="00B01B8C" w:rsidRPr="00247EDB">
        <w:rPr>
          <w:rFonts w:eastAsia="MS Mincho"/>
          <w:sz w:val="20"/>
        </w:rPr>
        <w:t>, in order to keep the two GTRs aligned</w:t>
      </w:r>
      <w:r w:rsidRPr="00247EDB">
        <w:rPr>
          <w:rFonts w:eastAsia="MS Mincho"/>
          <w:sz w:val="20"/>
        </w:rPr>
        <w:t>.</w:t>
      </w:r>
    </w:p>
    <w:p w14:paraId="294E69CA" w14:textId="77777777" w:rsidR="00F43CCD" w:rsidRPr="00247EDB" w:rsidRDefault="00F43CCD" w:rsidP="003B62A5">
      <w:pPr>
        <w:pStyle w:val="bulletIpoint"/>
        <w:numPr>
          <w:ilvl w:val="0"/>
          <w:numId w:val="0"/>
        </w:numPr>
        <w:ind w:left="1647"/>
        <w:rPr>
          <w:rFonts w:eastAsia="MS Mincho"/>
          <w:sz w:val="20"/>
        </w:rPr>
      </w:pPr>
    </w:p>
    <w:p w14:paraId="7C19D170" w14:textId="25A2C7B3" w:rsidR="00C3276E" w:rsidRPr="00247EDB" w:rsidRDefault="00F43CCD" w:rsidP="00470FA2">
      <w:pPr>
        <w:pStyle w:val="ListParagraph"/>
        <w:numPr>
          <w:ilvl w:val="0"/>
          <w:numId w:val="23"/>
        </w:numPr>
        <w:ind w:leftChars="0"/>
      </w:pPr>
      <w:r w:rsidRPr="00247EDB">
        <w:t>Regarding four-</w:t>
      </w:r>
      <w:r w:rsidR="00721505" w:rsidRPr="00247EDB">
        <w:t>wheeled vehicles</w:t>
      </w:r>
      <w:r w:rsidRPr="00247EDB">
        <w:t xml:space="preserve"> (L6, L7), considering that such expansion of scope was not scheduled for </w:t>
      </w:r>
      <w:del w:id="222" w:author="Sec 2022-03-07" w:date="2022-03-07T16:31:00Z">
        <w:r w:rsidRPr="00247EDB" w:rsidDel="00CE2E60">
          <w:delText>GTR2</w:delText>
        </w:r>
      </w:del>
      <w:ins w:id="223" w:author="Sec 2022-03-07" w:date="2022-03-07T16:31:00Z">
        <w:r w:rsidR="00CE2E60" w:rsidRPr="00247EDB">
          <w:t>UN GTR No. 2</w:t>
        </w:r>
      </w:ins>
      <w:r w:rsidRPr="00247EDB">
        <w:t xml:space="preserve"> and that the scope of GTR17 d</w:t>
      </w:r>
      <w:r w:rsidR="00CF7065" w:rsidRPr="00247EDB">
        <w:t>id</w:t>
      </w:r>
      <w:r w:rsidRPr="00247EDB">
        <w:t xml:space="preserve"> not include them but include</w:t>
      </w:r>
      <w:r w:rsidR="00CF7065" w:rsidRPr="00247EDB">
        <w:t>d</w:t>
      </w:r>
      <w:r w:rsidRPr="00247EDB">
        <w:t xml:space="preserve"> up to three-</w:t>
      </w:r>
      <w:r w:rsidR="00721505" w:rsidRPr="00247EDB">
        <w:t>wheeled vehicles</w:t>
      </w:r>
      <w:r w:rsidRPr="00247EDB">
        <w:t xml:space="preserve"> (L1, L2, L3, L4, L5) only, Japan proposed this addition to be optional for Contracting Parties.</w:t>
      </w:r>
      <w:r w:rsidR="00213E70" w:rsidRPr="00247EDB">
        <w:t xml:space="preserve"> </w:t>
      </w:r>
    </w:p>
    <w:p w14:paraId="0584A915" w14:textId="77777777" w:rsidR="00C3276E" w:rsidRPr="00247EDB" w:rsidRDefault="00C3276E" w:rsidP="00C3276E">
      <w:pPr>
        <w:pStyle w:val="ListParagraph"/>
        <w:ind w:left="800"/>
      </w:pPr>
    </w:p>
    <w:p w14:paraId="260E6D95" w14:textId="7093059F" w:rsidR="00C3276E" w:rsidRPr="00247EDB" w:rsidRDefault="00CF7065" w:rsidP="00470FA2">
      <w:pPr>
        <w:pStyle w:val="ListParagraph"/>
        <w:numPr>
          <w:ilvl w:val="0"/>
          <w:numId w:val="23"/>
        </w:numPr>
        <w:ind w:leftChars="0"/>
      </w:pPr>
      <w:r w:rsidRPr="00247EDB">
        <w:t xml:space="preserve">Contracting Parties </w:t>
      </w:r>
      <w:r w:rsidR="00213E70" w:rsidRPr="00247EDB">
        <w:t xml:space="preserve">decided not to include </w:t>
      </w:r>
      <w:r w:rsidRPr="00247EDB">
        <w:t>four</w:t>
      </w:r>
      <w:ins w:id="224" w:author="DL" w:date="2022-02-16T13:06:00Z">
        <w:r w:rsidR="00D00F97" w:rsidRPr="00247EDB">
          <w:t>-</w:t>
        </w:r>
      </w:ins>
      <w:del w:id="225" w:author="DL" w:date="2022-02-16T13:06:00Z">
        <w:r w:rsidRPr="00247EDB" w:rsidDel="00D00F97">
          <w:delText xml:space="preserve"> </w:delText>
        </w:r>
      </w:del>
      <w:r w:rsidR="00721505" w:rsidRPr="00247EDB">
        <w:t>wheeled vehicles</w:t>
      </w:r>
      <w:r w:rsidR="00213E70" w:rsidRPr="00247EDB">
        <w:t>.</w:t>
      </w:r>
    </w:p>
    <w:p w14:paraId="128EBE5B" w14:textId="77777777" w:rsidR="00C3276E" w:rsidRPr="00247EDB" w:rsidRDefault="00C3276E" w:rsidP="00470FA2">
      <w:pPr>
        <w:pStyle w:val="ListParagraph"/>
        <w:ind w:left="800"/>
      </w:pPr>
    </w:p>
    <w:p w14:paraId="6AFFA96B" w14:textId="5AC83770" w:rsidR="00C3276E" w:rsidRPr="00247EDB" w:rsidRDefault="00E16D1B" w:rsidP="00470FA2">
      <w:pPr>
        <w:pStyle w:val="ListParagraph"/>
        <w:numPr>
          <w:ilvl w:val="0"/>
          <w:numId w:val="23"/>
        </w:numPr>
        <w:ind w:leftChars="0"/>
      </w:pPr>
      <w:r w:rsidRPr="00247EDB">
        <w:t>Conclusion:</w:t>
      </w:r>
      <w:r w:rsidR="00CF7065" w:rsidRPr="00247EDB">
        <w:t xml:space="preserve"> </w:t>
      </w:r>
      <w:r w:rsidRPr="00247EDB">
        <w:t>two- and three-</w:t>
      </w:r>
      <w:r w:rsidR="00721505" w:rsidRPr="00247EDB">
        <w:t>wheeled vehicles</w:t>
      </w:r>
      <w:r w:rsidR="00CF7065" w:rsidRPr="00247EDB">
        <w:t xml:space="preserve"> </w:t>
      </w:r>
      <w:ins w:id="226" w:author="Ouden, Niels den" w:date="2022-03-04T11:50:00Z">
        <w:r w:rsidR="00F2370D" w:rsidRPr="00247EDB">
          <w:t xml:space="preserve">are </w:t>
        </w:r>
      </w:ins>
      <w:r w:rsidR="00CF7065" w:rsidRPr="00247EDB">
        <w:t>in the scope.</w:t>
      </w:r>
    </w:p>
    <w:p w14:paraId="6D134B61" w14:textId="77777777" w:rsidR="00C3276E" w:rsidRPr="00247EDB" w:rsidRDefault="00C3276E" w:rsidP="00470FA2">
      <w:pPr>
        <w:pStyle w:val="ListParagraph"/>
        <w:ind w:left="800"/>
      </w:pPr>
    </w:p>
    <w:p w14:paraId="727AA81D" w14:textId="7F0F3C51" w:rsidR="0000566E" w:rsidRPr="00247EDB" w:rsidRDefault="00F43CCD" w:rsidP="00470FA2">
      <w:pPr>
        <w:pStyle w:val="ListParagraph"/>
        <w:numPr>
          <w:ilvl w:val="0"/>
          <w:numId w:val="23"/>
        </w:numPr>
        <w:ind w:leftChars="0"/>
      </w:pPr>
      <w:r w:rsidRPr="00247EDB">
        <w:t>S</w:t>
      </w:r>
      <w:r w:rsidR="0000566E" w:rsidRPr="00247EDB">
        <w:t xml:space="preserve">ince </w:t>
      </w:r>
      <w:del w:id="227" w:author="Sec 2022-03-07" w:date="2022-03-07T16:31:00Z">
        <w:r w:rsidR="0000566E" w:rsidRPr="00247EDB" w:rsidDel="00CE2E60">
          <w:delText>GTR2</w:delText>
        </w:r>
      </w:del>
      <w:ins w:id="228" w:author="Sec 2022-03-07" w:date="2022-03-07T16:31:00Z">
        <w:r w:rsidR="00CE2E60" w:rsidRPr="00247EDB">
          <w:t>UN GTR No. 2</w:t>
        </w:r>
      </w:ins>
      <w:r w:rsidR="0000566E" w:rsidRPr="00247EDB">
        <w:t xml:space="preserve"> introduced the possibility to use Class 0 as CP</w:t>
      </w:r>
      <w:r w:rsidR="00213E70" w:rsidRPr="00247EDB">
        <w:t xml:space="preserve"> o</w:t>
      </w:r>
      <w:r w:rsidR="0000566E" w:rsidRPr="00247EDB">
        <w:t>ption,</w:t>
      </w:r>
      <w:r w:rsidR="00FB3A3E" w:rsidRPr="00247EDB">
        <w:t xml:space="preserve"> it was agreed</w:t>
      </w:r>
      <w:r w:rsidR="0000566E" w:rsidRPr="00247EDB">
        <w:t xml:space="preserve"> to add this option also in </w:t>
      </w:r>
      <w:ins w:id="229" w:author="Ouden, Niels den" w:date="2022-03-04T11:50:00Z">
        <w:r w:rsidR="00BC6404" w:rsidRPr="00247EDB">
          <w:t>the new</w:t>
        </w:r>
        <w:del w:id="230" w:author="Niels den Ouden" w:date="2022-03-29T08:07:00Z">
          <w:r w:rsidR="00BC6404" w:rsidRPr="00247EDB" w:rsidDel="002C4338">
            <w:delText xml:space="preserve"> </w:delText>
          </w:r>
        </w:del>
      </w:ins>
      <w:del w:id="231" w:author="Niels den Ouden" w:date="2022-03-29T08:07:00Z">
        <w:r w:rsidR="0000566E" w:rsidRPr="00247EDB" w:rsidDel="002C4338">
          <w:delText>DUR</w:delText>
        </w:r>
      </w:del>
      <w:ins w:id="232" w:author="Niels den Ouden" w:date="2022-03-29T08:07:00Z">
        <w:r w:rsidR="002C4338">
          <w:t>UN</w:t>
        </w:r>
      </w:ins>
      <w:ins w:id="233" w:author="Ouden, Niels den" w:date="2022-03-04T14:32:00Z">
        <w:r w:rsidR="00BF7631" w:rsidRPr="00247EDB">
          <w:t xml:space="preserve"> GTR</w:t>
        </w:r>
      </w:ins>
      <w:ins w:id="234" w:author="Niels den Ouden" w:date="2022-03-29T08:07:00Z">
        <w:r w:rsidR="002C4338">
          <w:t xml:space="preserve"> on Durability</w:t>
        </w:r>
      </w:ins>
      <w:r w:rsidR="00FB3A3E" w:rsidRPr="00247EDB">
        <w:t>, as proposed by Japan</w:t>
      </w:r>
      <w:r w:rsidR="0000566E" w:rsidRPr="00247EDB">
        <w:t>.</w:t>
      </w:r>
      <w:r w:rsidR="00FB3A3E" w:rsidRPr="00247EDB">
        <w:t xml:space="preserve"> </w:t>
      </w:r>
    </w:p>
    <w:p w14:paraId="408905E0" w14:textId="7A601379" w:rsidR="008D3D8F" w:rsidRPr="00247EDB" w:rsidRDefault="008D3D8F" w:rsidP="00D042E3">
      <w:pPr>
        <w:pStyle w:val="Heading2"/>
        <w:rPr>
          <w:lang w:val="en-GB"/>
        </w:rPr>
      </w:pPr>
      <w:r w:rsidRPr="00247EDB">
        <w:rPr>
          <w:lang w:val="en-GB"/>
        </w:rPr>
        <w:t>Fuels in the scope</w:t>
      </w:r>
    </w:p>
    <w:p w14:paraId="7F9CE34F" w14:textId="6A39E8CB" w:rsidR="008F611E" w:rsidRPr="00247EDB" w:rsidRDefault="008F611E" w:rsidP="00711D5F">
      <w:pPr>
        <w:pStyle w:val="bulletIpoint"/>
        <w:numPr>
          <w:ilvl w:val="0"/>
          <w:numId w:val="49"/>
        </w:numPr>
        <w:spacing w:line="240" w:lineRule="atLeast"/>
        <w:rPr>
          <w:ins w:id="235" w:author="Sec 2022-03-08" w:date="2022-03-09T11:10:00Z"/>
          <w:color w:val="000000" w:themeColor="text1"/>
          <w:sz w:val="20"/>
        </w:rPr>
      </w:pPr>
      <w:ins w:id="236" w:author="Sec 2022-03-08" w:date="2022-03-09T11:10:00Z">
        <w:r w:rsidRPr="00247EDB">
          <w:rPr>
            <w:color w:val="000000" w:themeColor="text1"/>
            <w:sz w:val="20"/>
          </w:rPr>
          <w:t xml:space="preserve">With respect to </w:t>
        </w:r>
        <w:del w:id="237" w:author="Sec 2022-03-15" w:date="2022-03-16T11:58:00Z">
          <w:r w:rsidRPr="00247EDB" w:rsidDel="006A3695">
            <w:rPr>
              <w:color w:val="000000" w:themeColor="text1"/>
              <w:sz w:val="20"/>
            </w:rPr>
            <w:delText>test Type</w:delText>
          </w:r>
        </w:del>
      </w:ins>
      <w:ins w:id="238" w:author="Sec 2022-03-15" w:date="2022-03-16T11:58:00Z">
        <w:r w:rsidR="006A3695">
          <w:rPr>
            <w:color w:val="000000" w:themeColor="text1"/>
            <w:sz w:val="20"/>
          </w:rPr>
          <w:t>Test Type</w:t>
        </w:r>
      </w:ins>
      <w:ins w:id="239" w:author="Sec 2022-03-08" w:date="2022-03-09T11:10:00Z">
        <w:r w:rsidRPr="00247EDB">
          <w:rPr>
            <w:color w:val="000000" w:themeColor="text1"/>
            <w:sz w:val="20"/>
          </w:rPr>
          <w:t xml:space="preserve"> V </w:t>
        </w:r>
      </w:ins>
      <w:ins w:id="240" w:author="Sec 2022-03-08" w:date="2022-03-09T11:11:00Z">
        <w:r w:rsidRPr="00247EDB">
          <w:rPr>
            <w:color w:val="000000" w:themeColor="text1"/>
            <w:sz w:val="20"/>
          </w:rPr>
          <w:t xml:space="preserve">the </w:t>
        </w:r>
      </w:ins>
      <w:ins w:id="241" w:author="Sec 2022-03-11" w:date="2022-03-14T10:03:00Z">
        <w:r w:rsidR="006639EE" w:rsidRPr="00247EDB">
          <w:rPr>
            <w:color w:val="000000" w:themeColor="text1"/>
            <w:sz w:val="20"/>
          </w:rPr>
          <w:t xml:space="preserve">EPPR </w:t>
        </w:r>
      </w:ins>
      <w:ins w:id="242" w:author="Sec 2022-03-08" w:date="2022-03-09T11:11:00Z">
        <w:r w:rsidRPr="00247EDB">
          <w:rPr>
            <w:color w:val="000000" w:themeColor="text1"/>
            <w:sz w:val="20"/>
          </w:rPr>
          <w:t>IWG</w:t>
        </w:r>
      </w:ins>
      <w:ins w:id="243" w:author="Sec 2022-03-08" w:date="2022-03-09T11:10:00Z">
        <w:r w:rsidRPr="00247EDB">
          <w:rPr>
            <w:color w:val="000000" w:themeColor="text1"/>
            <w:sz w:val="20"/>
          </w:rPr>
          <w:t xml:space="preserve"> considered to use representative market fuel for </w:t>
        </w:r>
        <w:del w:id="244" w:author="Sec 2022-03-15" w:date="2022-03-15T13:06:00Z">
          <w:r w:rsidRPr="00247EDB" w:rsidDel="00A25CAB">
            <w:rPr>
              <w:color w:val="000000" w:themeColor="text1"/>
              <w:sz w:val="20"/>
            </w:rPr>
            <w:delText>distance</w:delText>
          </w:r>
        </w:del>
      </w:ins>
      <w:ins w:id="245" w:author="Sec 2022-03-15" w:date="2022-03-15T13:06:00Z">
        <w:r w:rsidR="00A25CAB" w:rsidRPr="00247EDB">
          <w:rPr>
            <w:color w:val="000000" w:themeColor="text1"/>
            <w:sz w:val="20"/>
          </w:rPr>
          <w:t>mileage</w:t>
        </w:r>
      </w:ins>
      <w:ins w:id="246" w:author="Sec 2022-03-08" w:date="2022-03-09T11:10:00Z">
        <w:r w:rsidRPr="00247EDB">
          <w:rPr>
            <w:color w:val="000000" w:themeColor="text1"/>
            <w:sz w:val="20"/>
          </w:rPr>
          <w:t xml:space="preserve"> accumulation and representative reference fuel for </w:t>
        </w:r>
        <w:del w:id="247" w:author="Sec 2022-03-15" w:date="2022-03-16T11:58:00Z">
          <w:r w:rsidRPr="00247EDB" w:rsidDel="006A3695">
            <w:rPr>
              <w:color w:val="000000" w:themeColor="text1"/>
              <w:sz w:val="20"/>
            </w:rPr>
            <w:delText>test Type</w:delText>
          </w:r>
        </w:del>
      </w:ins>
      <w:ins w:id="248" w:author="Sec 2022-03-15" w:date="2022-03-16T11:58:00Z">
        <w:r w:rsidR="006A3695">
          <w:rPr>
            <w:color w:val="000000" w:themeColor="text1"/>
            <w:sz w:val="20"/>
          </w:rPr>
          <w:t>Test Type</w:t>
        </w:r>
      </w:ins>
      <w:ins w:id="249" w:author="Sec 2022-03-08" w:date="2022-03-09T11:10:00Z">
        <w:r w:rsidRPr="00247EDB">
          <w:rPr>
            <w:color w:val="000000" w:themeColor="text1"/>
            <w:sz w:val="20"/>
          </w:rPr>
          <w:t xml:space="preserve"> I verification testing.    </w:t>
        </w:r>
      </w:ins>
    </w:p>
    <w:p w14:paraId="28448C5A" w14:textId="795B4D2A" w:rsidR="00A00E98" w:rsidRPr="00247EDB" w:rsidRDefault="008D3D8F" w:rsidP="00711D5F">
      <w:pPr>
        <w:pStyle w:val="bulletIpoint"/>
        <w:numPr>
          <w:ilvl w:val="0"/>
          <w:numId w:val="49"/>
        </w:numPr>
        <w:spacing w:line="240" w:lineRule="atLeast"/>
        <w:rPr>
          <w:rStyle w:val="Hyperlink"/>
          <w:rFonts w:eastAsia="MS Mincho"/>
          <w:color w:val="000000" w:themeColor="text1"/>
          <w:sz w:val="20"/>
        </w:rPr>
      </w:pPr>
      <w:r w:rsidRPr="00247EDB">
        <w:rPr>
          <w:rStyle w:val="Hyperlink"/>
          <w:rFonts w:eastAsia="MS Mincho"/>
          <w:color w:val="000000" w:themeColor="text1"/>
          <w:sz w:val="20"/>
        </w:rPr>
        <w:t xml:space="preserve">The </w:t>
      </w:r>
      <w:r w:rsidR="00C16A6A" w:rsidRPr="00247EDB">
        <w:rPr>
          <w:rStyle w:val="Hyperlink"/>
          <w:rFonts w:eastAsia="MS Mincho"/>
          <w:color w:val="000000" w:themeColor="text1"/>
          <w:sz w:val="20"/>
        </w:rPr>
        <w:t xml:space="preserve">EPPR </w:t>
      </w:r>
      <w:r w:rsidRPr="00247EDB">
        <w:rPr>
          <w:rStyle w:val="Hyperlink"/>
          <w:rFonts w:eastAsia="MS Mincho"/>
          <w:color w:val="000000" w:themeColor="text1"/>
          <w:sz w:val="20"/>
        </w:rPr>
        <w:t xml:space="preserve">IWG </w:t>
      </w:r>
      <w:del w:id="250" w:author="Sec 2022-03-11" w:date="2022-03-11T14:04:00Z">
        <w:r w:rsidRPr="00247EDB" w:rsidDel="00C92481">
          <w:rPr>
            <w:rStyle w:val="Hyperlink"/>
            <w:rFonts w:eastAsia="MS Mincho"/>
            <w:color w:val="000000" w:themeColor="text1"/>
            <w:sz w:val="20"/>
          </w:rPr>
          <w:delText>discussed over several months</w:delText>
        </w:r>
      </w:del>
      <w:ins w:id="251" w:author="Sec 2022-03-11" w:date="2022-03-11T14:04:00Z">
        <w:r w:rsidR="00C92481" w:rsidRPr="00247EDB">
          <w:rPr>
            <w:rStyle w:val="Hyperlink"/>
            <w:rFonts w:eastAsia="MS Mincho"/>
            <w:color w:val="000000" w:themeColor="text1"/>
            <w:sz w:val="20"/>
          </w:rPr>
          <w:t>provided extensive consideration</w:t>
        </w:r>
      </w:ins>
      <w:r w:rsidRPr="00247EDB">
        <w:rPr>
          <w:rStyle w:val="Hyperlink"/>
          <w:rFonts w:eastAsia="MS Mincho"/>
          <w:color w:val="000000" w:themeColor="text1"/>
          <w:sz w:val="20"/>
        </w:rPr>
        <w:t xml:space="preserve"> </w:t>
      </w:r>
      <w:r w:rsidR="006028AB" w:rsidRPr="00247EDB">
        <w:rPr>
          <w:rStyle w:val="Hyperlink"/>
          <w:rFonts w:eastAsia="MS Mincho"/>
          <w:color w:val="000000" w:themeColor="text1"/>
          <w:sz w:val="20"/>
        </w:rPr>
        <w:t>the type</w:t>
      </w:r>
      <w:r w:rsidR="00CF7065" w:rsidRPr="00247EDB">
        <w:rPr>
          <w:rStyle w:val="Hyperlink"/>
          <w:rFonts w:eastAsia="MS Mincho"/>
          <w:color w:val="000000" w:themeColor="text1"/>
          <w:sz w:val="20"/>
        </w:rPr>
        <w:t>s</w:t>
      </w:r>
      <w:r w:rsidR="006028AB" w:rsidRPr="00247EDB">
        <w:rPr>
          <w:rStyle w:val="Hyperlink"/>
          <w:rFonts w:eastAsia="MS Mincho"/>
          <w:color w:val="000000" w:themeColor="text1"/>
          <w:sz w:val="20"/>
        </w:rPr>
        <w:t xml:space="preserve"> of fuel to be included in the scope</w:t>
      </w:r>
      <w:r w:rsidR="00CF7065" w:rsidRPr="00247EDB">
        <w:rPr>
          <w:rStyle w:val="Hyperlink"/>
          <w:rFonts w:eastAsia="MS Mincho"/>
          <w:color w:val="000000" w:themeColor="text1"/>
          <w:sz w:val="20"/>
        </w:rPr>
        <w:t xml:space="preserve">, on whether it should be </w:t>
      </w:r>
      <w:del w:id="252" w:author="Sec 2022-03-11" w:date="2022-03-11T11:33:00Z">
        <w:r w:rsidR="00CF7065" w:rsidRPr="00247EDB" w:rsidDel="00AC00BE">
          <w:rPr>
            <w:rStyle w:val="Hyperlink"/>
            <w:rFonts w:eastAsia="MS Mincho"/>
            <w:color w:val="000000" w:themeColor="text1"/>
            <w:sz w:val="20"/>
          </w:rPr>
          <w:delText xml:space="preserve">about </w:delText>
        </w:r>
      </w:del>
      <w:ins w:id="253" w:author="Sec 2022-03-11" w:date="2022-03-11T11:33:00Z">
        <w:r w:rsidR="00AC00BE" w:rsidRPr="00247EDB">
          <w:rPr>
            <w:rStyle w:val="Hyperlink"/>
            <w:rFonts w:eastAsia="MS Mincho"/>
            <w:color w:val="000000" w:themeColor="text1"/>
            <w:sz w:val="20"/>
          </w:rPr>
          <w:t xml:space="preserve">solely </w:t>
        </w:r>
      </w:ins>
      <w:r w:rsidR="00CF7065" w:rsidRPr="00247EDB">
        <w:rPr>
          <w:rStyle w:val="Hyperlink"/>
          <w:rFonts w:eastAsia="MS Mincho"/>
          <w:color w:val="000000" w:themeColor="text1"/>
          <w:sz w:val="20"/>
        </w:rPr>
        <w:t>the traditional</w:t>
      </w:r>
      <w:r w:rsidRPr="00247EDB">
        <w:rPr>
          <w:rStyle w:val="Hyperlink"/>
          <w:rFonts w:eastAsia="MS Mincho"/>
          <w:color w:val="000000" w:themeColor="text1"/>
          <w:sz w:val="20"/>
        </w:rPr>
        <w:t xml:space="preserve"> gasoline and diesel</w:t>
      </w:r>
      <w:r w:rsidR="006028AB" w:rsidRPr="00247EDB">
        <w:rPr>
          <w:rStyle w:val="Hyperlink"/>
          <w:rFonts w:eastAsia="MS Mincho"/>
          <w:color w:val="000000" w:themeColor="text1"/>
          <w:sz w:val="20"/>
        </w:rPr>
        <w:t xml:space="preserve"> or also</w:t>
      </w:r>
      <w:r w:rsidR="00CF7065" w:rsidRPr="00247EDB">
        <w:rPr>
          <w:rStyle w:val="Hyperlink"/>
          <w:rFonts w:eastAsia="MS Mincho"/>
          <w:color w:val="000000" w:themeColor="text1"/>
          <w:sz w:val="20"/>
        </w:rPr>
        <w:t xml:space="preserve"> include</w:t>
      </w:r>
      <w:r w:rsidR="006028AB" w:rsidRPr="00247EDB">
        <w:rPr>
          <w:rStyle w:val="Hyperlink"/>
          <w:rFonts w:eastAsia="MS Mincho"/>
          <w:color w:val="000000" w:themeColor="text1"/>
          <w:sz w:val="20"/>
        </w:rPr>
        <w:t xml:space="preserve"> alternative fuels.</w:t>
      </w:r>
    </w:p>
    <w:p w14:paraId="177242A8" w14:textId="4A01F31B" w:rsidR="00A00E98" w:rsidRPr="00247EDB" w:rsidRDefault="00A00E98" w:rsidP="00711D5F">
      <w:pPr>
        <w:pStyle w:val="bulletIpoint"/>
        <w:numPr>
          <w:ilvl w:val="0"/>
          <w:numId w:val="49"/>
        </w:numPr>
        <w:spacing w:line="240" w:lineRule="atLeast"/>
        <w:rPr>
          <w:rStyle w:val="Hyperlink"/>
          <w:rFonts w:eastAsia="MS Mincho"/>
          <w:color w:val="000000" w:themeColor="text1"/>
          <w:sz w:val="20"/>
        </w:rPr>
      </w:pPr>
      <w:r w:rsidRPr="00247EDB">
        <w:rPr>
          <w:rStyle w:val="Hyperlink"/>
          <w:rFonts w:eastAsia="MS Mincho"/>
          <w:color w:val="000000" w:themeColor="text1"/>
          <w:sz w:val="20"/>
        </w:rPr>
        <w:t>Japan initially proposed to</w:t>
      </w:r>
      <w:r w:rsidR="00CF7065" w:rsidRPr="00247EDB">
        <w:rPr>
          <w:rStyle w:val="Hyperlink"/>
          <w:rFonts w:eastAsia="MS Mincho"/>
          <w:color w:val="000000" w:themeColor="text1"/>
          <w:sz w:val="20"/>
        </w:rPr>
        <w:t xml:space="preserve"> consider</w:t>
      </w:r>
      <w:r w:rsidRPr="00247EDB">
        <w:rPr>
          <w:rStyle w:val="Hyperlink"/>
          <w:rFonts w:eastAsia="MS Mincho"/>
          <w:color w:val="000000" w:themeColor="text1"/>
          <w:sz w:val="20"/>
        </w:rPr>
        <w:t xml:space="preserve"> the same fuels </w:t>
      </w:r>
      <w:r w:rsidR="006028AB" w:rsidRPr="00247EDB">
        <w:rPr>
          <w:rStyle w:val="Hyperlink"/>
          <w:rFonts w:eastAsia="MS Mincho"/>
          <w:color w:val="000000" w:themeColor="text1"/>
          <w:sz w:val="20"/>
        </w:rPr>
        <w:t xml:space="preserve">as in the </w:t>
      </w:r>
      <w:ins w:id="254" w:author="Sec 2022-03-11" w:date="2022-03-11T11:33:00Z">
        <w:r w:rsidR="00AC00BE" w:rsidRPr="00247EDB">
          <w:rPr>
            <w:rStyle w:val="Hyperlink"/>
            <w:rFonts w:eastAsia="MS Mincho"/>
            <w:color w:val="000000" w:themeColor="text1"/>
            <w:sz w:val="20"/>
          </w:rPr>
          <w:t xml:space="preserve">then </w:t>
        </w:r>
      </w:ins>
      <w:r w:rsidR="006028AB" w:rsidRPr="00247EDB">
        <w:rPr>
          <w:rStyle w:val="Hyperlink"/>
          <w:rFonts w:eastAsia="MS Mincho"/>
          <w:color w:val="000000" w:themeColor="text1"/>
          <w:sz w:val="20"/>
        </w:rPr>
        <w:t xml:space="preserve">current version of </w:t>
      </w:r>
      <w:del w:id="255" w:author="Sec 2022-03-07" w:date="2022-03-07T16:31:00Z">
        <w:r w:rsidRPr="00247EDB" w:rsidDel="00CE2E60">
          <w:rPr>
            <w:rStyle w:val="Hyperlink"/>
            <w:rFonts w:eastAsia="MS Mincho"/>
            <w:color w:val="000000" w:themeColor="text1"/>
            <w:sz w:val="20"/>
          </w:rPr>
          <w:delText>GTR2</w:delText>
        </w:r>
      </w:del>
      <w:ins w:id="256" w:author="Sec 2022-03-07" w:date="2022-03-07T16:31:00Z">
        <w:r w:rsidR="00CE2E60" w:rsidRPr="00247EDB">
          <w:rPr>
            <w:rStyle w:val="Hyperlink"/>
            <w:rFonts w:eastAsia="MS Mincho"/>
            <w:color w:val="000000" w:themeColor="text1"/>
            <w:sz w:val="20"/>
          </w:rPr>
          <w:t>UN GTR No. 2</w:t>
        </w:r>
      </w:ins>
      <w:r w:rsidR="006028AB" w:rsidRPr="00247EDB">
        <w:rPr>
          <w:rStyle w:val="Hyperlink"/>
          <w:rFonts w:eastAsia="MS Mincho"/>
          <w:color w:val="000000" w:themeColor="text1"/>
          <w:sz w:val="20"/>
        </w:rPr>
        <w:t xml:space="preserve"> (Amendment 4), which were</w:t>
      </w:r>
      <w:r w:rsidRPr="00247EDB">
        <w:rPr>
          <w:rStyle w:val="Hyperlink"/>
          <w:rFonts w:eastAsia="MS Mincho"/>
          <w:color w:val="000000" w:themeColor="text1"/>
          <w:sz w:val="20"/>
        </w:rPr>
        <w:t xml:space="preserve"> gasoline and diesel. Following up on the request by India and EC to include also alternative fuels</w:t>
      </w:r>
      <w:r w:rsidR="00CF7065" w:rsidRPr="00247EDB">
        <w:rPr>
          <w:rStyle w:val="Hyperlink"/>
          <w:rFonts w:eastAsia="MS Mincho"/>
          <w:color w:val="000000" w:themeColor="text1"/>
          <w:sz w:val="20"/>
        </w:rPr>
        <w:t>,</w:t>
      </w:r>
      <w:r w:rsidR="00E135C8" w:rsidRPr="00247EDB">
        <w:rPr>
          <w:rStyle w:val="Hyperlink"/>
          <w:rFonts w:eastAsia="MS Mincho"/>
          <w:color w:val="000000" w:themeColor="text1"/>
          <w:sz w:val="20"/>
        </w:rPr>
        <w:t xml:space="preserve"> and the EC proposal for a compromise on adding them as CP option,</w:t>
      </w:r>
      <w:r w:rsidRPr="00247EDB">
        <w:rPr>
          <w:rStyle w:val="Hyperlink"/>
          <w:rFonts w:eastAsia="MS Mincho"/>
          <w:color w:val="000000" w:themeColor="text1"/>
          <w:sz w:val="20"/>
        </w:rPr>
        <w:t xml:space="preserve"> Japan agreed to accept them if other CP requested their introduction, provided that they were included in the scope of </w:t>
      </w:r>
      <w:del w:id="257" w:author="Sec 2022-03-07" w:date="2022-03-07T16:31:00Z">
        <w:r w:rsidRPr="00247EDB" w:rsidDel="00CE2E60">
          <w:rPr>
            <w:rStyle w:val="Hyperlink"/>
            <w:rFonts w:eastAsia="MS Mincho"/>
            <w:color w:val="000000" w:themeColor="text1"/>
            <w:sz w:val="20"/>
          </w:rPr>
          <w:delText>GTR2</w:delText>
        </w:r>
      </w:del>
      <w:ins w:id="258" w:author="Sec 2022-03-07" w:date="2022-03-07T16:31:00Z">
        <w:r w:rsidR="00CE2E60" w:rsidRPr="00247EDB">
          <w:rPr>
            <w:rStyle w:val="Hyperlink"/>
            <w:rFonts w:eastAsia="MS Mincho"/>
            <w:color w:val="000000" w:themeColor="text1"/>
            <w:sz w:val="20"/>
          </w:rPr>
          <w:t>UN GTR No. 2</w:t>
        </w:r>
      </w:ins>
      <w:r w:rsidR="006028AB" w:rsidRPr="00247EDB">
        <w:rPr>
          <w:rStyle w:val="Hyperlink"/>
          <w:rFonts w:eastAsia="MS Mincho"/>
          <w:color w:val="000000" w:themeColor="text1"/>
          <w:sz w:val="20"/>
        </w:rPr>
        <w:t xml:space="preserve"> in parallel</w:t>
      </w:r>
      <w:r w:rsidRPr="00247EDB">
        <w:rPr>
          <w:rStyle w:val="Hyperlink"/>
          <w:rFonts w:eastAsia="MS Mincho"/>
          <w:color w:val="000000" w:themeColor="text1"/>
          <w:sz w:val="20"/>
        </w:rPr>
        <w:t xml:space="preserve">. The </w:t>
      </w:r>
      <w:ins w:id="259" w:author="Sec 2022-03-11" w:date="2022-03-14T10:04:00Z">
        <w:r w:rsidR="006639EE" w:rsidRPr="00247EDB">
          <w:rPr>
            <w:rStyle w:val="Hyperlink"/>
            <w:rFonts w:eastAsia="MS Mincho"/>
            <w:color w:val="000000" w:themeColor="text1"/>
            <w:sz w:val="20"/>
          </w:rPr>
          <w:t xml:space="preserve">EPPR </w:t>
        </w:r>
      </w:ins>
      <w:r w:rsidRPr="00247EDB">
        <w:rPr>
          <w:rStyle w:val="Hyperlink"/>
          <w:rFonts w:eastAsia="MS Mincho"/>
          <w:color w:val="000000" w:themeColor="text1"/>
          <w:sz w:val="20"/>
        </w:rPr>
        <w:t xml:space="preserve">IWG finally agreed to include alternative fuels </w:t>
      </w:r>
      <w:r w:rsidR="00963189" w:rsidRPr="00247EDB">
        <w:rPr>
          <w:rStyle w:val="Hyperlink"/>
          <w:rFonts w:eastAsia="MS Mincho"/>
          <w:color w:val="000000" w:themeColor="text1"/>
          <w:sz w:val="20"/>
        </w:rPr>
        <w:t xml:space="preserve">both </w:t>
      </w:r>
      <w:r w:rsidR="006028AB" w:rsidRPr="00247EDB">
        <w:rPr>
          <w:rStyle w:val="Hyperlink"/>
          <w:rFonts w:eastAsia="MS Mincho"/>
          <w:color w:val="000000" w:themeColor="text1"/>
          <w:sz w:val="20"/>
        </w:rPr>
        <w:t xml:space="preserve">in the upcoming </w:t>
      </w:r>
      <w:del w:id="260" w:author="Sec 2022-03-08" w:date="2022-03-09T11:00:00Z">
        <w:r w:rsidR="006028AB" w:rsidRPr="00247EDB" w:rsidDel="008D7D60">
          <w:rPr>
            <w:rStyle w:val="Hyperlink"/>
            <w:rFonts w:eastAsia="MS Mincho"/>
            <w:color w:val="000000" w:themeColor="text1"/>
            <w:sz w:val="20"/>
          </w:rPr>
          <w:delText xml:space="preserve">Amendment 5 to </w:delText>
        </w:r>
      </w:del>
      <w:del w:id="261" w:author="Sec 2022-03-07" w:date="2022-03-07T16:31:00Z">
        <w:r w:rsidR="006028AB" w:rsidRPr="00247EDB" w:rsidDel="00CE2E60">
          <w:rPr>
            <w:rStyle w:val="Hyperlink"/>
            <w:rFonts w:eastAsia="MS Mincho"/>
            <w:color w:val="000000" w:themeColor="text1"/>
            <w:sz w:val="20"/>
          </w:rPr>
          <w:delText>GTR2</w:delText>
        </w:r>
      </w:del>
      <w:ins w:id="262" w:author="Sec 2022-03-07" w:date="2022-03-07T16:31:00Z">
        <w:r w:rsidR="00CE2E60" w:rsidRPr="00247EDB">
          <w:rPr>
            <w:rStyle w:val="Hyperlink"/>
            <w:rFonts w:eastAsia="MS Mincho"/>
            <w:color w:val="000000" w:themeColor="text1"/>
            <w:sz w:val="20"/>
          </w:rPr>
          <w:t>UN GTR No. 2</w:t>
        </w:r>
      </w:ins>
      <w:ins w:id="263" w:author="Sec 2022-03-08" w:date="2022-03-09T11:00:00Z">
        <w:r w:rsidR="008D7D60" w:rsidRPr="00247EDB">
          <w:rPr>
            <w:rStyle w:val="Hyperlink"/>
            <w:rFonts w:eastAsia="MS Mincho"/>
            <w:color w:val="000000" w:themeColor="text1"/>
            <w:sz w:val="20"/>
          </w:rPr>
          <w:t xml:space="preserve"> Amendment 5</w:t>
        </w:r>
      </w:ins>
      <w:r w:rsidR="006028AB" w:rsidRPr="00247EDB">
        <w:rPr>
          <w:rStyle w:val="Hyperlink"/>
          <w:rFonts w:eastAsia="MS Mincho"/>
          <w:color w:val="000000" w:themeColor="text1"/>
          <w:sz w:val="20"/>
        </w:rPr>
        <w:t xml:space="preserve"> and </w:t>
      </w:r>
      <w:r w:rsidR="00963189" w:rsidRPr="00247EDB">
        <w:rPr>
          <w:rStyle w:val="Hyperlink"/>
          <w:rFonts w:eastAsia="MS Mincho"/>
          <w:color w:val="000000" w:themeColor="text1"/>
          <w:sz w:val="20"/>
        </w:rPr>
        <w:t>in the</w:t>
      </w:r>
      <w:r w:rsidR="00E135C8" w:rsidRPr="00247EDB">
        <w:rPr>
          <w:rStyle w:val="Hyperlink"/>
          <w:rFonts w:eastAsia="MS Mincho"/>
          <w:color w:val="000000" w:themeColor="text1"/>
          <w:sz w:val="20"/>
        </w:rPr>
        <w:t xml:space="preserve"> Durability</w:t>
      </w:r>
      <w:r w:rsidRPr="00247EDB">
        <w:rPr>
          <w:rStyle w:val="Hyperlink"/>
          <w:rFonts w:eastAsia="MS Mincho"/>
          <w:color w:val="000000" w:themeColor="text1"/>
          <w:sz w:val="20"/>
        </w:rPr>
        <w:t xml:space="preserve"> GTR</w:t>
      </w:r>
      <w:r w:rsidR="00E135C8" w:rsidRPr="00247EDB">
        <w:rPr>
          <w:rStyle w:val="Hyperlink"/>
          <w:rFonts w:eastAsia="MS Mincho"/>
          <w:color w:val="000000" w:themeColor="text1"/>
          <w:sz w:val="20"/>
        </w:rPr>
        <w:t xml:space="preserve"> as CP option</w:t>
      </w:r>
      <w:r w:rsidRPr="00247EDB">
        <w:rPr>
          <w:rStyle w:val="Hyperlink"/>
          <w:rFonts w:eastAsia="MS Mincho"/>
          <w:color w:val="000000" w:themeColor="text1"/>
          <w:sz w:val="20"/>
        </w:rPr>
        <w:t>.</w:t>
      </w:r>
    </w:p>
    <w:p w14:paraId="1EC0B0AA" w14:textId="6B995650" w:rsidR="00E16D1B" w:rsidRPr="00247EDB" w:rsidRDefault="00E16D1B" w:rsidP="00711D5F">
      <w:pPr>
        <w:pStyle w:val="bulletIpoint"/>
        <w:numPr>
          <w:ilvl w:val="0"/>
          <w:numId w:val="49"/>
        </w:numPr>
        <w:spacing w:line="240" w:lineRule="atLeast"/>
        <w:rPr>
          <w:ins w:id="264" w:author="Sec 2022-03-08" w:date="2022-03-09T11:13:00Z"/>
          <w:rStyle w:val="Hyperlink"/>
          <w:rFonts w:eastAsia="MS Mincho"/>
          <w:color w:val="000000" w:themeColor="text1"/>
          <w:sz w:val="20"/>
        </w:rPr>
      </w:pPr>
      <w:r w:rsidRPr="00247EDB">
        <w:rPr>
          <w:rStyle w:val="Hyperlink"/>
          <w:rFonts w:eastAsia="MS Mincho"/>
          <w:color w:val="000000" w:themeColor="text1"/>
          <w:sz w:val="20"/>
        </w:rPr>
        <w:t xml:space="preserve">Conclusion: </w:t>
      </w:r>
      <w:ins w:id="265" w:author="Sec 2022-03-11" w:date="2022-03-11T11:34:00Z">
        <w:r w:rsidR="00AC00BE" w:rsidRPr="00247EDB">
          <w:rPr>
            <w:rStyle w:val="Hyperlink"/>
            <w:rFonts w:eastAsia="MS Mincho"/>
            <w:color w:val="000000" w:themeColor="text1"/>
            <w:sz w:val="20"/>
          </w:rPr>
          <w:t xml:space="preserve">The inclusion of </w:t>
        </w:r>
      </w:ins>
      <w:r w:rsidRPr="00247EDB">
        <w:rPr>
          <w:rStyle w:val="Hyperlink"/>
          <w:rFonts w:eastAsia="MS Mincho"/>
          <w:color w:val="000000" w:themeColor="text1"/>
          <w:sz w:val="20"/>
        </w:rPr>
        <w:t>gasoline, diesel and, as CP option, alternative fuels</w:t>
      </w:r>
      <w:ins w:id="266" w:author="Ouden, Niels den" w:date="2022-03-04T12:00:00Z">
        <w:del w:id="267" w:author="Sec 2022-03-08" w:date="2022-03-09T11:12:00Z">
          <w:r w:rsidR="00EE2753" w:rsidRPr="00247EDB" w:rsidDel="008F611E">
            <w:rPr>
              <w:rStyle w:val="Hyperlink"/>
              <w:rFonts w:eastAsia="MS Mincho"/>
              <w:color w:val="000000" w:themeColor="text1"/>
              <w:sz w:val="20"/>
            </w:rPr>
            <w:delText xml:space="preserve"> are </w:delText>
          </w:r>
          <w:r w:rsidR="005339F2" w:rsidRPr="00247EDB" w:rsidDel="008F611E">
            <w:rPr>
              <w:rStyle w:val="Hyperlink"/>
              <w:rFonts w:eastAsia="MS Mincho"/>
              <w:color w:val="000000" w:themeColor="text1"/>
              <w:sz w:val="20"/>
            </w:rPr>
            <w:delText>in the scope</w:delText>
          </w:r>
        </w:del>
      </w:ins>
      <w:ins w:id="268" w:author="Sec 2022-03-08" w:date="2022-03-09T11:12:00Z">
        <w:r w:rsidR="008F611E" w:rsidRPr="00247EDB">
          <w:rPr>
            <w:rStyle w:val="Hyperlink"/>
            <w:rFonts w:eastAsia="MS Mincho"/>
            <w:color w:val="000000" w:themeColor="text1"/>
            <w:sz w:val="20"/>
          </w:rPr>
          <w:t>were agreed upon</w:t>
        </w:r>
      </w:ins>
      <w:r w:rsidRPr="00247EDB">
        <w:rPr>
          <w:rStyle w:val="Hyperlink"/>
          <w:rFonts w:eastAsia="MS Mincho"/>
          <w:color w:val="000000" w:themeColor="text1"/>
          <w:sz w:val="20"/>
        </w:rPr>
        <w:t>.</w:t>
      </w:r>
      <w:ins w:id="269" w:author="Sec 2022-03-08" w:date="2022-03-09T11:01:00Z">
        <w:r w:rsidR="008D7D60" w:rsidRPr="00247EDB">
          <w:rPr>
            <w:rStyle w:val="Hyperlink"/>
            <w:rFonts w:eastAsia="MS Mincho"/>
            <w:color w:val="000000" w:themeColor="text1"/>
            <w:sz w:val="20"/>
          </w:rPr>
          <w:br/>
        </w:r>
      </w:ins>
      <w:ins w:id="270" w:author="Sec 2022-03-08" w:date="2022-03-09T11:05:00Z">
        <w:r w:rsidR="00501C8E" w:rsidRPr="00247EDB">
          <w:rPr>
            <w:rStyle w:val="Hyperlink"/>
            <w:rFonts w:eastAsia="MS Mincho"/>
            <w:color w:val="000000" w:themeColor="text1"/>
            <w:sz w:val="20"/>
          </w:rPr>
          <w:t xml:space="preserve">The fuels used in this UN GTR on Durability </w:t>
        </w:r>
      </w:ins>
      <w:ins w:id="271" w:author="Sec 2022-03-08" w:date="2022-03-09T11:12:00Z">
        <w:r w:rsidR="008F611E" w:rsidRPr="00247EDB">
          <w:rPr>
            <w:rStyle w:val="Hyperlink"/>
            <w:rFonts w:eastAsia="MS Mincho"/>
            <w:color w:val="000000" w:themeColor="text1"/>
            <w:sz w:val="20"/>
          </w:rPr>
          <w:t>we</w:t>
        </w:r>
      </w:ins>
      <w:ins w:id="272" w:author="Sec 2022-03-08" w:date="2022-03-09T11:05:00Z">
        <w:r w:rsidR="00501C8E" w:rsidRPr="00247EDB">
          <w:rPr>
            <w:rStyle w:val="Hyperlink"/>
            <w:rFonts w:eastAsia="MS Mincho"/>
            <w:color w:val="000000" w:themeColor="text1"/>
            <w:sz w:val="20"/>
          </w:rPr>
          <w:t>re al</w:t>
        </w:r>
      </w:ins>
      <w:ins w:id="273" w:author="Sec 2022-03-08" w:date="2022-03-09T11:01:00Z">
        <w:r w:rsidR="008D7D60" w:rsidRPr="00247EDB">
          <w:rPr>
            <w:rStyle w:val="Hyperlink"/>
            <w:rFonts w:eastAsia="MS Mincho"/>
            <w:color w:val="000000" w:themeColor="text1"/>
            <w:sz w:val="20"/>
          </w:rPr>
          <w:t xml:space="preserve">igned with </w:t>
        </w:r>
        <w:del w:id="274" w:author="Sec 2022-03-11" w:date="2022-03-11T11:34:00Z">
          <w:r w:rsidR="008D7D60" w:rsidRPr="00247EDB" w:rsidDel="00A676DD">
            <w:rPr>
              <w:rStyle w:val="Hyperlink"/>
              <w:rFonts w:eastAsia="MS Mincho"/>
              <w:color w:val="000000" w:themeColor="text1"/>
              <w:sz w:val="20"/>
            </w:rPr>
            <w:delText>the one</w:delText>
          </w:r>
        </w:del>
      </w:ins>
      <w:ins w:id="275" w:author="Sec 2022-03-11" w:date="2022-03-11T11:34:00Z">
        <w:r w:rsidR="00A676DD" w:rsidRPr="00247EDB">
          <w:rPr>
            <w:rStyle w:val="Hyperlink"/>
            <w:rFonts w:eastAsia="MS Mincho"/>
            <w:color w:val="000000" w:themeColor="text1"/>
            <w:sz w:val="20"/>
          </w:rPr>
          <w:t>those</w:t>
        </w:r>
      </w:ins>
      <w:ins w:id="276" w:author="Sec 2022-03-08" w:date="2022-03-09T11:01:00Z">
        <w:r w:rsidR="008D7D60" w:rsidRPr="00247EDB">
          <w:rPr>
            <w:rStyle w:val="Hyperlink"/>
            <w:rFonts w:eastAsia="MS Mincho"/>
            <w:color w:val="000000" w:themeColor="text1"/>
            <w:sz w:val="20"/>
          </w:rPr>
          <w:t xml:space="preserve"> of </w:t>
        </w:r>
      </w:ins>
      <w:ins w:id="277" w:author="Sec 2022-03-08" w:date="2022-03-09T11:02:00Z">
        <w:r w:rsidR="008D7D60" w:rsidRPr="00247EDB">
          <w:rPr>
            <w:rStyle w:val="Hyperlink"/>
            <w:rFonts w:eastAsia="MS Mincho"/>
            <w:color w:val="000000" w:themeColor="text1"/>
            <w:sz w:val="20"/>
          </w:rPr>
          <w:t>UN GTR No. 2 Amendment 5</w:t>
        </w:r>
      </w:ins>
      <w:ins w:id="278" w:author="Sec 2022-03-08" w:date="2022-03-09T11:01:00Z">
        <w:r w:rsidR="008D7D60" w:rsidRPr="00247EDB">
          <w:rPr>
            <w:rStyle w:val="Hyperlink"/>
            <w:rFonts w:eastAsia="MS Mincho"/>
            <w:color w:val="000000" w:themeColor="text1"/>
            <w:sz w:val="20"/>
          </w:rPr>
          <w:t>.</w:t>
        </w:r>
      </w:ins>
      <w:ins w:id="279" w:author="Sec 2022-03-08" w:date="2022-03-09T11:06:00Z">
        <w:r w:rsidR="00501C8E" w:rsidRPr="00247EDB">
          <w:rPr>
            <w:rStyle w:val="Hyperlink"/>
            <w:rFonts w:eastAsia="MS Mincho"/>
            <w:color w:val="000000" w:themeColor="text1"/>
            <w:sz w:val="20"/>
          </w:rPr>
          <w:t xml:space="preserve"> The alternative fuels are specified in</w:t>
        </w:r>
      </w:ins>
      <w:ins w:id="280" w:author="Sec 2022-03-08" w:date="2022-03-09T11:07:00Z">
        <w:r w:rsidR="00501C8E" w:rsidRPr="00247EDB">
          <w:rPr>
            <w:rStyle w:val="Hyperlink"/>
            <w:rFonts w:eastAsia="MS Mincho"/>
            <w:color w:val="000000" w:themeColor="text1"/>
            <w:sz w:val="20"/>
          </w:rPr>
          <w:t xml:space="preserve"> Appendix 2 to Annex 4 of</w:t>
        </w:r>
      </w:ins>
      <w:ins w:id="281" w:author="Sec 2022-03-08" w:date="2022-03-09T11:06:00Z">
        <w:r w:rsidR="00501C8E" w:rsidRPr="00247EDB">
          <w:rPr>
            <w:rStyle w:val="Hyperlink"/>
            <w:rFonts w:eastAsia="MS Mincho"/>
            <w:color w:val="000000" w:themeColor="text1"/>
            <w:sz w:val="20"/>
          </w:rPr>
          <w:t xml:space="preserve"> GTR No. 2 Amendment 5.</w:t>
        </w:r>
      </w:ins>
    </w:p>
    <w:p w14:paraId="3BFF1B59" w14:textId="77777777" w:rsidR="00501C8E" w:rsidRPr="00247EDB" w:rsidRDefault="00501C8E" w:rsidP="00B17150">
      <w:pPr>
        <w:rPr>
          <w:ins w:id="282" w:author="Sec 2022-03-08" w:date="2022-03-09T11:07:00Z"/>
          <w:color w:val="000000" w:themeColor="text1"/>
        </w:rPr>
      </w:pPr>
    </w:p>
    <w:p w14:paraId="3A3FE07C" w14:textId="07A8D0AB" w:rsidR="008D3D8F" w:rsidRPr="00247EDB" w:rsidRDefault="00501C8E" w:rsidP="00711D5F">
      <w:pPr>
        <w:pStyle w:val="bulletIpoint"/>
        <w:numPr>
          <w:ilvl w:val="0"/>
          <w:numId w:val="49"/>
        </w:numPr>
        <w:spacing w:line="240" w:lineRule="atLeast"/>
        <w:rPr>
          <w:ins w:id="283" w:author="Sec 2022-03-08" w:date="2022-03-09T11:03:00Z"/>
          <w:rStyle w:val="Hyperlink"/>
          <w:color w:val="000000" w:themeColor="text1"/>
          <w:sz w:val="20"/>
        </w:rPr>
      </w:pPr>
      <w:ins w:id="284" w:author="Sec 2022-03-08" w:date="2022-03-09T11:08:00Z">
        <w:r w:rsidRPr="00247EDB">
          <w:rPr>
            <w:rStyle w:val="Hyperlink"/>
            <w:rFonts w:eastAsia="MS Mincho"/>
            <w:color w:val="000000" w:themeColor="text1"/>
            <w:sz w:val="20"/>
          </w:rPr>
          <w:t xml:space="preserve">For reference fuel, </w:t>
        </w:r>
      </w:ins>
      <w:r w:rsidR="00F43CCD" w:rsidRPr="00247EDB">
        <w:rPr>
          <w:rStyle w:val="Hyperlink"/>
          <w:rFonts w:eastAsia="MS Mincho"/>
          <w:color w:val="000000" w:themeColor="text1"/>
          <w:sz w:val="20"/>
        </w:rPr>
        <w:t xml:space="preserve">Japan </w:t>
      </w:r>
      <w:del w:id="285" w:author="Sec 2022-03-08" w:date="2022-03-09T11:08:00Z">
        <w:r w:rsidR="00F43CCD" w:rsidRPr="00247EDB" w:rsidDel="00501C8E">
          <w:rPr>
            <w:rStyle w:val="Hyperlink"/>
            <w:rFonts w:eastAsia="MS Mincho"/>
            <w:color w:val="000000" w:themeColor="text1"/>
            <w:sz w:val="20"/>
          </w:rPr>
          <w:delText xml:space="preserve">also </w:delText>
        </w:r>
      </w:del>
      <w:r w:rsidR="00F43CCD" w:rsidRPr="00247EDB">
        <w:rPr>
          <w:rStyle w:val="Hyperlink"/>
          <w:rFonts w:eastAsia="MS Mincho"/>
          <w:color w:val="000000" w:themeColor="text1"/>
          <w:sz w:val="20"/>
        </w:rPr>
        <w:t xml:space="preserve">proposed </w:t>
      </w:r>
      <w:del w:id="286" w:author="Sec 2022-03-08" w:date="2022-03-09T11:08:00Z">
        <w:r w:rsidR="00F43CCD" w:rsidRPr="00247EDB" w:rsidDel="00501C8E">
          <w:rPr>
            <w:rStyle w:val="Hyperlink"/>
            <w:rFonts w:eastAsia="MS Mincho"/>
            <w:color w:val="000000" w:themeColor="text1"/>
            <w:sz w:val="20"/>
          </w:rPr>
          <w:delText>to make the relevant reference fuel requirements</w:delText>
        </w:r>
      </w:del>
      <w:ins w:id="287" w:author="Sec 2022-03-08" w:date="2022-03-09T11:08:00Z">
        <w:r w:rsidRPr="00247EDB">
          <w:rPr>
            <w:rStyle w:val="Hyperlink"/>
            <w:rFonts w:eastAsia="MS Mincho"/>
            <w:color w:val="000000" w:themeColor="text1"/>
            <w:sz w:val="20"/>
          </w:rPr>
          <w:t>to allow, as an</w:t>
        </w:r>
      </w:ins>
      <w:r w:rsidR="00F43CCD" w:rsidRPr="00247EDB">
        <w:rPr>
          <w:rStyle w:val="Hyperlink"/>
          <w:rFonts w:eastAsia="MS Mincho"/>
          <w:color w:val="000000" w:themeColor="text1"/>
          <w:sz w:val="20"/>
        </w:rPr>
        <w:t xml:space="preserve"> option</w:t>
      </w:r>
      <w:del w:id="288" w:author="Sec 2022-03-08" w:date="2022-03-09T11:08:00Z">
        <w:r w:rsidR="00F43CCD" w:rsidRPr="00247EDB" w:rsidDel="00501C8E">
          <w:rPr>
            <w:rStyle w:val="Hyperlink"/>
            <w:rFonts w:eastAsia="MS Mincho"/>
            <w:color w:val="000000" w:themeColor="text1"/>
            <w:sz w:val="20"/>
          </w:rPr>
          <w:delText>al</w:delText>
        </w:r>
      </w:del>
      <w:r w:rsidR="00F43CCD" w:rsidRPr="00247EDB">
        <w:rPr>
          <w:rStyle w:val="Hyperlink"/>
          <w:rFonts w:eastAsia="MS Mincho"/>
          <w:color w:val="000000" w:themeColor="text1"/>
          <w:sz w:val="20"/>
        </w:rPr>
        <w:t xml:space="preserve"> for Contracting Parties, </w:t>
      </w:r>
      <w:ins w:id="289" w:author="Sec 2022-03-08" w:date="2022-03-09T11:08:00Z">
        <w:r w:rsidRPr="00247EDB">
          <w:rPr>
            <w:rStyle w:val="Hyperlink"/>
            <w:rFonts w:eastAsia="MS Mincho"/>
            <w:color w:val="000000" w:themeColor="text1"/>
            <w:sz w:val="20"/>
          </w:rPr>
          <w:t>the use of alternative fuels specified in UN GTR No.2 Amend</w:t>
        </w:r>
      </w:ins>
      <w:ins w:id="290" w:author="Sec 2022-03-08" w:date="2022-03-09T11:09:00Z">
        <w:r w:rsidR="008F611E" w:rsidRPr="00247EDB">
          <w:rPr>
            <w:rStyle w:val="Hyperlink"/>
            <w:rFonts w:eastAsia="MS Mincho"/>
            <w:color w:val="000000" w:themeColor="text1"/>
            <w:sz w:val="20"/>
          </w:rPr>
          <w:t>ment</w:t>
        </w:r>
      </w:ins>
      <w:ins w:id="291" w:author="Sec 2022-03-08" w:date="2022-03-09T11:08:00Z">
        <w:r w:rsidRPr="00247EDB">
          <w:rPr>
            <w:rStyle w:val="Hyperlink"/>
            <w:rFonts w:eastAsia="MS Mincho"/>
            <w:color w:val="000000" w:themeColor="text1"/>
            <w:sz w:val="20"/>
          </w:rPr>
          <w:t xml:space="preserve"> 5</w:t>
        </w:r>
        <w:r w:rsidR="008F611E" w:rsidRPr="00247EDB">
          <w:rPr>
            <w:rStyle w:val="Hyperlink"/>
            <w:rFonts w:eastAsia="MS Mincho"/>
            <w:color w:val="000000" w:themeColor="text1"/>
            <w:sz w:val="20"/>
          </w:rPr>
          <w:t xml:space="preserve">, </w:t>
        </w:r>
      </w:ins>
      <w:r w:rsidR="00F43CCD" w:rsidRPr="00247EDB">
        <w:rPr>
          <w:rStyle w:val="Hyperlink"/>
          <w:rFonts w:eastAsia="MS Mincho"/>
          <w:color w:val="000000" w:themeColor="text1"/>
          <w:sz w:val="20"/>
        </w:rPr>
        <w:t>similarly to the WLTP-GTR</w:t>
      </w:r>
      <w:ins w:id="292" w:author="Sec 2022-03-15" w:date="2022-03-15T13:08:00Z">
        <w:r w:rsidR="00A25CAB" w:rsidRPr="00247EDB">
          <w:rPr>
            <w:rStyle w:val="Hyperlink"/>
            <w:rFonts w:eastAsia="MS Mincho"/>
            <w:color w:val="000000" w:themeColor="text1"/>
            <w:sz w:val="20"/>
          </w:rPr>
          <w:t xml:space="preserve"> No.15</w:t>
        </w:r>
      </w:ins>
      <w:r w:rsidR="00F43CCD" w:rsidRPr="00247EDB">
        <w:rPr>
          <w:rStyle w:val="Hyperlink"/>
          <w:rFonts w:eastAsia="MS Mincho"/>
          <w:color w:val="000000" w:themeColor="text1"/>
          <w:sz w:val="20"/>
        </w:rPr>
        <w:t xml:space="preserve"> requirements</w:t>
      </w:r>
      <w:ins w:id="293" w:author="Sec 2022-03-08" w:date="2022-03-09T11:09:00Z">
        <w:r w:rsidR="008F611E" w:rsidRPr="00247EDB">
          <w:rPr>
            <w:rStyle w:val="Hyperlink"/>
            <w:rFonts w:eastAsia="MS Mincho"/>
            <w:color w:val="000000" w:themeColor="text1"/>
            <w:sz w:val="20"/>
          </w:rPr>
          <w:t>; see DUR-10-01</w:t>
        </w:r>
      </w:ins>
      <w:r w:rsidR="00F43CCD" w:rsidRPr="00247EDB">
        <w:rPr>
          <w:rStyle w:val="Hyperlink"/>
          <w:rFonts w:eastAsia="MS Mincho"/>
          <w:color w:val="000000" w:themeColor="text1"/>
          <w:sz w:val="20"/>
        </w:rPr>
        <w:t>.</w:t>
      </w:r>
      <w:ins w:id="294" w:author="Sec 2022-03-08" w:date="2022-03-09T11:09:00Z">
        <w:r w:rsidR="008F611E" w:rsidRPr="00247EDB">
          <w:rPr>
            <w:rStyle w:val="Hyperlink"/>
            <w:rFonts w:eastAsia="MS Mincho"/>
            <w:color w:val="000000" w:themeColor="text1"/>
            <w:sz w:val="20"/>
          </w:rPr>
          <w:t xml:space="preserve"> </w:t>
        </w:r>
      </w:ins>
      <w:ins w:id="295" w:author="Sec 2022-03-11" w:date="2022-03-11T11:35:00Z">
        <w:r w:rsidR="00A676DD" w:rsidRPr="00247EDB">
          <w:rPr>
            <w:rStyle w:val="Hyperlink"/>
            <w:rFonts w:eastAsia="MS Mincho"/>
            <w:color w:val="000000" w:themeColor="text1"/>
            <w:sz w:val="20"/>
          </w:rPr>
          <w:t xml:space="preserve">The </w:t>
        </w:r>
      </w:ins>
      <w:ins w:id="296" w:author="Sec 2022-03-11" w:date="2022-03-14T10:04:00Z">
        <w:r w:rsidR="006639EE" w:rsidRPr="00247EDB">
          <w:rPr>
            <w:rStyle w:val="Hyperlink"/>
            <w:rFonts w:eastAsia="MS Mincho"/>
            <w:color w:val="000000" w:themeColor="text1"/>
            <w:sz w:val="20"/>
          </w:rPr>
          <w:t xml:space="preserve">EPPR </w:t>
        </w:r>
      </w:ins>
      <w:ins w:id="297" w:author="Sec 2022-03-08" w:date="2022-03-09T11:09:00Z">
        <w:r w:rsidR="008F611E" w:rsidRPr="00247EDB">
          <w:rPr>
            <w:rStyle w:val="Hyperlink"/>
            <w:rFonts w:eastAsia="MS Mincho"/>
            <w:color w:val="000000" w:themeColor="text1"/>
            <w:sz w:val="20"/>
          </w:rPr>
          <w:t>IWG agreed.</w:t>
        </w:r>
      </w:ins>
    </w:p>
    <w:p w14:paraId="21BDD1DE" w14:textId="77777777" w:rsidR="008D7D60" w:rsidRPr="00247EDB" w:rsidRDefault="008D7D60" w:rsidP="00B17150">
      <w:pPr>
        <w:pStyle w:val="ListParagraph"/>
        <w:ind w:left="800"/>
        <w:rPr>
          <w:ins w:id="298" w:author="Sec 2022-03-08" w:date="2022-03-09T11:03:00Z"/>
          <w:color w:val="000000" w:themeColor="text1"/>
        </w:rPr>
      </w:pPr>
    </w:p>
    <w:p w14:paraId="66D3F006" w14:textId="0E8C97BA" w:rsidR="00501C8E" w:rsidRPr="00247EDB" w:rsidRDefault="008D7D60" w:rsidP="00711D5F">
      <w:pPr>
        <w:pStyle w:val="bulletIpoint"/>
        <w:numPr>
          <w:ilvl w:val="0"/>
          <w:numId w:val="49"/>
        </w:numPr>
        <w:spacing w:line="240" w:lineRule="atLeast"/>
        <w:rPr>
          <w:color w:val="000000" w:themeColor="text1"/>
          <w:sz w:val="20"/>
        </w:rPr>
      </w:pPr>
      <w:ins w:id="299" w:author="Sec 2022-03-08" w:date="2022-03-09T11:03:00Z">
        <w:r w:rsidRPr="00247EDB">
          <w:rPr>
            <w:color w:val="000000" w:themeColor="text1"/>
            <w:sz w:val="20"/>
          </w:rPr>
          <w:t xml:space="preserve">The </w:t>
        </w:r>
      </w:ins>
      <w:ins w:id="300" w:author="Sec 2022-03-11" w:date="2022-03-14T10:04:00Z">
        <w:r w:rsidR="006639EE" w:rsidRPr="00247EDB">
          <w:rPr>
            <w:color w:val="000000" w:themeColor="text1"/>
            <w:sz w:val="20"/>
          </w:rPr>
          <w:t xml:space="preserve">EPPR </w:t>
        </w:r>
      </w:ins>
      <w:ins w:id="301" w:author="Sec 2022-03-08" w:date="2022-03-09T11:03:00Z">
        <w:r w:rsidRPr="00247EDB">
          <w:rPr>
            <w:color w:val="000000" w:themeColor="text1"/>
            <w:sz w:val="20"/>
          </w:rPr>
          <w:t xml:space="preserve">IWG decided to use the same market fuels and reference fuels as the ones in UN GTR No. 2 Amendment 5. For </w:t>
        </w:r>
      </w:ins>
      <w:ins w:id="302" w:author="Niels den Ouden" w:date="2022-03-29T09:10:00Z">
        <w:r w:rsidR="00E412CC">
          <w:rPr>
            <w:color w:val="000000" w:themeColor="text1"/>
            <w:sz w:val="20"/>
          </w:rPr>
          <w:t>mileage</w:t>
        </w:r>
      </w:ins>
      <w:ins w:id="303" w:author="Sec 2022-03-08" w:date="2022-03-09T11:03:00Z">
        <w:del w:id="304" w:author="Niels den Ouden" w:date="2022-03-29T09:10:00Z">
          <w:r w:rsidRPr="00247EDB" w:rsidDel="00E412CC">
            <w:rPr>
              <w:color w:val="000000" w:themeColor="text1"/>
              <w:sz w:val="20"/>
            </w:rPr>
            <w:delText>distance</w:delText>
          </w:r>
        </w:del>
        <w:r w:rsidRPr="00247EDB">
          <w:rPr>
            <w:color w:val="000000" w:themeColor="text1"/>
            <w:sz w:val="20"/>
          </w:rPr>
          <w:t xml:space="preserve"> accumulation, the market fuel to be used is specified in para 6. of Annex5 to this UN GTR, and the reference fuel for Type I test shall be one of those specified in Appendix 2 to Annex 4 of UN GTR No. 2 Amendment 5.”</w:t>
        </w:r>
        <w:r w:rsidRPr="00247EDB">
          <w:rPr>
            <w:color w:val="000000" w:themeColor="text1"/>
            <w:sz w:val="20"/>
          </w:rPr>
          <w:tab/>
        </w:r>
      </w:ins>
    </w:p>
    <w:p w14:paraId="01DEDD2A" w14:textId="77777777" w:rsidR="00B17150" w:rsidRPr="00247EDB" w:rsidRDefault="00B17150" w:rsidP="00B17150">
      <w:pPr>
        <w:pStyle w:val="bulletIpoint"/>
        <w:numPr>
          <w:ilvl w:val="0"/>
          <w:numId w:val="0"/>
        </w:numPr>
        <w:spacing w:line="240" w:lineRule="atLeast"/>
        <w:rPr>
          <w:ins w:id="305" w:author="Sec 2022-03-08" w:date="2022-03-09T11:03:00Z"/>
          <w:color w:val="000000" w:themeColor="text1"/>
          <w:sz w:val="20"/>
        </w:rPr>
      </w:pPr>
    </w:p>
    <w:p w14:paraId="7DD46FEF" w14:textId="5A2FFD5F" w:rsidR="008D7D60" w:rsidRPr="00247EDB" w:rsidRDefault="008D7D60" w:rsidP="00711D5F">
      <w:pPr>
        <w:pStyle w:val="bulletIpoint"/>
        <w:numPr>
          <w:ilvl w:val="0"/>
          <w:numId w:val="49"/>
        </w:numPr>
        <w:spacing w:line="240" w:lineRule="atLeast"/>
        <w:rPr>
          <w:ins w:id="306" w:author="Sec 2022-03-08" w:date="2022-03-09T11:03:00Z"/>
          <w:color w:val="000000" w:themeColor="text1"/>
          <w:sz w:val="20"/>
        </w:rPr>
      </w:pPr>
      <w:ins w:id="307" w:author="Sec 2022-03-08" w:date="2022-03-09T11:03:00Z">
        <w:r w:rsidRPr="00247EDB">
          <w:rPr>
            <w:color w:val="000000" w:themeColor="text1"/>
            <w:sz w:val="20"/>
          </w:rPr>
          <w:t xml:space="preserve">The principal performance requirements introduced in point 7. of UN GTR </w:t>
        </w:r>
        <w:del w:id="308" w:author="Sec 2022-03-11" w:date="2022-03-11T11:35:00Z">
          <w:r w:rsidRPr="00247EDB" w:rsidDel="00A676DD">
            <w:rPr>
              <w:color w:val="000000" w:themeColor="text1"/>
              <w:sz w:val="20"/>
            </w:rPr>
            <w:delText>No 2</w:delText>
          </w:r>
        </w:del>
        <w:r w:rsidRPr="00247EDB">
          <w:rPr>
            <w:color w:val="000000" w:themeColor="text1"/>
            <w:sz w:val="20"/>
          </w:rPr>
          <w:t xml:space="preserve">No. 2 Amendment 5 are based on the use of the reference fuel as specified in Appendix 2 to Annex 4 of UN GTR </w:t>
        </w:r>
        <w:del w:id="309" w:author="Sec 2022-03-11" w:date="2022-03-11T11:35:00Z">
          <w:r w:rsidRPr="00247EDB" w:rsidDel="00A676DD">
            <w:rPr>
              <w:color w:val="000000" w:themeColor="text1"/>
              <w:sz w:val="20"/>
            </w:rPr>
            <w:delText>No 2</w:delText>
          </w:r>
        </w:del>
        <w:r w:rsidRPr="00247EDB">
          <w:rPr>
            <w:color w:val="000000" w:themeColor="text1"/>
            <w:sz w:val="20"/>
          </w:rPr>
          <w:t>No. 2 Amendment 5. The use of this standardised reference fuel for determining compliance with the principle emission limits set out in point 7.  is considered as an ideal condition for ensuring the reproducibility of regulatory emission testing, and Contracting Parties are encouraged to use such fuel in their compliance testing.</w:t>
        </w:r>
      </w:ins>
    </w:p>
    <w:p w14:paraId="59D72B4B" w14:textId="213598B4" w:rsidR="008D7D60" w:rsidRPr="00247EDB" w:rsidRDefault="008D7D60" w:rsidP="00711D5F">
      <w:pPr>
        <w:pStyle w:val="bulletIpoint"/>
        <w:numPr>
          <w:ilvl w:val="0"/>
          <w:numId w:val="49"/>
        </w:numPr>
        <w:spacing w:line="240" w:lineRule="atLeast"/>
        <w:rPr>
          <w:ins w:id="310" w:author="Sec 2022-03-08" w:date="2022-03-09T11:03:00Z"/>
          <w:color w:val="000000" w:themeColor="text1"/>
          <w:sz w:val="20"/>
        </w:rPr>
      </w:pPr>
      <w:ins w:id="311" w:author="Sec 2022-03-08" w:date="2022-03-09T11:03:00Z">
        <w:r w:rsidRPr="00247EDB">
          <w:rPr>
            <w:color w:val="000000" w:themeColor="text1"/>
            <w:sz w:val="20"/>
          </w:rPr>
          <w:t xml:space="preserve">Contracting Parties may continue using reference fuels currently in use in their countries for the principal performance requirements in point 7. on condition that their equivalence with the reference fuel in Appendix 2 to Annex 4. of UN GTR </w:t>
        </w:r>
        <w:del w:id="312" w:author="Sec 2022-03-15" w:date="2022-03-15T13:09:00Z">
          <w:r w:rsidRPr="00247EDB" w:rsidDel="00A25CAB">
            <w:rPr>
              <w:color w:val="000000" w:themeColor="text1"/>
              <w:sz w:val="20"/>
            </w:rPr>
            <w:delText>No 2</w:delText>
          </w:r>
        </w:del>
        <w:r w:rsidRPr="00247EDB">
          <w:rPr>
            <w:color w:val="000000" w:themeColor="text1"/>
            <w:sz w:val="20"/>
          </w:rPr>
          <w:t>No. 2 Amendment 5 in terms of emissions is demonstrated.</w:t>
        </w:r>
      </w:ins>
    </w:p>
    <w:p w14:paraId="7C918176" w14:textId="6CD63D14" w:rsidR="008D7D60" w:rsidRPr="00247EDB" w:rsidRDefault="008D7D60" w:rsidP="00711D5F">
      <w:pPr>
        <w:pStyle w:val="bulletIpoint"/>
        <w:numPr>
          <w:ilvl w:val="0"/>
          <w:numId w:val="49"/>
        </w:numPr>
        <w:spacing w:line="240" w:lineRule="atLeast"/>
        <w:rPr>
          <w:color w:val="000000" w:themeColor="text1"/>
          <w:sz w:val="20"/>
        </w:rPr>
      </w:pPr>
      <w:ins w:id="313" w:author="Sec 2022-03-08" w:date="2022-03-09T11:03:00Z">
        <w:r w:rsidRPr="00247EDB">
          <w:rPr>
            <w:color w:val="000000" w:themeColor="text1"/>
            <w:sz w:val="20"/>
          </w:rPr>
          <w:t>The alternative performance requirements in point 7. of UN GTR No. 2 Amendment 5 are applicable with the corresponding reference fuels.</w:t>
        </w:r>
      </w:ins>
    </w:p>
    <w:p w14:paraId="5CFE6B13" w14:textId="5B6AE4C4" w:rsidR="00D42DA6" w:rsidRPr="00247EDB" w:rsidRDefault="00D42DA6" w:rsidP="00D042E3">
      <w:pPr>
        <w:pStyle w:val="Heading2"/>
        <w:rPr>
          <w:lang w:val="en-GB"/>
        </w:rPr>
      </w:pPr>
      <w:r w:rsidRPr="00247EDB">
        <w:rPr>
          <w:lang w:val="en-GB"/>
        </w:rPr>
        <w:t>Test procedure</w:t>
      </w:r>
      <w:r w:rsidR="00E92A76" w:rsidRPr="00247EDB">
        <w:rPr>
          <w:lang w:val="en-GB"/>
        </w:rPr>
        <w:t>s</w:t>
      </w:r>
    </w:p>
    <w:p w14:paraId="33B5433C" w14:textId="11A8AF7B" w:rsidR="00D42DA6" w:rsidRPr="00247EDB" w:rsidRDefault="00E471C7"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The </w:t>
      </w:r>
      <w:r w:rsidR="00C16A6A" w:rsidRPr="00247EDB">
        <w:rPr>
          <w:rStyle w:val="Hyperlink"/>
          <w:color w:val="000000" w:themeColor="text1"/>
          <w:sz w:val="20"/>
        </w:rPr>
        <w:t xml:space="preserve">EPPR </w:t>
      </w:r>
      <w:r w:rsidRPr="00247EDB">
        <w:rPr>
          <w:rStyle w:val="Hyperlink"/>
          <w:color w:val="000000" w:themeColor="text1"/>
          <w:sz w:val="20"/>
        </w:rPr>
        <w:t xml:space="preserve">IWG agreed to keep all four </w:t>
      </w:r>
      <w:r w:rsidR="00D42DA6" w:rsidRPr="00247EDB">
        <w:rPr>
          <w:rStyle w:val="Hyperlink"/>
          <w:color w:val="000000" w:themeColor="text1"/>
          <w:sz w:val="20"/>
        </w:rPr>
        <w:t>alternative test procedure</w:t>
      </w:r>
      <w:r w:rsidRPr="00247EDB">
        <w:rPr>
          <w:rStyle w:val="Hyperlink"/>
          <w:color w:val="000000" w:themeColor="text1"/>
          <w:sz w:val="20"/>
        </w:rPr>
        <w:t>s currently specified in Euro 5:</w:t>
      </w:r>
      <w:r w:rsidRPr="00247EDB">
        <w:rPr>
          <w:rStyle w:val="Hyperlink"/>
          <w:color w:val="000000" w:themeColor="text1"/>
          <w:sz w:val="20"/>
        </w:rPr>
        <w:br/>
      </w:r>
    </w:p>
    <w:p w14:paraId="4BE11C34" w14:textId="4859E9E5" w:rsidR="00D42DA6" w:rsidRPr="00247EDB" w:rsidRDefault="00D42DA6" w:rsidP="00D42DA6">
      <w:pPr>
        <w:pStyle w:val="bulletIIpoint"/>
        <w:numPr>
          <w:ilvl w:val="1"/>
          <w:numId w:val="26"/>
        </w:numPr>
        <w:rPr>
          <w:rStyle w:val="Hyperlink"/>
          <w:color w:val="000000" w:themeColor="text1"/>
          <w:lang w:val="en-GB"/>
        </w:rPr>
      </w:pPr>
      <w:r w:rsidRPr="00247EDB">
        <w:rPr>
          <w:rStyle w:val="Hyperlink"/>
          <w:color w:val="000000" w:themeColor="text1"/>
          <w:lang w:val="en-GB"/>
        </w:rPr>
        <w:lastRenderedPageBreak/>
        <w:t xml:space="preserve">Actual durability testing with full mileage accumulation </w:t>
      </w:r>
    </w:p>
    <w:p w14:paraId="1603D4B4" w14:textId="77777777" w:rsidR="00D42DA6" w:rsidRPr="00247EDB" w:rsidRDefault="00D42DA6" w:rsidP="00D42DA6">
      <w:pPr>
        <w:pStyle w:val="bulletIIpoint"/>
        <w:numPr>
          <w:ilvl w:val="1"/>
          <w:numId w:val="26"/>
        </w:numPr>
        <w:rPr>
          <w:rStyle w:val="Hyperlink"/>
          <w:color w:val="000000" w:themeColor="text1"/>
          <w:lang w:val="en-GB"/>
        </w:rPr>
      </w:pPr>
      <w:r w:rsidRPr="00247EDB">
        <w:rPr>
          <w:rStyle w:val="Hyperlink"/>
          <w:color w:val="000000" w:themeColor="text1"/>
          <w:lang w:val="en-GB"/>
        </w:rPr>
        <w:t xml:space="preserve">Actual durability testing with partial mileage accumulation </w:t>
      </w:r>
    </w:p>
    <w:p w14:paraId="2C03C0C1" w14:textId="0CBC1D5A" w:rsidR="00D42DA6" w:rsidRPr="00247EDB" w:rsidRDefault="00E471C7" w:rsidP="00D42DA6">
      <w:pPr>
        <w:pStyle w:val="bulletIIpoint"/>
        <w:numPr>
          <w:ilvl w:val="1"/>
          <w:numId w:val="26"/>
        </w:numPr>
        <w:rPr>
          <w:rStyle w:val="Hyperlink"/>
          <w:color w:val="000000" w:themeColor="text1"/>
          <w:lang w:val="en-GB"/>
        </w:rPr>
      </w:pPr>
      <w:r w:rsidRPr="00247EDB">
        <w:rPr>
          <w:rStyle w:val="Hyperlink"/>
          <w:color w:val="000000" w:themeColor="text1"/>
          <w:lang w:val="en-GB"/>
        </w:rPr>
        <w:t>M</w:t>
      </w:r>
      <w:r w:rsidR="00D42DA6" w:rsidRPr="00247EDB">
        <w:rPr>
          <w:rStyle w:val="Hyperlink"/>
          <w:color w:val="000000" w:themeColor="text1"/>
          <w:lang w:val="en-GB"/>
        </w:rPr>
        <w:t xml:space="preserve">athematical durability </w:t>
      </w:r>
      <w:r w:rsidRPr="00247EDB">
        <w:rPr>
          <w:rStyle w:val="Hyperlink"/>
          <w:color w:val="000000" w:themeColor="text1"/>
          <w:lang w:val="en-GB"/>
        </w:rPr>
        <w:t xml:space="preserve">test </w:t>
      </w:r>
      <w:r w:rsidR="00D42DA6" w:rsidRPr="00247EDB">
        <w:rPr>
          <w:rStyle w:val="Hyperlink"/>
          <w:color w:val="000000" w:themeColor="text1"/>
          <w:lang w:val="en-GB"/>
        </w:rPr>
        <w:t>procedure</w:t>
      </w:r>
      <w:r w:rsidR="00452A74" w:rsidRPr="00247EDB">
        <w:rPr>
          <w:rStyle w:val="Hyperlink"/>
          <w:color w:val="000000" w:themeColor="text1"/>
          <w:lang w:val="en-GB"/>
        </w:rPr>
        <w:t xml:space="preserve"> with fixed </w:t>
      </w:r>
      <w:r w:rsidRPr="00247EDB">
        <w:rPr>
          <w:rStyle w:val="Hyperlink"/>
          <w:color w:val="000000" w:themeColor="text1"/>
          <w:lang w:val="en-GB"/>
        </w:rPr>
        <w:t>deterioration factors</w:t>
      </w:r>
      <w:r w:rsidR="00D42DA6" w:rsidRPr="00247EDB">
        <w:rPr>
          <w:rStyle w:val="Hyperlink"/>
          <w:color w:val="000000" w:themeColor="text1"/>
          <w:lang w:val="en-GB"/>
        </w:rPr>
        <w:t>; see below</w:t>
      </w:r>
    </w:p>
    <w:p w14:paraId="27066AE8" w14:textId="77777777" w:rsidR="00D42DA6" w:rsidRPr="00247EDB" w:rsidRDefault="00D42DA6" w:rsidP="00D42DA6">
      <w:pPr>
        <w:pStyle w:val="bulletIIpoint"/>
        <w:numPr>
          <w:ilvl w:val="1"/>
          <w:numId w:val="26"/>
        </w:numPr>
        <w:rPr>
          <w:rStyle w:val="Hyperlink"/>
          <w:color w:val="000000" w:themeColor="text1"/>
          <w:lang w:val="en-GB"/>
        </w:rPr>
      </w:pPr>
      <w:r w:rsidRPr="00247EDB">
        <w:rPr>
          <w:rStyle w:val="Hyperlink"/>
          <w:color w:val="000000" w:themeColor="text1"/>
          <w:lang w:val="en-GB"/>
        </w:rPr>
        <w:t>Bench ageing durability test.</w:t>
      </w:r>
    </w:p>
    <w:p w14:paraId="12618159" w14:textId="732DCC10" w:rsidR="00113096" w:rsidRPr="00247EDB" w:rsidRDefault="00914723" w:rsidP="00470FA2">
      <w:pPr>
        <w:pStyle w:val="Heading2"/>
        <w:rPr>
          <w:lang w:val="en-GB"/>
        </w:rPr>
      </w:pPr>
      <w:r w:rsidRPr="00247EDB">
        <w:rPr>
          <w:lang w:val="en-GB"/>
        </w:rPr>
        <w:t>T</w:t>
      </w:r>
      <w:r w:rsidR="00113096" w:rsidRPr="00247EDB">
        <w:rPr>
          <w:lang w:val="en-GB"/>
        </w:rPr>
        <w:t xml:space="preserve">est procedure with </w:t>
      </w:r>
      <w:ins w:id="314" w:author="Niels den Ouden" w:date="2022-03-29T09:11:00Z">
        <w:r w:rsidR="00E412CC">
          <w:rPr>
            <w:lang w:val="en-GB"/>
          </w:rPr>
          <w:t>mileage</w:t>
        </w:r>
      </w:ins>
      <w:del w:id="315" w:author="Niels den Ouden" w:date="2022-03-29T09:11:00Z">
        <w:r w:rsidR="00113096" w:rsidRPr="00247EDB" w:rsidDel="00E412CC">
          <w:rPr>
            <w:lang w:val="en-GB"/>
          </w:rPr>
          <w:delText>distance</w:delText>
        </w:r>
      </w:del>
      <w:r w:rsidR="00113096" w:rsidRPr="00247EDB">
        <w:rPr>
          <w:lang w:val="en-GB"/>
        </w:rPr>
        <w:t xml:space="preserve"> accumulation</w:t>
      </w:r>
    </w:p>
    <w:p w14:paraId="41ABE2C3" w14:textId="47E20528" w:rsidR="00113096" w:rsidRPr="00247EDB" w:rsidRDefault="00113096" w:rsidP="00711D5F">
      <w:pPr>
        <w:pStyle w:val="bulletIIpoint"/>
        <w:numPr>
          <w:ilvl w:val="0"/>
          <w:numId w:val="49"/>
        </w:numPr>
        <w:rPr>
          <w:rStyle w:val="Hyperlink"/>
          <w:color w:val="000000" w:themeColor="text1"/>
        </w:rPr>
      </w:pPr>
      <w:r w:rsidRPr="00247EDB">
        <w:rPr>
          <w:rStyle w:val="Hyperlink"/>
          <w:color w:val="000000" w:themeColor="text1"/>
          <w:lang w:val="en-GB"/>
        </w:rPr>
        <w:t xml:space="preserve">When discussing </w:t>
      </w:r>
      <w:hyperlink r:id="rId14" w:history="1">
        <w:r w:rsidRPr="00247EDB">
          <w:rPr>
            <w:rStyle w:val="Hyperlink"/>
            <w:rFonts w:eastAsia="Times New Roman"/>
            <w:bCs/>
            <w:szCs w:val="22"/>
            <w:shd w:val="clear" w:color="auto" w:fill="FFFFFF"/>
            <w:lang w:val="en-GB" w:eastAsia="en-US"/>
          </w:rPr>
          <w:t>DUR-13-01</w:t>
        </w:r>
      </w:hyperlink>
      <w:r w:rsidRPr="00247EDB">
        <w:rPr>
          <w:rStyle w:val="Hyperlink"/>
          <w:color w:val="000000" w:themeColor="text1"/>
          <w:lang w:val="en-GB"/>
        </w:rPr>
        <w:t>,</w:t>
      </w:r>
      <w:r w:rsidRPr="00247EDB">
        <w:rPr>
          <w:rStyle w:val="Hyperlink"/>
          <w:color w:val="000000" w:themeColor="text1"/>
        </w:rPr>
        <w:t xml:space="preserve"> Line 75, </w:t>
      </w:r>
      <w:ins w:id="316" w:author="Niels den Ouden" w:date="2022-03-29T09:26:00Z">
        <w:r w:rsidR="004631B8">
          <w:rPr>
            <w:rStyle w:val="Hyperlink"/>
            <w:color w:val="000000" w:themeColor="text1"/>
          </w:rPr>
          <w:t xml:space="preserve">US </w:t>
        </w:r>
      </w:ins>
      <w:r w:rsidRPr="00247EDB">
        <w:rPr>
          <w:rStyle w:val="Hyperlink"/>
          <w:color w:val="000000" w:themeColor="text1"/>
        </w:rPr>
        <w:t xml:space="preserve">EPA noted that, for larger vehicle, AMA was no </w:t>
      </w:r>
      <w:del w:id="317" w:author="Ouden, Niels den" w:date="2022-03-04T12:03:00Z">
        <w:r w:rsidRPr="00247EDB" w:rsidDel="007D7828">
          <w:rPr>
            <w:rStyle w:val="Hyperlink"/>
            <w:color w:val="000000" w:themeColor="text1"/>
          </w:rPr>
          <w:delText xml:space="preserve">more </w:delText>
        </w:r>
      </w:del>
      <w:ins w:id="318" w:author="Ouden, Niels den" w:date="2022-03-04T12:03:00Z">
        <w:r w:rsidR="007D7828" w:rsidRPr="00247EDB">
          <w:rPr>
            <w:rStyle w:val="Hyperlink"/>
            <w:color w:val="000000" w:themeColor="text1"/>
          </w:rPr>
          <w:t xml:space="preserve">longer </w:t>
        </w:r>
      </w:ins>
      <w:r w:rsidRPr="00247EDB">
        <w:rPr>
          <w:rStyle w:val="Hyperlink"/>
          <w:color w:val="000000" w:themeColor="text1"/>
        </w:rPr>
        <w:t>allowed</w:t>
      </w:r>
      <w:ins w:id="319" w:author="Ouden, Niels den" w:date="2022-03-04T12:03:00Z">
        <w:r w:rsidR="007D7828" w:rsidRPr="00247EDB">
          <w:rPr>
            <w:rStyle w:val="Hyperlink"/>
            <w:color w:val="000000" w:themeColor="text1"/>
          </w:rPr>
          <w:t xml:space="preserve"> since</w:t>
        </w:r>
      </w:ins>
      <w:del w:id="320" w:author="Ouden, Niels den" w:date="2022-03-04T12:03:00Z">
        <w:r w:rsidRPr="00247EDB" w:rsidDel="007D7828">
          <w:rPr>
            <w:rStyle w:val="Hyperlink"/>
            <w:color w:val="000000" w:themeColor="text1"/>
          </w:rPr>
          <w:delText>.</w:delText>
        </w:r>
      </w:del>
      <w:r w:rsidRPr="00247EDB">
        <w:rPr>
          <w:rStyle w:val="Hyperlink"/>
          <w:color w:val="000000" w:themeColor="text1"/>
        </w:rPr>
        <w:t xml:space="preserve"> SRC </w:t>
      </w:r>
      <w:del w:id="321" w:author="Ouden, Niels den" w:date="2022-03-04T12:04:00Z">
        <w:r w:rsidRPr="00247EDB" w:rsidDel="007D7828">
          <w:rPr>
            <w:rStyle w:val="Hyperlink"/>
            <w:color w:val="000000" w:themeColor="text1"/>
          </w:rPr>
          <w:delText xml:space="preserve">was </w:delText>
        </w:r>
      </w:del>
      <w:ins w:id="322" w:author="Ouden, Niels den" w:date="2022-03-04T12:04:00Z">
        <w:r w:rsidR="007D7828" w:rsidRPr="00247EDB">
          <w:rPr>
            <w:rStyle w:val="Hyperlink"/>
            <w:color w:val="000000" w:themeColor="text1"/>
          </w:rPr>
          <w:t xml:space="preserve">would be </w:t>
        </w:r>
      </w:ins>
      <w:r w:rsidRPr="00247EDB">
        <w:rPr>
          <w:rStyle w:val="Hyperlink"/>
          <w:color w:val="000000" w:themeColor="text1"/>
        </w:rPr>
        <w:t>more representative.</w:t>
      </w:r>
    </w:p>
    <w:p w14:paraId="7A272BDA" w14:textId="4F98B708" w:rsidR="00113096" w:rsidRPr="00247EDB" w:rsidRDefault="00113096" w:rsidP="00711D5F">
      <w:pPr>
        <w:pStyle w:val="bullettIII"/>
        <w:numPr>
          <w:ilvl w:val="0"/>
          <w:numId w:val="49"/>
        </w:numPr>
        <w:rPr>
          <w:lang w:val="en-GB"/>
        </w:rPr>
      </w:pPr>
      <w:r w:rsidRPr="00247EDB">
        <w:rPr>
          <w:lang w:val="en-GB"/>
        </w:rPr>
        <w:t>Chair clarified that, even if EURO5 had been taken as basis, the GTR needed to include other area of harmonization with other regions.</w:t>
      </w:r>
    </w:p>
    <w:p w14:paraId="4BCA424E" w14:textId="6009B587" w:rsidR="00113096" w:rsidRPr="00247EDB" w:rsidRDefault="00113096" w:rsidP="00711D5F">
      <w:pPr>
        <w:pStyle w:val="bullettIII"/>
        <w:numPr>
          <w:ilvl w:val="0"/>
          <w:numId w:val="49"/>
        </w:numPr>
        <w:rPr>
          <w:color w:val="000000" w:themeColor="text1"/>
          <w:lang w:val="en-GB"/>
        </w:rPr>
      </w:pPr>
      <w:r w:rsidRPr="00247EDB">
        <w:rPr>
          <w:lang w:val="en-GB"/>
        </w:rPr>
        <w:t xml:space="preserve">EC had no objection in keeping “or” for the sake of clarity. Since there was no objection, it was agreed to keep “SRC-LeCV or AMA” for the </w:t>
      </w:r>
      <w:ins w:id="323" w:author="Niels den Ouden" w:date="2022-03-29T09:11:00Z">
        <w:r w:rsidR="00E412CC">
          <w:rPr>
            <w:lang w:val="en-GB"/>
          </w:rPr>
          <w:t>mileage</w:t>
        </w:r>
      </w:ins>
      <w:del w:id="324" w:author="Niels den Ouden" w:date="2022-03-29T09:11:00Z">
        <w:r w:rsidRPr="00247EDB" w:rsidDel="00E412CC">
          <w:rPr>
            <w:lang w:val="en-GB"/>
          </w:rPr>
          <w:delText>distance</w:delText>
        </w:r>
      </w:del>
      <w:r w:rsidRPr="00247EDB">
        <w:rPr>
          <w:lang w:val="en-GB"/>
        </w:rPr>
        <w:t xml:space="preserve"> accumulation durability cycle.</w:t>
      </w:r>
    </w:p>
    <w:p w14:paraId="295E8AC5" w14:textId="77777777" w:rsidR="00113096" w:rsidRPr="00247EDB" w:rsidRDefault="00113096" w:rsidP="00113096"/>
    <w:p w14:paraId="273D4B9A" w14:textId="7B6801D1" w:rsidR="00914723" w:rsidRPr="00247EDB" w:rsidRDefault="00914723" w:rsidP="00470FA2">
      <w:pPr>
        <w:pStyle w:val="Heading2"/>
        <w:rPr>
          <w:lang w:val="en-GB"/>
        </w:rPr>
      </w:pPr>
      <w:r w:rsidRPr="00247EDB">
        <w:rPr>
          <w:lang w:val="en-GB"/>
        </w:rPr>
        <w:t xml:space="preserve">Minimum Durability </w:t>
      </w:r>
      <w:ins w:id="325" w:author="Niels den Ouden" w:date="2022-03-29T09:11:00Z">
        <w:r w:rsidR="00E412CC">
          <w:rPr>
            <w:lang w:val="en-GB"/>
          </w:rPr>
          <w:t>Mileage</w:t>
        </w:r>
      </w:ins>
      <w:del w:id="326" w:author="Niels den Ouden" w:date="2022-03-29T09:11:00Z">
        <w:r w:rsidRPr="00247EDB" w:rsidDel="00E412CC">
          <w:rPr>
            <w:lang w:val="en-GB"/>
          </w:rPr>
          <w:delText>Distance</w:delText>
        </w:r>
      </w:del>
      <w:r w:rsidRPr="00247EDB">
        <w:rPr>
          <w:lang w:val="en-GB"/>
        </w:rPr>
        <w:t xml:space="preserve"> Accumulation</w:t>
      </w:r>
    </w:p>
    <w:p w14:paraId="77A2A242" w14:textId="0DD090F0" w:rsidR="002F1C8D" w:rsidRPr="00247EDB" w:rsidRDefault="00914723" w:rsidP="00711D5F">
      <w:pPr>
        <w:pStyle w:val="ListParagraph"/>
        <w:numPr>
          <w:ilvl w:val="0"/>
          <w:numId w:val="49"/>
        </w:numPr>
        <w:ind w:leftChars="0"/>
        <w:rPr>
          <w:rStyle w:val="Hyperlink"/>
          <w:color w:val="000000" w:themeColor="text1"/>
        </w:rPr>
      </w:pPr>
      <w:r w:rsidRPr="00247EDB">
        <w:rPr>
          <w:rStyle w:val="Hyperlink"/>
          <w:color w:val="000000" w:themeColor="text1"/>
        </w:rPr>
        <w:t xml:space="preserve">The </w:t>
      </w:r>
      <w:r w:rsidR="00C16A6A" w:rsidRPr="00247EDB">
        <w:rPr>
          <w:rStyle w:val="Hyperlink"/>
          <w:color w:val="000000" w:themeColor="text1"/>
        </w:rPr>
        <w:t xml:space="preserve">EPPR </w:t>
      </w:r>
      <w:r w:rsidRPr="00247EDB">
        <w:rPr>
          <w:rStyle w:val="Hyperlink"/>
          <w:color w:val="000000" w:themeColor="text1"/>
        </w:rPr>
        <w:t xml:space="preserve">IWG has thoroughly evaluated the values of </w:t>
      </w:r>
      <w:r w:rsidR="00522D40" w:rsidRPr="00247EDB">
        <w:rPr>
          <w:rStyle w:val="Hyperlink"/>
          <w:color w:val="000000" w:themeColor="text1"/>
        </w:rPr>
        <w:t>T</w:t>
      </w:r>
      <w:r w:rsidRPr="00247EDB">
        <w:rPr>
          <w:rStyle w:val="Hyperlink"/>
          <w:color w:val="000000" w:themeColor="text1"/>
        </w:rPr>
        <w:t>able</w:t>
      </w:r>
      <w:r w:rsidR="00522D40" w:rsidRPr="00247EDB">
        <w:rPr>
          <w:rStyle w:val="Hyperlink"/>
          <w:color w:val="000000" w:themeColor="text1"/>
        </w:rPr>
        <w:t xml:space="preserve"> 2 (former Table B.2.-1)</w:t>
      </w:r>
      <w:r w:rsidRPr="00247EDB">
        <w:rPr>
          <w:rStyle w:val="Hyperlink"/>
          <w:color w:val="000000" w:themeColor="text1"/>
        </w:rPr>
        <w:t xml:space="preserve"> about Minimum Durability </w:t>
      </w:r>
      <w:ins w:id="327" w:author="Niels den Ouden" w:date="2022-03-29T09:11:00Z">
        <w:r w:rsidR="00E412CC">
          <w:rPr>
            <w:rStyle w:val="Hyperlink"/>
            <w:color w:val="000000" w:themeColor="text1"/>
          </w:rPr>
          <w:t>Mileage</w:t>
        </w:r>
      </w:ins>
      <w:del w:id="328" w:author="Niels den Ouden" w:date="2022-03-29T09:11:00Z">
        <w:r w:rsidRPr="00247EDB" w:rsidDel="00E412CC">
          <w:rPr>
            <w:rStyle w:val="Hyperlink"/>
            <w:color w:val="000000" w:themeColor="text1"/>
          </w:rPr>
          <w:delText>Distance</w:delText>
        </w:r>
      </w:del>
      <w:r w:rsidRPr="00247EDB">
        <w:rPr>
          <w:rStyle w:val="Hyperlink"/>
          <w:color w:val="000000" w:themeColor="text1"/>
        </w:rPr>
        <w:t xml:space="preserve"> Accumulation, i.e. the minimum values which the CP can use for their domestic regulations.</w:t>
      </w:r>
    </w:p>
    <w:p w14:paraId="4FD4DF9A" w14:textId="38E47A72" w:rsidR="002F1C8D" w:rsidRPr="00247EDB" w:rsidRDefault="00914723" w:rsidP="00711D5F">
      <w:pPr>
        <w:pStyle w:val="ListParagraph"/>
        <w:numPr>
          <w:ilvl w:val="0"/>
          <w:numId w:val="49"/>
        </w:numPr>
        <w:ind w:leftChars="0"/>
        <w:rPr>
          <w:rStyle w:val="Hyperlink"/>
          <w:color w:val="000000" w:themeColor="text1"/>
        </w:rPr>
      </w:pPr>
      <w:r w:rsidRPr="00247EDB">
        <w:rPr>
          <w:rStyle w:val="Hyperlink"/>
          <w:color w:val="000000" w:themeColor="text1"/>
        </w:rPr>
        <w:t xml:space="preserve">US informed that </w:t>
      </w:r>
      <w:ins w:id="329" w:author="Ouden, Niels den" w:date="2022-03-04T14:21:00Z">
        <w:r w:rsidR="00F03923" w:rsidRPr="00247EDB">
          <w:rPr>
            <w:rStyle w:val="Hyperlink"/>
            <w:color w:val="000000" w:themeColor="text1"/>
          </w:rPr>
          <w:t xml:space="preserve">US </w:t>
        </w:r>
      </w:ins>
      <w:r w:rsidRPr="00247EDB">
        <w:rPr>
          <w:rStyle w:val="Hyperlink"/>
          <w:color w:val="000000" w:themeColor="text1"/>
        </w:rPr>
        <w:t xml:space="preserve">EPA and CARB wanted domestically to </w:t>
      </w:r>
      <w:del w:id="330" w:author="Sec 2022-03-07" w:date="2022-03-07T16:31:00Z">
        <w:r w:rsidRPr="00247EDB" w:rsidDel="00CE2E60">
          <w:rPr>
            <w:rStyle w:val="Hyperlink"/>
            <w:color w:val="000000" w:themeColor="text1"/>
          </w:rPr>
          <w:delText>harmonis</w:delText>
        </w:r>
      </w:del>
      <w:ins w:id="331" w:author="Sec 2022-03-07" w:date="2022-03-07T16:31:00Z">
        <w:r w:rsidR="00CE2E60" w:rsidRPr="00247EDB">
          <w:rPr>
            <w:rStyle w:val="Hyperlink"/>
            <w:color w:val="000000" w:themeColor="text1"/>
          </w:rPr>
          <w:t>harmoniz</w:t>
        </w:r>
      </w:ins>
      <w:r w:rsidRPr="00247EDB">
        <w:rPr>
          <w:rStyle w:val="Hyperlink"/>
          <w:color w:val="000000" w:themeColor="text1"/>
        </w:rPr>
        <w:t xml:space="preserve">e the accumulated </w:t>
      </w:r>
      <w:ins w:id="332" w:author="Niels den Ouden" w:date="2022-03-29T09:12:00Z">
        <w:r w:rsidR="00E412CC">
          <w:rPr>
            <w:rStyle w:val="Hyperlink"/>
            <w:color w:val="000000" w:themeColor="text1"/>
          </w:rPr>
          <w:t>mileage</w:t>
        </w:r>
      </w:ins>
      <w:del w:id="333" w:author="Niels den Ouden" w:date="2022-03-29T09:12:00Z">
        <w:r w:rsidRPr="00247EDB" w:rsidDel="00E412CC">
          <w:rPr>
            <w:rStyle w:val="Hyperlink"/>
            <w:color w:val="000000" w:themeColor="text1"/>
          </w:rPr>
          <w:delText>d</w:delText>
        </w:r>
      </w:del>
      <w:del w:id="334" w:author="Niels den Ouden" w:date="2022-03-29T09:11:00Z">
        <w:r w:rsidRPr="00247EDB" w:rsidDel="00E412CC">
          <w:rPr>
            <w:rStyle w:val="Hyperlink"/>
            <w:color w:val="000000" w:themeColor="text1"/>
          </w:rPr>
          <w:delText>istance</w:delText>
        </w:r>
      </w:del>
      <w:r w:rsidRPr="00247EDB">
        <w:rPr>
          <w:rStyle w:val="Hyperlink"/>
          <w:color w:val="000000" w:themeColor="text1"/>
        </w:rPr>
        <w:t xml:space="preserve"> with Euro 5. However, from a study conducted by CARB, it had been found that these values were too low for some categories. It was thus anticipated that CARB might propose higher values for their own regulation.  Establishing these values as minimum would allow a party to set higher values, not lower.</w:t>
      </w:r>
    </w:p>
    <w:p w14:paraId="6654B4B4" w14:textId="2AF68EE6" w:rsidR="00914723" w:rsidRPr="00247EDB" w:rsidRDefault="00914723" w:rsidP="00711D5F">
      <w:pPr>
        <w:pStyle w:val="ListParagraph"/>
        <w:numPr>
          <w:ilvl w:val="0"/>
          <w:numId w:val="49"/>
        </w:numPr>
        <w:ind w:leftChars="0"/>
        <w:rPr>
          <w:color w:val="000000" w:themeColor="text1"/>
          <w:sz w:val="22"/>
        </w:rPr>
      </w:pPr>
      <w:r w:rsidRPr="00247EDB">
        <w:rPr>
          <w:rStyle w:val="Hyperlink"/>
          <w:color w:val="000000" w:themeColor="text1"/>
          <w:lang w:eastAsia="ja-JP"/>
        </w:rPr>
        <w:t xml:space="preserve">At EPPR-44 (April 2021), </w:t>
      </w:r>
      <w:r w:rsidRPr="00247EDB">
        <w:rPr>
          <w:shd w:val="clear" w:color="auto" w:fill="FFFFFF"/>
        </w:rPr>
        <w:t>US</w:t>
      </w:r>
      <w:del w:id="335" w:author="Ouden, Niels den" w:date="2022-03-04T14:21:00Z">
        <w:r w:rsidRPr="00247EDB" w:rsidDel="00F03923">
          <w:rPr>
            <w:shd w:val="clear" w:color="auto" w:fill="FFFFFF"/>
          </w:rPr>
          <w:delText>A</w:delText>
        </w:r>
      </w:del>
      <w:r w:rsidRPr="00247EDB">
        <w:rPr>
          <w:shd w:val="clear" w:color="auto" w:fill="FFFFFF"/>
        </w:rPr>
        <w:t xml:space="preserve"> presented their comments as in DUR-14-02 (USA), </w:t>
      </w:r>
    </w:p>
    <w:p w14:paraId="5AA5465D" w14:textId="5223379A" w:rsidR="00914723" w:rsidRPr="00247EDB" w:rsidRDefault="00914723" w:rsidP="00023BFE">
      <w:pPr>
        <w:pStyle w:val="bulletIIpoint"/>
        <w:numPr>
          <w:ilvl w:val="0"/>
          <w:numId w:val="0"/>
        </w:numPr>
        <w:ind w:left="1494"/>
        <w:rPr>
          <w:shd w:val="clear" w:color="auto" w:fill="FFFFFF"/>
          <w:lang w:val="en-GB"/>
        </w:rPr>
      </w:pPr>
      <w:r w:rsidRPr="00247EDB">
        <w:rPr>
          <w:shd w:val="clear" w:color="auto" w:fill="FFFFFF"/>
          <w:lang w:val="en-GB"/>
        </w:rPr>
        <w:t xml:space="preserve">proposing to use the same requirements for </w:t>
      </w:r>
      <w:del w:id="336" w:author="Ouden, Niels den" w:date="2022-03-04T12:07:00Z">
        <w:r w:rsidRPr="00247EDB" w:rsidDel="00023BFE">
          <w:rPr>
            <w:shd w:val="clear" w:color="auto" w:fill="FFFFFF"/>
            <w:lang w:val="en-GB"/>
          </w:rPr>
          <w:delText>2</w:delText>
        </w:r>
      </w:del>
      <w:ins w:id="337" w:author="Ouden, Niels den" w:date="2022-03-04T12:07:00Z">
        <w:r w:rsidR="00023BFE" w:rsidRPr="00247EDB">
          <w:rPr>
            <w:shd w:val="clear" w:color="auto" w:fill="FFFFFF"/>
            <w:lang w:val="en-GB"/>
          </w:rPr>
          <w:t>two</w:t>
        </w:r>
      </w:ins>
      <w:r w:rsidRPr="00247EDB">
        <w:rPr>
          <w:shd w:val="clear" w:color="auto" w:fill="FFFFFF"/>
          <w:lang w:val="en-GB"/>
        </w:rPr>
        <w:t xml:space="preserve">- and </w:t>
      </w:r>
      <w:r w:rsidR="00721505" w:rsidRPr="00247EDB">
        <w:rPr>
          <w:shd w:val="clear" w:color="auto" w:fill="FFFFFF"/>
          <w:lang w:val="en-GB"/>
        </w:rPr>
        <w:t>three-wheeled vehicles</w:t>
      </w:r>
      <w:r w:rsidRPr="00247EDB">
        <w:rPr>
          <w:shd w:val="clear" w:color="auto" w:fill="FFFFFF"/>
          <w:lang w:val="en-GB"/>
        </w:rPr>
        <w:t>, as in US</w:t>
      </w:r>
      <w:del w:id="338" w:author="Ouden, Niels den" w:date="2022-03-04T14:21:00Z">
        <w:r w:rsidRPr="00247EDB" w:rsidDel="00F03923">
          <w:rPr>
            <w:shd w:val="clear" w:color="auto" w:fill="FFFFFF"/>
            <w:lang w:val="en-GB"/>
          </w:rPr>
          <w:delText>A</w:delText>
        </w:r>
      </w:del>
      <w:r w:rsidRPr="00247EDB">
        <w:rPr>
          <w:shd w:val="clear" w:color="auto" w:fill="FFFFFF"/>
          <w:lang w:val="en-GB"/>
        </w:rPr>
        <w:t xml:space="preserve">, </w:t>
      </w:r>
    </w:p>
    <w:p w14:paraId="118949FC" w14:textId="77777777" w:rsidR="00914723" w:rsidRPr="00247EDB" w:rsidRDefault="00914723" w:rsidP="00023BFE">
      <w:pPr>
        <w:pStyle w:val="bulletIIpoint"/>
        <w:numPr>
          <w:ilvl w:val="0"/>
          <w:numId w:val="0"/>
        </w:numPr>
        <w:ind w:left="1494"/>
        <w:rPr>
          <w:shd w:val="clear" w:color="auto" w:fill="FFFFFF"/>
          <w:lang w:val="en-GB"/>
        </w:rPr>
      </w:pPr>
      <w:r w:rsidRPr="00247EDB">
        <w:rPr>
          <w:shd w:val="clear" w:color="auto" w:fill="FFFFFF"/>
          <w:lang w:val="en-GB"/>
        </w:rPr>
        <w:t>and to simplify the table accordingly.</w:t>
      </w:r>
    </w:p>
    <w:p w14:paraId="5AE8071C" w14:textId="35CDE895" w:rsidR="00914723" w:rsidRPr="00247EDB" w:rsidRDefault="00914723" w:rsidP="00470FA2">
      <w:pPr>
        <w:pStyle w:val="bulletIpoint"/>
        <w:numPr>
          <w:ilvl w:val="0"/>
          <w:numId w:val="0"/>
        </w:numPr>
        <w:ind w:left="1494"/>
        <w:rPr>
          <w:sz w:val="20"/>
          <w:shd w:val="clear" w:color="auto" w:fill="FFFFFF"/>
        </w:rPr>
      </w:pPr>
      <w:r w:rsidRPr="00247EDB">
        <w:rPr>
          <w:sz w:val="20"/>
          <w:shd w:val="clear" w:color="auto" w:fill="FFFFFF"/>
        </w:rPr>
        <w:t xml:space="preserve">China presented their comments as in </w:t>
      </w:r>
      <w:hyperlink r:id="rId15" w:history="1">
        <w:r w:rsidRPr="00247EDB">
          <w:rPr>
            <w:rStyle w:val="Hyperlink"/>
            <w:sz w:val="20"/>
            <w:shd w:val="clear" w:color="auto" w:fill="FFFFFF"/>
          </w:rPr>
          <w:t>DUR-14-05</w:t>
        </w:r>
      </w:hyperlink>
      <w:r w:rsidRPr="00247EDB">
        <w:rPr>
          <w:sz w:val="20"/>
          <w:shd w:val="clear" w:color="auto" w:fill="FFFFFF"/>
        </w:rPr>
        <w:t xml:space="preserve">; </w:t>
      </w:r>
    </w:p>
    <w:p w14:paraId="1265B0B7" w14:textId="57B3752F" w:rsidR="00914723" w:rsidRPr="00247EDB" w:rsidRDefault="00914723" w:rsidP="00023BFE">
      <w:pPr>
        <w:pStyle w:val="bulletIIpoint"/>
        <w:numPr>
          <w:ilvl w:val="0"/>
          <w:numId w:val="0"/>
        </w:numPr>
        <w:ind w:left="1494"/>
        <w:rPr>
          <w:shd w:val="clear" w:color="auto" w:fill="FFFFFF"/>
          <w:lang w:val="en-GB"/>
        </w:rPr>
      </w:pPr>
      <w:r w:rsidRPr="00247EDB">
        <w:rPr>
          <w:shd w:val="clear" w:color="auto" w:fill="FFFFFF"/>
          <w:lang w:val="en-GB"/>
        </w:rPr>
        <w:t xml:space="preserve">in China IV durability mileage of </w:t>
      </w:r>
      <w:ins w:id="339" w:author="Ouden, Niels den" w:date="2022-03-04T12:08:00Z">
        <w:r w:rsidR="003A7F5C" w:rsidRPr="00247EDB">
          <w:rPr>
            <w:shd w:val="clear" w:color="auto" w:fill="FFFFFF"/>
            <w:lang w:val="en-GB"/>
          </w:rPr>
          <w:t>two- and three-wheeled vehicles</w:t>
        </w:r>
        <w:r w:rsidR="003A7F5C" w:rsidRPr="00247EDB" w:rsidDel="003A7F5C">
          <w:rPr>
            <w:shd w:val="clear" w:color="auto" w:fill="FFFFFF"/>
            <w:lang w:val="en-GB"/>
          </w:rPr>
          <w:t xml:space="preserve"> </w:t>
        </w:r>
      </w:ins>
      <w:del w:id="340" w:author="Ouden, Niels den" w:date="2022-03-04T12:08:00Z">
        <w:r w:rsidRPr="00247EDB" w:rsidDel="003A7F5C">
          <w:rPr>
            <w:shd w:val="clear" w:color="auto" w:fill="FFFFFF"/>
            <w:lang w:val="en-GB"/>
          </w:rPr>
          <w:delText xml:space="preserve">2w and 3w </w:delText>
        </w:r>
      </w:del>
      <w:r w:rsidRPr="00247EDB">
        <w:rPr>
          <w:shd w:val="clear" w:color="auto" w:fill="FFFFFF"/>
          <w:lang w:val="en-GB"/>
        </w:rPr>
        <w:t>was different, in order to keep it consistent with Euro 4.</w:t>
      </w:r>
    </w:p>
    <w:p w14:paraId="62391367" w14:textId="30FE5181" w:rsidR="00914723" w:rsidRPr="00247EDB" w:rsidRDefault="00914723" w:rsidP="00023BFE">
      <w:pPr>
        <w:pStyle w:val="bulletIIpoint"/>
        <w:numPr>
          <w:ilvl w:val="0"/>
          <w:numId w:val="0"/>
        </w:numPr>
        <w:ind w:left="1494"/>
        <w:rPr>
          <w:shd w:val="clear" w:color="auto" w:fill="FFFFFF"/>
          <w:lang w:val="en-GB"/>
        </w:rPr>
      </w:pPr>
      <w:r w:rsidRPr="00247EDB">
        <w:rPr>
          <w:shd w:val="clear" w:color="auto" w:fill="FFFFFF"/>
          <w:lang w:val="en-GB"/>
        </w:rPr>
        <w:t xml:space="preserve">In China V, which was still under discussion, China was considering merging the durability mileage of </w:t>
      </w:r>
      <w:ins w:id="341" w:author="Ouden, Niels den" w:date="2022-03-04T12:08:00Z">
        <w:r w:rsidR="003A7F5C" w:rsidRPr="00247EDB">
          <w:rPr>
            <w:shd w:val="clear" w:color="auto" w:fill="FFFFFF"/>
            <w:lang w:val="en-GB"/>
          </w:rPr>
          <w:t>two- and three-wheeled vehicles</w:t>
        </w:r>
      </w:ins>
      <w:del w:id="342" w:author="Ouden, Niels den" w:date="2022-03-04T12:08:00Z">
        <w:r w:rsidRPr="00247EDB" w:rsidDel="003A7F5C">
          <w:rPr>
            <w:shd w:val="clear" w:color="auto" w:fill="FFFFFF"/>
            <w:lang w:val="en-GB"/>
          </w:rPr>
          <w:delText>2w and 3w</w:delText>
        </w:r>
      </w:del>
      <w:r w:rsidRPr="00247EDB">
        <w:rPr>
          <w:shd w:val="clear" w:color="auto" w:fill="FFFFFF"/>
          <w:lang w:val="en-GB"/>
        </w:rPr>
        <w:t xml:space="preserve">. </w:t>
      </w:r>
    </w:p>
    <w:p w14:paraId="42AA35BA" w14:textId="1E7D2263" w:rsidR="00914723" w:rsidRPr="00247EDB" w:rsidRDefault="00914723" w:rsidP="00023BFE">
      <w:pPr>
        <w:pStyle w:val="bulletIIpoint"/>
        <w:numPr>
          <w:ilvl w:val="0"/>
          <w:numId w:val="0"/>
        </w:numPr>
        <w:ind w:left="1494"/>
        <w:rPr>
          <w:rStyle w:val="Hyperlink"/>
          <w:color w:val="000000" w:themeColor="text1"/>
          <w:lang w:val="en-GB"/>
        </w:rPr>
      </w:pPr>
      <w:r w:rsidRPr="00247EDB">
        <w:rPr>
          <w:rStyle w:val="Hyperlink"/>
          <w:color w:val="000000" w:themeColor="text1"/>
          <w:lang w:val="en-GB"/>
        </w:rPr>
        <w:t xml:space="preserve">China could agree with the US proposal to use the same requirements for </w:t>
      </w:r>
      <w:ins w:id="343" w:author="Ouden, Niels den" w:date="2022-03-04T12:08:00Z">
        <w:r w:rsidR="003A7F5C" w:rsidRPr="00247EDB">
          <w:rPr>
            <w:shd w:val="clear" w:color="auto" w:fill="FFFFFF"/>
            <w:lang w:val="en-GB"/>
          </w:rPr>
          <w:t>two- and three-wheeled vehicles</w:t>
        </w:r>
      </w:ins>
      <w:del w:id="344" w:author="Ouden, Niels den" w:date="2022-03-04T12:08:00Z">
        <w:r w:rsidRPr="00247EDB" w:rsidDel="003A7F5C">
          <w:rPr>
            <w:rStyle w:val="Hyperlink"/>
            <w:color w:val="000000" w:themeColor="text1"/>
            <w:lang w:val="en-GB"/>
          </w:rPr>
          <w:delText>2w and 3w</w:delText>
        </w:r>
      </w:del>
      <w:r w:rsidRPr="00247EDB">
        <w:rPr>
          <w:rStyle w:val="Hyperlink"/>
          <w:color w:val="000000" w:themeColor="text1"/>
          <w:lang w:val="en-GB"/>
        </w:rPr>
        <w:t xml:space="preserve">. </w:t>
      </w:r>
    </w:p>
    <w:p w14:paraId="16DBFC36" w14:textId="76849871" w:rsidR="00914723" w:rsidRPr="00247EDB" w:rsidRDefault="00914723" w:rsidP="00470FA2">
      <w:pPr>
        <w:pStyle w:val="bulletIpoint"/>
        <w:numPr>
          <w:ilvl w:val="0"/>
          <w:numId w:val="0"/>
        </w:numPr>
        <w:ind w:left="1494"/>
        <w:rPr>
          <w:sz w:val="20"/>
        </w:rPr>
      </w:pPr>
      <w:r w:rsidRPr="00247EDB">
        <w:rPr>
          <w:sz w:val="20"/>
        </w:rPr>
        <w:t>EC, India and IMMA raised a study reservation on the USA proposal.</w:t>
      </w:r>
    </w:p>
    <w:p w14:paraId="10675CB7" w14:textId="571EB3FF" w:rsidR="00914723" w:rsidRPr="00247EDB" w:rsidDel="003A7F5C" w:rsidRDefault="00914723" w:rsidP="00470FA2">
      <w:pPr>
        <w:pStyle w:val="bulletIpoint"/>
        <w:numPr>
          <w:ilvl w:val="0"/>
          <w:numId w:val="0"/>
        </w:numPr>
        <w:ind w:left="1494"/>
        <w:rPr>
          <w:del w:id="345" w:author="Ouden, Niels den" w:date="2022-03-04T12:08:00Z"/>
          <w:sz w:val="20"/>
        </w:rPr>
      </w:pPr>
      <w:r w:rsidRPr="00247EDB">
        <w:rPr>
          <w:rFonts w:eastAsiaTheme="minorEastAsia"/>
          <w:sz w:val="20"/>
        </w:rPr>
        <w:t>IMMA presented DUR-14-03 and DUR-14-04.</w:t>
      </w:r>
    </w:p>
    <w:p w14:paraId="685C9BB0" w14:textId="77777777" w:rsidR="00914723" w:rsidRPr="00247EDB" w:rsidRDefault="00914723" w:rsidP="003A7F5C">
      <w:pPr>
        <w:pStyle w:val="bulletIpoint"/>
        <w:numPr>
          <w:ilvl w:val="0"/>
          <w:numId w:val="0"/>
        </w:numPr>
        <w:ind w:left="1494"/>
        <w:rPr>
          <w:shd w:val="clear" w:color="auto" w:fill="FFFFFF"/>
        </w:rPr>
      </w:pPr>
      <w:del w:id="346" w:author="Ouden, Niels den" w:date="2022-03-04T12:08:00Z">
        <w:r w:rsidRPr="00247EDB" w:rsidDel="003A7F5C">
          <w:rPr>
            <w:shd w:val="clear" w:color="auto" w:fill="FFFFFF"/>
          </w:rPr>
          <w:delText xml:space="preserve"> </w:delText>
        </w:r>
      </w:del>
    </w:p>
    <w:p w14:paraId="2E5B165B" w14:textId="77777777" w:rsidR="00437848" w:rsidRPr="00247EDB" w:rsidRDefault="00914723" w:rsidP="00711D5F">
      <w:pPr>
        <w:pStyle w:val="ListParagraph"/>
        <w:numPr>
          <w:ilvl w:val="0"/>
          <w:numId w:val="49"/>
        </w:numPr>
        <w:ind w:leftChars="0"/>
        <w:rPr>
          <w:shd w:val="clear" w:color="auto" w:fill="FFFFFF"/>
        </w:rPr>
      </w:pPr>
      <w:r w:rsidRPr="00247EDB">
        <w:rPr>
          <w:shd w:val="clear" w:color="auto" w:fill="FFFFFF"/>
        </w:rPr>
        <w:t>At EPPR-46 (June 2021), following presentation were discussed again:</w:t>
      </w:r>
    </w:p>
    <w:p w14:paraId="44602E47" w14:textId="5193CE38" w:rsidR="00914723" w:rsidRPr="00247EDB" w:rsidRDefault="00CA2E04" w:rsidP="00470FA2">
      <w:pPr>
        <w:pStyle w:val="ListParagraph"/>
        <w:ind w:leftChars="0" w:left="1494"/>
        <w:rPr>
          <w:rStyle w:val="Hyperlink"/>
          <w:color w:val="auto"/>
          <w:shd w:val="clear" w:color="auto" w:fill="FFFFFF"/>
        </w:rPr>
      </w:pPr>
      <w:hyperlink r:id="rId16" w:tooltip="DUR-14-02 (USA) 3wheelers DUR Distance Accumulation Mileage.pptx" w:history="1">
        <w:r w:rsidR="00914723" w:rsidRPr="00247EDB">
          <w:rPr>
            <w:rStyle w:val="Hyperlink"/>
          </w:rPr>
          <w:t>DUR-14-02 (USA) 3wheelers DUR Distance Accumulation Mileage.pptx</w:t>
        </w:r>
      </w:hyperlink>
    </w:p>
    <w:p w14:paraId="38DC29F8" w14:textId="18B66C61" w:rsidR="00914723" w:rsidRPr="00247EDB" w:rsidRDefault="00914723" w:rsidP="00315A36">
      <w:pPr>
        <w:pStyle w:val="bulletIIpoint"/>
        <w:numPr>
          <w:ilvl w:val="0"/>
          <w:numId w:val="0"/>
        </w:numPr>
        <w:ind w:left="1494"/>
        <w:rPr>
          <w:lang w:val="en-GB"/>
        </w:rPr>
      </w:pPr>
      <w:r w:rsidRPr="00247EDB">
        <w:rPr>
          <w:lang w:val="en-GB"/>
        </w:rPr>
        <w:t xml:space="preserve">proposing to use the same requirements for </w:t>
      </w:r>
      <w:r w:rsidR="00721505" w:rsidRPr="00247EDB">
        <w:rPr>
          <w:lang w:val="en-GB"/>
        </w:rPr>
        <w:t>two-</w:t>
      </w:r>
      <w:r w:rsidRPr="00247EDB">
        <w:rPr>
          <w:lang w:val="en-GB"/>
        </w:rPr>
        <w:t xml:space="preserve"> and </w:t>
      </w:r>
      <w:r w:rsidR="00721505" w:rsidRPr="00247EDB">
        <w:rPr>
          <w:lang w:val="en-GB"/>
        </w:rPr>
        <w:t>three-wheeled vehicles</w:t>
      </w:r>
      <w:r w:rsidRPr="00247EDB">
        <w:rPr>
          <w:lang w:val="en-GB"/>
        </w:rPr>
        <w:t>, as in US</w:t>
      </w:r>
      <w:del w:id="347" w:author="Niels den Ouden" w:date="2022-03-29T08:21:00Z">
        <w:r w:rsidRPr="00247EDB" w:rsidDel="0092602B">
          <w:rPr>
            <w:lang w:val="en-GB"/>
          </w:rPr>
          <w:delText>A</w:delText>
        </w:r>
      </w:del>
      <w:r w:rsidRPr="00247EDB">
        <w:rPr>
          <w:lang w:val="en-GB"/>
        </w:rPr>
        <w:t xml:space="preserve">, </w:t>
      </w:r>
    </w:p>
    <w:p w14:paraId="7142D034" w14:textId="77777777" w:rsidR="00914723" w:rsidRPr="00247EDB" w:rsidRDefault="00914723" w:rsidP="00315A36">
      <w:pPr>
        <w:pStyle w:val="bulletIIpoint"/>
        <w:numPr>
          <w:ilvl w:val="0"/>
          <w:numId w:val="0"/>
        </w:numPr>
        <w:ind w:left="1494"/>
        <w:rPr>
          <w:lang w:val="en-GB"/>
        </w:rPr>
      </w:pPr>
      <w:r w:rsidRPr="00247EDB">
        <w:rPr>
          <w:lang w:val="en-GB"/>
        </w:rPr>
        <w:t>and to simplify the table accordingly.</w:t>
      </w:r>
    </w:p>
    <w:p w14:paraId="2B3A552D" w14:textId="5FFB800B" w:rsidR="00914723" w:rsidRPr="00247EDB" w:rsidRDefault="00CA2E04" w:rsidP="00470FA2">
      <w:pPr>
        <w:pStyle w:val="bulletpoint"/>
        <w:numPr>
          <w:ilvl w:val="0"/>
          <w:numId w:val="0"/>
        </w:numPr>
        <w:ind w:left="1494"/>
        <w:rPr>
          <w:rStyle w:val="Hyperlink"/>
          <w:szCs w:val="20"/>
          <w:lang w:eastAsia="fr-FR"/>
        </w:rPr>
      </w:pPr>
      <w:hyperlink r:id="rId17" w:tooltip="DUR-14-05 (China) Durability mileage accumulation of 2-wheelers and 3-wheelers.pptx" w:history="1">
        <w:r w:rsidR="00914723" w:rsidRPr="00247EDB">
          <w:rPr>
            <w:rStyle w:val="Hyperlink"/>
            <w:sz w:val="20"/>
            <w:szCs w:val="20"/>
            <w:lang w:eastAsia="fr-FR"/>
          </w:rPr>
          <w:t>DUR-14-05 (China) Durability mileage accumulation of 2-wheelers and 3-wheelers.pptx</w:t>
        </w:r>
      </w:hyperlink>
    </w:p>
    <w:p w14:paraId="77E2639B" w14:textId="01349084" w:rsidR="00914723" w:rsidRPr="00247EDB" w:rsidRDefault="00914723" w:rsidP="00315A36">
      <w:pPr>
        <w:pStyle w:val="bulletIIpoint"/>
        <w:numPr>
          <w:ilvl w:val="0"/>
          <w:numId w:val="0"/>
        </w:numPr>
        <w:ind w:left="1494"/>
        <w:rPr>
          <w:lang w:val="en-GB"/>
        </w:rPr>
      </w:pPr>
      <w:r w:rsidRPr="00247EDB">
        <w:rPr>
          <w:lang w:val="en-GB"/>
        </w:rPr>
        <w:t xml:space="preserve">in China IV, durability mileage </w:t>
      </w:r>
      <w:ins w:id="348" w:author="Ouden, Niels den" w:date="2022-03-04T12:09:00Z">
        <w:r w:rsidR="00315A36" w:rsidRPr="00247EDB">
          <w:rPr>
            <w:shd w:val="clear" w:color="auto" w:fill="FFFFFF"/>
            <w:lang w:val="en-GB"/>
          </w:rPr>
          <w:t>two- and three-wheeled vehicles</w:t>
        </w:r>
        <w:r w:rsidR="00315A36" w:rsidRPr="00247EDB" w:rsidDel="00315A36">
          <w:rPr>
            <w:lang w:val="en-GB"/>
          </w:rPr>
          <w:t xml:space="preserve"> </w:t>
        </w:r>
      </w:ins>
      <w:del w:id="349" w:author="Ouden, Niels den" w:date="2022-03-04T12:09:00Z">
        <w:r w:rsidRPr="00247EDB" w:rsidDel="00315A36">
          <w:rPr>
            <w:lang w:val="en-GB"/>
          </w:rPr>
          <w:delText xml:space="preserve">of 2w and 3w </w:delText>
        </w:r>
      </w:del>
      <w:r w:rsidRPr="00247EDB">
        <w:rPr>
          <w:lang w:val="en-GB"/>
        </w:rPr>
        <w:t>was different, in order to keep it consistent with Euro 4.</w:t>
      </w:r>
    </w:p>
    <w:p w14:paraId="43141D5B" w14:textId="69620B65" w:rsidR="00914723" w:rsidRPr="00247EDB" w:rsidRDefault="00914723" w:rsidP="00315A36">
      <w:pPr>
        <w:pStyle w:val="bulletIIpoint"/>
        <w:numPr>
          <w:ilvl w:val="0"/>
          <w:numId w:val="0"/>
        </w:numPr>
        <w:ind w:left="1494"/>
        <w:rPr>
          <w:lang w:val="en-GB"/>
        </w:rPr>
      </w:pPr>
      <w:r w:rsidRPr="00247EDB">
        <w:rPr>
          <w:lang w:val="en-GB"/>
        </w:rPr>
        <w:t xml:space="preserve">In China V, which was still under discussion, China was considering merging the durability mileage of </w:t>
      </w:r>
      <w:ins w:id="350" w:author="Ouden, Niels den" w:date="2022-03-04T12:09:00Z">
        <w:r w:rsidR="00315A36" w:rsidRPr="00247EDB">
          <w:rPr>
            <w:shd w:val="clear" w:color="auto" w:fill="FFFFFF"/>
            <w:lang w:val="en-GB"/>
          </w:rPr>
          <w:t>two- and three-wheeled vehicles</w:t>
        </w:r>
      </w:ins>
      <w:del w:id="351" w:author="Ouden, Niels den" w:date="2022-03-04T12:09:00Z">
        <w:r w:rsidRPr="00247EDB" w:rsidDel="00315A36">
          <w:rPr>
            <w:lang w:val="en-GB"/>
          </w:rPr>
          <w:delText>2w and 3w</w:delText>
        </w:r>
      </w:del>
      <w:r w:rsidRPr="00247EDB">
        <w:rPr>
          <w:lang w:val="en-GB"/>
        </w:rPr>
        <w:t xml:space="preserve">. </w:t>
      </w:r>
    </w:p>
    <w:p w14:paraId="75B70332" w14:textId="3F063408" w:rsidR="00914723" w:rsidRPr="00247EDB" w:rsidRDefault="00914723" w:rsidP="00470FA2">
      <w:pPr>
        <w:pStyle w:val="ListParagraph"/>
        <w:ind w:leftChars="0" w:left="1494"/>
      </w:pPr>
      <w:r w:rsidRPr="00247EDB">
        <w:t xml:space="preserve">Finally, US presented a revised version of the China´s overview DUR-16-01 on Deterioration Factors: see  </w:t>
      </w:r>
      <w:hyperlink r:id="rId18" w:history="1">
        <w:r w:rsidRPr="00247EDB">
          <w:rPr>
            <w:rStyle w:val="Hyperlink"/>
          </w:rPr>
          <w:t>DUR-16-05</w:t>
        </w:r>
      </w:hyperlink>
      <w:r w:rsidRPr="00247EDB">
        <w:t xml:space="preserve"> (US EPA).</w:t>
      </w:r>
    </w:p>
    <w:p w14:paraId="09029EE3" w14:textId="77777777" w:rsidR="00914723" w:rsidRPr="00247EDB" w:rsidRDefault="00914723" w:rsidP="00914723">
      <w:pPr>
        <w:ind w:left="1701" w:hanging="1"/>
      </w:pPr>
    </w:p>
    <w:p w14:paraId="1ED8F5C9" w14:textId="58CB58B9" w:rsidR="00437848" w:rsidRPr="00247EDB" w:rsidRDefault="00914723" w:rsidP="00711D5F">
      <w:pPr>
        <w:pStyle w:val="ListParagraph"/>
        <w:numPr>
          <w:ilvl w:val="0"/>
          <w:numId w:val="49"/>
        </w:numPr>
        <w:ind w:leftChars="0"/>
      </w:pPr>
      <w:r w:rsidRPr="00247EDB">
        <w:t xml:space="preserve">At EPPR-47 (Jul 2021), China presented DUR-17-06, among other setting higher values (i.e. longer </w:t>
      </w:r>
      <w:ins w:id="352" w:author="Niels den Ouden" w:date="2022-03-29T09:12:00Z">
        <w:r w:rsidR="00E412CC">
          <w:t>mileage</w:t>
        </w:r>
      </w:ins>
      <w:del w:id="353" w:author="Niels den Ouden" w:date="2022-03-29T09:12:00Z">
        <w:r w:rsidRPr="00247EDB" w:rsidDel="00E412CC">
          <w:delText>distance</w:delText>
        </w:r>
      </w:del>
      <w:del w:id="354" w:author="Daniela Leveratto" w:date="2022-03-29T14:45:00Z">
        <w:r w:rsidRPr="00247EDB" w:rsidDel="001B1D29">
          <w:delText>s</w:delText>
        </w:r>
      </w:del>
      <w:r w:rsidRPr="00247EDB">
        <w:t xml:space="preserve">) for high-performance </w:t>
      </w:r>
      <w:del w:id="355" w:author="Ouden, Niels den" w:date="2022-03-04T12:10:00Z">
        <w:r w:rsidRPr="00247EDB" w:rsidDel="002F78C0">
          <w:delText>3w</w:delText>
        </w:r>
      </w:del>
      <w:ins w:id="356" w:author="Ouden, Niels den" w:date="2022-03-04T12:10:00Z">
        <w:r w:rsidR="002F78C0" w:rsidRPr="00247EDB">
          <w:t>three wheeled vehicles</w:t>
        </w:r>
      </w:ins>
      <w:r w:rsidRPr="00247EDB">
        <w:t>.</w:t>
      </w:r>
      <w:r w:rsidR="00437848" w:rsidRPr="00247EDB">
        <w:br/>
      </w:r>
    </w:p>
    <w:p w14:paraId="7C56172A" w14:textId="2EF059EC" w:rsidR="00437848" w:rsidRPr="00247EDB" w:rsidRDefault="00914723" w:rsidP="00711D5F">
      <w:pPr>
        <w:pStyle w:val="ListParagraph"/>
        <w:numPr>
          <w:ilvl w:val="0"/>
          <w:numId w:val="49"/>
        </w:numPr>
        <w:ind w:leftChars="0"/>
      </w:pPr>
      <w:r w:rsidRPr="00247EDB">
        <w:t xml:space="preserve">At EPPR-48 (Aug 2021), after evaluation of proposals US DUR-17-05 by US EPA, DUR-17-06 r1 by China and DUR-18-02 by IMMA, upon Chair´s proposal it was agreed to keep the </w:t>
      </w:r>
      <w:ins w:id="357" w:author="Niels den Ouden" w:date="2022-03-29T08:08:00Z">
        <w:r w:rsidR="002C4338">
          <w:t xml:space="preserve">UN </w:t>
        </w:r>
      </w:ins>
      <w:r w:rsidRPr="00247EDB">
        <w:t xml:space="preserve">GTR as much as possible aligned to Euro 5 at that stage of discussion, i.e. as in the IMMA proposal DUR-18-02 in this first version of the </w:t>
      </w:r>
      <w:ins w:id="358" w:author="Niels den Ouden" w:date="2022-03-29T08:08:00Z">
        <w:r w:rsidR="002C4338">
          <w:t xml:space="preserve">UN </w:t>
        </w:r>
      </w:ins>
      <w:r w:rsidRPr="00247EDB">
        <w:t xml:space="preserve">GTR and to then resume discussion to update the table in the future; e.g. considering inclusion of 35000 km for high-performance vehicles as proposed by China and considering inclusion of low-performance </w:t>
      </w:r>
      <w:ins w:id="359" w:author="Ouden, Niels den" w:date="2022-03-04T12:11:00Z">
        <w:r w:rsidR="00857141" w:rsidRPr="00247EDB">
          <w:t>three wheeled vehicles</w:t>
        </w:r>
      </w:ins>
      <w:del w:id="360" w:author="Ouden, Niels den" w:date="2022-03-04T12:11:00Z">
        <w:r w:rsidRPr="00247EDB" w:rsidDel="00857141">
          <w:delText>3w</w:delText>
        </w:r>
      </w:del>
      <w:r w:rsidRPr="00247EDB">
        <w:t xml:space="preserve"> as proposed by India.</w:t>
      </w:r>
      <w:r w:rsidR="00437848" w:rsidRPr="00247EDB">
        <w:br/>
      </w:r>
    </w:p>
    <w:p w14:paraId="00AC8AB6" w14:textId="0E119BFE" w:rsidR="00914723" w:rsidRPr="00247EDB" w:rsidRDefault="00914723" w:rsidP="00711D5F">
      <w:pPr>
        <w:pStyle w:val="ListParagraph"/>
        <w:numPr>
          <w:ilvl w:val="0"/>
          <w:numId w:val="49"/>
        </w:numPr>
        <w:ind w:leftChars="0"/>
      </w:pPr>
      <w:r w:rsidRPr="00247EDB">
        <w:lastRenderedPageBreak/>
        <w:t xml:space="preserve">Conclusion: Table 2 (former Table B.2.-1) was agreed as in the proposal </w:t>
      </w:r>
      <w:ins w:id="361" w:author="Sec 2022-03-07" w:date="2022-03-07T16:35:00Z">
        <w:r w:rsidR="004459FA" w:rsidRPr="00247EDB">
          <w:fldChar w:fldCharType="begin"/>
        </w:r>
        <w:r w:rsidR="004459FA" w:rsidRPr="00247EDB">
          <w:instrText xml:space="preserve"> HYPERLINK "https://wiki.unece.org/download/attachments/136446081/DUR-18-02%20%28IMMA%29%20DUR%20GTR_Proposal%20for%20Table%202%20on%20minimum%20durability%20distance%20accumulation.pptx?api=v2" </w:instrText>
        </w:r>
        <w:r w:rsidR="004459FA" w:rsidRPr="00247EDB">
          <w:fldChar w:fldCharType="separate"/>
        </w:r>
        <w:r w:rsidRPr="00247EDB">
          <w:rPr>
            <w:rStyle w:val="Hyperlink"/>
          </w:rPr>
          <w:t>DUR-18-02</w:t>
        </w:r>
        <w:r w:rsidR="004459FA" w:rsidRPr="00247EDB">
          <w:fldChar w:fldCharType="end"/>
        </w:r>
      </w:ins>
      <w:r w:rsidRPr="00247EDB">
        <w:t>.</w:t>
      </w:r>
    </w:p>
    <w:p w14:paraId="6FD12E3B" w14:textId="1130856D" w:rsidR="00D42DA6" w:rsidRPr="00247EDB" w:rsidRDefault="00452A74" w:rsidP="00D042E3">
      <w:pPr>
        <w:pStyle w:val="Heading2"/>
        <w:rPr>
          <w:lang w:val="en-GB"/>
        </w:rPr>
      </w:pPr>
      <w:r w:rsidRPr="00247EDB">
        <w:rPr>
          <w:lang w:val="en-GB"/>
        </w:rPr>
        <w:t>Mathematical test procedure with fixed DF</w:t>
      </w:r>
    </w:p>
    <w:p w14:paraId="380D5BE6" w14:textId="5174D873" w:rsidR="00452A74" w:rsidRPr="00247EDB" w:rsidRDefault="00452A74"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After </w:t>
      </w:r>
      <w:r w:rsidR="00894224" w:rsidRPr="00247EDB">
        <w:rPr>
          <w:rStyle w:val="Hyperlink"/>
          <w:color w:val="000000" w:themeColor="text1"/>
          <w:sz w:val="20"/>
        </w:rPr>
        <w:t>thorough evaluation</w:t>
      </w:r>
      <w:r w:rsidRPr="00247EDB">
        <w:rPr>
          <w:rStyle w:val="Hyperlink"/>
          <w:color w:val="000000" w:themeColor="text1"/>
          <w:sz w:val="20"/>
        </w:rPr>
        <w:t xml:space="preserve">, </w:t>
      </w:r>
      <w:r w:rsidR="00894224" w:rsidRPr="00247EDB">
        <w:rPr>
          <w:rStyle w:val="Hyperlink"/>
          <w:color w:val="000000" w:themeColor="text1"/>
          <w:sz w:val="20"/>
        </w:rPr>
        <w:t>t</w:t>
      </w:r>
      <w:r w:rsidRPr="00247EDB">
        <w:rPr>
          <w:rStyle w:val="Hyperlink"/>
          <w:color w:val="000000" w:themeColor="text1"/>
          <w:sz w:val="20"/>
        </w:rPr>
        <w:t xml:space="preserve">he </w:t>
      </w:r>
      <w:r w:rsidR="00C16A6A" w:rsidRPr="00247EDB">
        <w:rPr>
          <w:rStyle w:val="Hyperlink"/>
          <w:color w:val="000000" w:themeColor="text1"/>
          <w:sz w:val="20"/>
        </w:rPr>
        <w:t xml:space="preserve">EPPR </w:t>
      </w:r>
      <w:r w:rsidRPr="00247EDB">
        <w:rPr>
          <w:rStyle w:val="Hyperlink"/>
          <w:color w:val="000000" w:themeColor="text1"/>
          <w:sz w:val="20"/>
        </w:rPr>
        <w:t>IWG agreed to keep the mathematical test procedure with fixed deterioration factors (DF) as an alternative test procedure</w:t>
      </w:r>
      <w:r w:rsidR="00894224" w:rsidRPr="00247EDB">
        <w:rPr>
          <w:rStyle w:val="Hyperlink"/>
          <w:color w:val="000000" w:themeColor="text1"/>
          <w:sz w:val="20"/>
        </w:rPr>
        <w:t xml:space="preserve"> at CP option, as proposed by India and China</w:t>
      </w:r>
      <w:r w:rsidRPr="00247EDB">
        <w:rPr>
          <w:rStyle w:val="Hyperlink"/>
          <w:color w:val="000000" w:themeColor="text1"/>
          <w:sz w:val="20"/>
        </w:rPr>
        <w:t>.</w:t>
      </w:r>
      <w:r w:rsidRPr="00247EDB">
        <w:rPr>
          <w:rStyle w:val="Hyperlink"/>
          <w:color w:val="000000" w:themeColor="text1"/>
          <w:sz w:val="20"/>
        </w:rPr>
        <w:br/>
      </w:r>
    </w:p>
    <w:p w14:paraId="70C6DBB3" w14:textId="5DD8EFF6" w:rsidR="004267EF" w:rsidRPr="00247EDB" w:rsidRDefault="00E466C5"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EU had decided to phase out the mathematical test procedure as from 1 January 2025 </w:t>
      </w:r>
      <w:r w:rsidR="004267EF" w:rsidRPr="00247EDB">
        <w:rPr>
          <w:rStyle w:val="Hyperlink"/>
          <w:color w:val="000000" w:themeColor="text1"/>
          <w:sz w:val="20"/>
        </w:rPr>
        <w:t xml:space="preserve">in Article 23-3(c) of </w:t>
      </w:r>
      <w:del w:id="362" w:author="Ouden, Niels den" w:date="2022-03-04T12:17:00Z">
        <w:r w:rsidR="00452A74" w:rsidRPr="00247EDB" w:rsidDel="007B5940">
          <w:rPr>
            <w:rStyle w:val="Hyperlink"/>
            <w:color w:val="000000" w:themeColor="text1"/>
            <w:sz w:val="20"/>
          </w:rPr>
          <w:delText xml:space="preserve">EU </w:delText>
        </w:r>
      </w:del>
      <w:r w:rsidR="00452A74" w:rsidRPr="00247EDB">
        <w:rPr>
          <w:rStyle w:val="Hyperlink"/>
          <w:color w:val="000000" w:themeColor="text1"/>
          <w:sz w:val="20"/>
        </w:rPr>
        <w:t>Regulation</w:t>
      </w:r>
      <w:ins w:id="363" w:author="Ouden, Niels den" w:date="2022-03-04T12:17:00Z">
        <w:r w:rsidR="007B5940" w:rsidRPr="00247EDB">
          <w:rPr>
            <w:rStyle w:val="Hyperlink"/>
            <w:color w:val="000000" w:themeColor="text1"/>
            <w:sz w:val="20"/>
          </w:rPr>
          <w:t xml:space="preserve"> (EU)</w:t>
        </w:r>
      </w:ins>
      <w:ins w:id="364" w:author="Ouden, Niels den" w:date="2022-03-04T12:16:00Z">
        <w:r w:rsidR="00827EFE" w:rsidRPr="00247EDB">
          <w:rPr>
            <w:rStyle w:val="Hyperlink"/>
            <w:color w:val="000000" w:themeColor="text1"/>
            <w:sz w:val="20"/>
          </w:rPr>
          <w:t xml:space="preserve"> No</w:t>
        </w:r>
      </w:ins>
      <w:r w:rsidR="00452A74" w:rsidRPr="00247EDB">
        <w:rPr>
          <w:rStyle w:val="Hyperlink"/>
          <w:color w:val="000000" w:themeColor="text1"/>
          <w:sz w:val="20"/>
        </w:rPr>
        <w:t xml:space="preserve"> 168/2013, as amended by </w:t>
      </w:r>
      <w:ins w:id="365" w:author="Ouden, Niels den" w:date="2022-03-04T12:17:00Z">
        <w:r w:rsidR="007B5940" w:rsidRPr="00247EDB">
          <w:rPr>
            <w:rStyle w:val="Hyperlink"/>
            <w:color w:val="000000" w:themeColor="text1"/>
            <w:sz w:val="20"/>
          </w:rPr>
          <w:t xml:space="preserve">Regulation (EU) No </w:t>
        </w:r>
      </w:ins>
      <w:r w:rsidR="00452A74" w:rsidRPr="00247EDB">
        <w:rPr>
          <w:rStyle w:val="Hyperlink"/>
          <w:color w:val="000000" w:themeColor="text1"/>
          <w:sz w:val="20"/>
        </w:rPr>
        <w:t xml:space="preserve">2019/129. </w:t>
      </w:r>
      <w:r w:rsidRPr="00247EDB">
        <w:rPr>
          <w:rStyle w:val="Hyperlink"/>
          <w:color w:val="000000" w:themeColor="text1"/>
          <w:sz w:val="20"/>
        </w:rPr>
        <w:t>This decision would apply to all EU Countries</w:t>
      </w:r>
      <w:r w:rsidR="00452A74" w:rsidRPr="00247EDB">
        <w:rPr>
          <w:rStyle w:val="Hyperlink"/>
          <w:color w:val="000000" w:themeColor="text1"/>
          <w:sz w:val="20"/>
        </w:rPr>
        <w:t>.</w:t>
      </w:r>
    </w:p>
    <w:p w14:paraId="2712EB7F" w14:textId="4DACEECD" w:rsidR="00452A74" w:rsidRPr="00247EDB" w:rsidRDefault="00452A74" w:rsidP="00470FA2">
      <w:pPr>
        <w:pStyle w:val="bulletpoint"/>
        <w:numPr>
          <w:ilvl w:val="0"/>
          <w:numId w:val="0"/>
        </w:numPr>
        <w:ind w:left="1494"/>
        <w:rPr>
          <w:rStyle w:val="Hyperlink"/>
          <w:color w:val="000000"/>
          <w:sz w:val="20"/>
        </w:rPr>
      </w:pPr>
      <w:r w:rsidRPr="00247EDB">
        <w:rPr>
          <w:rStyle w:val="Hyperlink"/>
          <w:color w:val="000000"/>
          <w:sz w:val="20"/>
        </w:rPr>
        <w:t xml:space="preserve">EC </w:t>
      </w:r>
      <w:r w:rsidR="000C4F13" w:rsidRPr="00247EDB">
        <w:rPr>
          <w:rStyle w:val="Hyperlink"/>
          <w:color w:val="000000"/>
          <w:sz w:val="20"/>
        </w:rPr>
        <w:t>could accept</w:t>
      </w:r>
      <w:r w:rsidRPr="00247EDB">
        <w:rPr>
          <w:rStyle w:val="Hyperlink"/>
          <w:color w:val="000000"/>
          <w:sz w:val="20"/>
        </w:rPr>
        <w:t xml:space="preserve"> it as CP option in the</w:t>
      </w:r>
      <w:ins w:id="366" w:author="Niels den Ouden" w:date="2022-03-29T08:05:00Z">
        <w:r w:rsidR="002C4338">
          <w:rPr>
            <w:rStyle w:val="Hyperlink"/>
            <w:color w:val="000000"/>
            <w:sz w:val="20"/>
          </w:rPr>
          <w:t xml:space="preserve"> UN</w:t>
        </w:r>
      </w:ins>
      <w:r w:rsidRPr="00247EDB">
        <w:rPr>
          <w:rStyle w:val="Hyperlink"/>
          <w:color w:val="000000"/>
          <w:sz w:val="20"/>
        </w:rPr>
        <w:t xml:space="preserve"> GTR</w:t>
      </w:r>
      <w:r w:rsidR="000C4F13" w:rsidRPr="00247EDB">
        <w:rPr>
          <w:rStyle w:val="Hyperlink"/>
          <w:color w:val="000000"/>
          <w:sz w:val="20"/>
        </w:rPr>
        <w:t>, while noting</w:t>
      </w:r>
      <w:r w:rsidRPr="00247EDB">
        <w:rPr>
          <w:rStyle w:val="Hyperlink"/>
          <w:color w:val="000000"/>
          <w:sz w:val="20"/>
        </w:rPr>
        <w:t xml:space="preserve"> that </w:t>
      </w:r>
      <w:r w:rsidR="000C4F13" w:rsidRPr="00247EDB">
        <w:rPr>
          <w:rStyle w:val="Hyperlink"/>
          <w:color w:val="000000"/>
          <w:sz w:val="20"/>
        </w:rPr>
        <w:t>such</w:t>
      </w:r>
      <w:r w:rsidRPr="00247EDB">
        <w:rPr>
          <w:rStyle w:val="Hyperlink"/>
          <w:color w:val="000000"/>
          <w:sz w:val="20"/>
        </w:rPr>
        <w:t xml:space="preserve"> option would no longer be available in the EU </w:t>
      </w:r>
      <w:r w:rsidR="006C05DC" w:rsidRPr="00247EDB">
        <w:rPr>
          <w:rStyle w:val="Hyperlink"/>
          <w:color w:val="000000"/>
          <w:sz w:val="20"/>
        </w:rPr>
        <w:t>after</w:t>
      </w:r>
      <w:r w:rsidRPr="00247EDB">
        <w:rPr>
          <w:rStyle w:val="Hyperlink"/>
          <w:color w:val="000000"/>
          <w:sz w:val="20"/>
        </w:rPr>
        <w:t xml:space="preserve"> 2024.</w:t>
      </w:r>
    </w:p>
    <w:p w14:paraId="2F79B921" w14:textId="7C6120BF" w:rsidR="009B2B44" w:rsidRPr="00247EDB" w:rsidRDefault="009B2B44" w:rsidP="00470FA2">
      <w:pPr>
        <w:pStyle w:val="bulletpoint"/>
        <w:numPr>
          <w:ilvl w:val="0"/>
          <w:numId w:val="0"/>
        </w:numPr>
        <w:ind w:left="1494"/>
        <w:rPr>
          <w:rStyle w:val="Hyperlink"/>
          <w:color w:val="000000" w:themeColor="text1"/>
          <w:sz w:val="20"/>
        </w:rPr>
      </w:pPr>
      <w:r w:rsidRPr="00247EDB">
        <w:rPr>
          <w:rStyle w:val="Hyperlink"/>
          <w:color w:val="000000" w:themeColor="text1"/>
          <w:sz w:val="20"/>
        </w:rPr>
        <w:t>Japan had not yet decided about its implementation at national level at the time of developments of the</w:t>
      </w:r>
      <w:ins w:id="367" w:author="Niels den Ouden" w:date="2022-03-29T08:08:00Z">
        <w:r w:rsidR="002C4338">
          <w:rPr>
            <w:rStyle w:val="Hyperlink"/>
            <w:color w:val="000000" w:themeColor="text1"/>
            <w:sz w:val="20"/>
          </w:rPr>
          <w:t xml:space="preserve"> UN</w:t>
        </w:r>
      </w:ins>
      <w:r w:rsidRPr="00247EDB">
        <w:rPr>
          <w:rStyle w:val="Hyperlink"/>
          <w:color w:val="000000" w:themeColor="text1"/>
          <w:sz w:val="20"/>
        </w:rPr>
        <w:t xml:space="preserve"> GTR.</w:t>
      </w:r>
    </w:p>
    <w:p w14:paraId="51B7A8C6" w14:textId="2EA3D6C3" w:rsidR="00452A74" w:rsidRPr="00247EDB" w:rsidRDefault="00452A74" w:rsidP="00470FA2">
      <w:pPr>
        <w:pStyle w:val="bulletpoint"/>
        <w:numPr>
          <w:ilvl w:val="0"/>
          <w:numId w:val="0"/>
        </w:numPr>
        <w:ind w:left="1494"/>
        <w:rPr>
          <w:rStyle w:val="Hyperlink"/>
          <w:color w:val="000000" w:themeColor="text1"/>
          <w:sz w:val="20"/>
        </w:rPr>
      </w:pPr>
      <w:bookmarkStart w:id="368" w:name="_Hlk26863681"/>
      <w:r w:rsidRPr="00247EDB">
        <w:rPr>
          <w:rStyle w:val="Hyperlink"/>
          <w:color w:val="000000" w:themeColor="text1"/>
          <w:sz w:val="20"/>
        </w:rPr>
        <w:t>India indicated that the fix</w:t>
      </w:r>
      <w:ins w:id="369" w:author="Ouden, Niels den" w:date="2022-03-04T12:12:00Z">
        <w:r w:rsidR="000A164A" w:rsidRPr="00247EDB">
          <w:rPr>
            <w:rStyle w:val="Hyperlink"/>
            <w:color w:val="000000" w:themeColor="text1"/>
            <w:sz w:val="20"/>
          </w:rPr>
          <w:t>ed</w:t>
        </w:r>
      </w:ins>
      <w:r w:rsidRPr="00247EDB">
        <w:rPr>
          <w:rStyle w:val="Hyperlink"/>
          <w:color w:val="000000" w:themeColor="text1"/>
          <w:sz w:val="20"/>
        </w:rPr>
        <w:t xml:space="preserve"> DF in China </w:t>
      </w:r>
      <w:r w:rsidR="000C4F13" w:rsidRPr="00247EDB">
        <w:rPr>
          <w:rStyle w:val="Hyperlink"/>
          <w:color w:val="000000" w:themeColor="text1"/>
          <w:sz w:val="20"/>
        </w:rPr>
        <w:t>we</w:t>
      </w:r>
      <w:r w:rsidRPr="00247EDB">
        <w:rPr>
          <w:rStyle w:val="Hyperlink"/>
          <w:color w:val="000000" w:themeColor="text1"/>
          <w:sz w:val="20"/>
        </w:rPr>
        <w:t xml:space="preserve">re slightly different from </w:t>
      </w:r>
      <w:bookmarkEnd w:id="368"/>
      <w:r w:rsidR="00894224" w:rsidRPr="00247EDB">
        <w:rPr>
          <w:rStyle w:val="Hyperlink"/>
          <w:color w:val="000000" w:themeColor="text1"/>
          <w:sz w:val="20"/>
        </w:rPr>
        <w:t xml:space="preserve">the one in </w:t>
      </w:r>
      <w:r w:rsidRPr="00247EDB">
        <w:rPr>
          <w:rStyle w:val="Hyperlink"/>
          <w:color w:val="000000" w:themeColor="text1"/>
          <w:sz w:val="20"/>
        </w:rPr>
        <w:t xml:space="preserve">Euro 5 (and </w:t>
      </w:r>
      <w:r w:rsidR="000C4F13" w:rsidRPr="00247EDB">
        <w:rPr>
          <w:rStyle w:val="Hyperlink"/>
          <w:color w:val="000000" w:themeColor="text1"/>
          <w:sz w:val="20"/>
        </w:rPr>
        <w:t xml:space="preserve">thus in the current draft </w:t>
      </w:r>
      <w:ins w:id="370" w:author="Niels den Ouden" w:date="2022-03-29T08:08:00Z">
        <w:r w:rsidR="002C4338">
          <w:rPr>
            <w:rStyle w:val="Hyperlink"/>
            <w:color w:val="000000" w:themeColor="text1"/>
            <w:sz w:val="20"/>
          </w:rPr>
          <w:t xml:space="preserve">UN </w:t>
        </w:r>
      </w:ins>
      <w:r w:rsidRPr="00247EDB">
        <w:rPr>
          <w:rStyle w:val="Hyperlink"/>
          <w:color w:val="000000" w:themeColor="text1"/>
          <w:sz w:val="20"/>
        </w:rPr>
        <w:t>GTR) and kin</w:t>
      </w:r>
      <w:r w:rsidR="000C4F13" w:rsidRPr="00247EDB">
        <w:rPr>
          <w:rStyle w:val="Hyperlink"/>
          <w:color w:val="000000" w:themeColor="text1"/>
          <w:sz w:val="20"/>
        </w:rPr>
        <w:t>dly</w:t>
      </w:r>
      <w:r w:rsidRPr="00247EDB">
        <w:rPr>
          <w:rStyle w:val="Hyperlink"/>
          <w:color w:val="000000" w:themeColor="text1"/>
          <w:sz w:val="20"/>
        </w:rPr>
        <w:t xml:space="preserve"> requested China to provide some data to explain their experience and consequently their choice of fix</w:t>
      </w:r>
      <w:ins w:id="371" w:author="Ouden, Niels den" w:date="2022-03-04T12:13:00Z">
        <w:r w:rsidR="000A164A" w:rsidRPr="00247EDB">
          <w:rPr>
            <w:rStyle w:val="Hyperlink"/>
            <w:color w:val="000000" w:themeColor="text1"/>
            <w:sz w:val="20"/>
          </w:rPr>
          <w:t>ed</w:t>
        </w:r>
      </w:ins>
      <w:r w:rsidRPr="00247EDB">
        <w:rPr>
          <w:rStyle w:val="Hyperlink"/>
          <w:color w:val="000000" w:themeColor="text1"/>
          <w:sz w:val="20"/>
        </w:rPr>
        <w:t xml:space="preserve"> DF.</w:t>
      </w:r>
    </w:p>
    <w:p w14:paraId="0DD28E12" w14:textId="5E14066C" w:rsidR="00452A74" w:rsidRPr="00247EDB" w:rsidRDefault="00452A74" w:rsidP="00470FA2">
      <w:pPr>
        <w:pStyle w:val="bulletpoint"/>
        <w:numPr>
          <w:ilvl w:val="0"/>
          <w:numId w:val="0"/>
        </w:numPr>
        <w:ind w:left="1494"/>
        <w:rPr>
          <w:rStyle w:val="Hyperlink"/>
          <w:color w:val="000000" w:themeColor="text1"/>
          <w:sz w:val="20"/>
        </w:rPr>
      </w:pPr>
      <w:r w:rsidRPr="00247EDB">
        <w:rPr>
          <w:rStyle w:val="Hyperlink"/>
          <w:color w:val="000000" w:themeColor="text1"/>
          <w:sz w:val="20"/>
        </w:rPr>
        <w:t xml:space="preserve">China deemed not necessary to provide definite DF in a </w:t>
      </w:r>
      <w:ins w:id="372" w:author="Niels den Ouden" w:date="2022-03-29T08:08:00Z">
        <w:r w:rsidR="002C4338">
          <w:rPr>
            <w:rStyle w:val="Hyperlink"/>
            <w:color w:val="000000" w:themeColor="text1"/>
            <w:sz w:val="20"/>
          </w:rPr>
          <w:t xml:space="preserve">UN </w:t>
        </w:r>
      </w:ins>
      <w:r w:rsidRPr="00247EDB">
        <w:rPr>
          <w:rStyle w:val="Hyperlink"/>
          <w:color w:val="000000" w:themeColor="text1"/>
          <w:sz w:val="20"/>
        </w:rPr>
        <w:t xml:space="preserve">GTR. </w:t>
      </w:r>
      <w:ins w:id="373" w:author="Niels den Ouden" w:date="2022-03-29T08:09:00Z">
        <w:r w:rsidR="002C4338">
          <w:rPr>
            <w:rStyle w:val="Hyperlink"/>
            <w:color w:val="000000" w:themeColor="text1"/>
            <w:sz w:val="20"/>
          </w:rPr>
          <w:t xml:space="preserve">The </w:t>
        </w:r>
      </w:ins>
      <w:ins w:id="374" w:author="Niels den Ouden" w:date="2022-03-29T08:08:00Z">
        <w:r w:rsidR="002C4338">
          <w:rPr>
            <w:rStyle w:val="Hyperlink"/>
            <w:color w:val="000000" w:themeColor="text1"/>
            <w:sz w:val="20"/>
          </w:rPr>
          <w:t xml:space="preserve">UN </w:t>
        </w:r>
      </w:ins>
      <w:r w:rsidRPr="00247EDB">
        <w:rPr>
          <w:rStyle w:val="Hyperlink"/>
          <w:color w:val="000000" w:themeColor="text1"/>
          <w:sz w:val="20"/>
        </w:rPr>
        <w:t xml:space="preserve">GTR might leave CPs free to specify their own fixed DF, according to their national needs. </w:t>
      </w:r>
    </w:p>
    <w:p w14:paraId="67D98A97" w14:textId="77777777" w:rsidR="009D7861" w:rsidRPr="00247EDB" w:rsidRDefault="009D7861" w:rsidP="009D7861">
      <w:pPr>
        <w:pStyle w:val="bulletpoint"/>
        <w:numPr>
          <w:ilvl w:val="0"/>
          <w:numId w:val="0"/>
        </w:numPr>
        <w:ind w:left="1494"/>
        <w:rPr>
          <w:rStyle w:val="Hyperlink"/>
          <w:color w:val="000000" w:themeColor="text1"/>
          <w:sz w:val="20"/>
          <w:szCs w:val="20"/>
        </w:rPr>
      </w:pPr>
    </w:p>
    <w:p w14:paraId="782E8A4F" w14:textId="2C2F5D1F" w:rsidR="00E466C5" w:rsidRPr="00247EDB" w:rsidRDefault="00E466C5" w:rsidP="00711D5F">
      <w:pPr>
        <w:pStyle w:val="bullettIII"/>
        <w:numPr>
          <w:ilvl w:val="0"/>
          <w:numId w:val="49"/>
        </w:numPr>
        <w:rPr>
          <w:rStyle w:val="Hyperlink"/>
          <w:color w:val="000000" w:themeColor="text1"/>
          <w:lang w:val="en-GB"/>
        </w:rPr>
      </w:pPr>
      <w:r w:rsidRPr="00247EDB">
        <w:rPr>
          <w:rStyle w:val="Hyperlink"/>
          <w:color w:val="000000" w:themeColor="text1"/>
          <w:lang w:val="en-GB"/>
        </w:rPr>
        <w:t xml:space="preserve">In EPPR-43 (March 2021), the EC confirmed phasing out the mathematical procedure as from 1 January 2025. EC would thus prefer to delete </w:t>
      </w:r>
      <w:r w:rsidR="000C4F13" w:rsidRPr="00247EDB">
        <w:rPr>
          <w:rStyle w:val="Hyperlink"/>
          <w:color w:val="000000" w:themeColor="text1"/>
          <w:lang w:val="en-GB"/>
        </w:rPr>
        <w:t xml:space="preserve">that </w:t>
      </w:r>
      <w:r w:rsidR="00155FA3" w:rsidRPr="00247EDB">
        <w:rPr>
          <w:rStyle w:val="Hyperlink"/>
          <w:color w:val="000000" w:themeColor="text1"/>
          <w:lang w:val="en-GB"/>
        </w:rPr>
        <w:t>option, if</w:t>
      </w:r>
      <w:r w:rsidRPr="00247EDB">
        <w:rPr>
          <w:rStyle w:val="Hyperlink"/>
          <w:color w:val="000000" w:themeColor="text1"/>
          <w:lang w:val="en-GB"/>
        </w:rPr>
        <w:t xml:space="preserve"> no CPs was planning to use it.</w:t>
      </w:r>
    </w:p>
    <w:p w14:paraId="2C7CF2D5" w14:textId="14CB6622" w:rsidR="00E466C5" w:rsidRPr="00247EDB" w:rsidRDefault="00E466C5" w:rsidP="00470FA2">
      <w:pPr>
        <w:pStyle w:val="bullettIII"/>
        <w:numPr>
          <w:ilvl w:val="0"/>
          <w:numId w:val="0"/>
        </w:numPr>
        <w:ind w:left="1494"/>
        <w:rPr>
          <w:rStyle w:val="Hyperlink"/>
          <w:color w:val="000000" w:themeColor="text1"/>
          <w:lang w:val="en-GB"/>
        </w:rPr>
      </w:pPr>
      <w:r w:rsidRPr="00247EDB">
        <w:rPr>
          <w:rStyle w:val="Hyperlink"/>
          <w:color w:val="000000" w:themeColor="text1"/>
          <w:lang w:val="en-GB"/>
        </w:rPr>
        <w:t>IMMA proposed to keep th</w:t>
      </w:r>
      <w:r w:rsidR="000C4F13" w:rsidRPr="00247EDB">
        <w:rPr>
          <w:rStyle w:val="Hyperlink"/>
          <w:color w:val="000000" w:themeColor="text1"/>
          <w:lang w:val="en-GB"/>
        </w:rPr>
        <w:t>at option</w:t>
      </w:r>
      <w:r w:rsidRPr="00247EDB">
        <w:rPr>
          <w:rStyle w:val="Hyperlink"/>
          <w:color w:val="000000" w:themeColor="text1"/>
          <w:lang w:val="en-GB"/>
        </w:rPr>
        <w:t xml:space="preserve"> in </w:t>
      </w:r>
      <w:r w:rsidR="000C4F13" w:rsidRPr="00247EDB">
        <w:rPr>
          <w:rStyle w:val="Hyperlink"/>
          <w:color w:val="000000" w:themeColor="text1"/>
          <w:lang w:val="en-GB"/>
        </w:rPr>
        <w:t xml:space="preserve">the </w:t>
      </w:r>
      <w:ins w:id="375" w:author="Niels den Ouden" w:date="2022-03-29T08:09:00Z">
        <w:r w:rsidR="002C4338">
          <w:rPr>
            <w:rStyle w:val="Hyperlink"/>
            <w:color w:val="000000" w:themeColor="text1"/>
            <w:lang w:val="en-GB"/>
          </w:rPr>
          <w:t xml:space="preserve">UN </w:t>
        </w:r>
      </w:ins>
      <w:r w:rsidRPr="00247EDB">
        <w:rPr>
          <w:rStyle w:val="Hyperlink"/>
          <w:color w:val="000000" w:themeColor="text1"/>
          <w:lang w:val="en-GB"/>
        </w:rPr>
        <w:t>GTR, for any potential future CP to the 1958 Agreement, e.g., possibly from ASEAN Countries.</w:t>
      </w:r>
    </w:p>
    <w:p w14:paraId="507CB237" w14:textId="6C5D261C" w:rsidR="00E466C5" w:rsidRPr="00247EDB" w:rsidRDefault="00E466C5" w:rsidP="00470FA2">
      <w:pPr>
        <w:pStyle w:val="bullettIII"/>
        <w:numPr>
          <w:ilvl w:val="0"/>
          <w:numId w:val="0"/>
        </w:numPr>
        <w:ind w:left="1494"/>
        <w:rPr>
          <w:rStyle w:val="Hyperlink"/>
          <w:color w:val="000000" w:themeColor="text1"/>
          <w:lang w:val="en-GB"/>
        </w:rPr>
      </w:pPr>
      <w:r w:rsidRPr="00247EDB">
        <w:rPr>
          <w:rStyle w:val="Hyperlink"/>
          <w:color w:val="000000" w:themeColor="text1"/>
          <w:lang w:val="en-GB"/>
        </w:rPr>
        <w:t xml:space="preserve">India agreed with IMMA in keeping </w:t>
      </w:r>
      <w:r w:rsidR="000C4F13" w:rsidRPr="00247EDB">
        <w:rPr>
          <w:rStyle w:val="Hyperlink"/>
          <w:color w:val="000000" w:themeColor="text1"/>
          <w:lang w:val="en-GB"/>
        </w:rPr>
        <w:t>that option</w:t>
      </w:r>
      <w:r w:rsidRPr="00247EDB">
        <w:rPr>
          <w:rStyle w:val="Hyperlink"/>
          <w:color w:val="000000" w:themeColor="text1"/>
          <w:lang w:val="en-GB"/>
        </w:rPr>
        <w:t>.</w:t>
      </w:r>
    </w:p>
    <w:p w14:paraId="5ACDC3D7" w14:textId="40619FA2" w:rsidR="00E466C5" w:rsidRPr="00247EDB" w:rsidRDefault="00E466C5" w:rsidP="00470FA2">
      <w:pPr>
        <w:pStyle w:val="bullettIII"/>
        <w:numPr>
          <w:ilvl w:val="0"/>
          <w:numId w:val="0"/>
        </w:numPr>
        <w:ind w:left="1494"/>
        <w:rPr>
          <w:rStyle w:val="Hyperlink"/>
          <w:color w:val="000000" w:themeColor="text1"/>
          <w:lang w:val="en-GB"/>
        </w:rPr>
      </w:pPr>
      <w:r w:rsidRPr="00247EDB">
        <w:rPr>
          <w:rStyle w:val="Hyperlink"/>
          <w:color w:val="000000" w:themeColor="text1"/>
          <w:lang w:val="en-GB"/>
        </w:rPr>
        <w:t xml:space="preserve">Since </w:t>
      </w:r>
      <w:r w:rsidR="00BF751D" w:rsidRPr="00247EDB">
        <w:rPr>
          <w:rStyle w:val="Hyperlink"/>
          <w:color w:val="000000" w:themeColor="text1"/>
          <w:lang w:val="en-GB"/>
        </w:rPr>
        <w:t>DF</w:t>
      </w:r>
      <w:r w:rsidRPr="00247EDB">
        <w:rPr>
          <w:rStyle w:val="Hyperlink"/>
          <w:color w:val="000000" w:themeColor="text1"/>
          <w:lang w:val="en-GB"/>
        </w:rPr>
        <w:t xml:space="preserve"> were regularly published in US, </w:t>
      </w:r>
      <w:ins w:id="376" w:author="Ouden, Niels den" w:date="2022-03-04T14:21:00Z">
        <w:r w:rsidR="00B91242" w:rsidRPr="00247EDB">
          <w:rPr>
            <w:rStyle w:val="Hyperlink"/>
            <w:color w:val="000000" w:themeColor="text1"/>
            <w:lang w:val="en-GB"/>
          </w:rPr>
          <w:t xml:space="preserve">US </w:t>
        </w:r>
      </w:ins>
      <w:r w:rsidRPr="00247EDB">
        <w:rPr>
          <w:rStyle w:val="Hyperlink"/>
          <w:color w:val="000000" w:themeColor="text1"/>
          <w:lang w:val="en-GB"/>
        </w:rPr>
        <w:t xml:space="preserve">EPA proposed to use </w:t>
      </w:r>
      <w:ins w:id="377" w:author="Ouden, Niels den" w:date="2022-03-04T14:22:00Z">
        <w:r w:rsidR="00B91242" w:rsidRPr="00247EDB">
          <w:rPr>
            <w:rStyle w:val="Hyperlink"/>
            <w:color w:val="000000" w:themeColor="text1"/>
            <w:lang w:val="en-GB"/>
          </w:rPr>
          <w:t xml:space="preserve">US </w:t>
        </w:r>
      </w:ins>
      <w:r w:rsidRPr="00247EDB">
        <w:rPr>
          <w:rStyle w:val="Hyperlink"/>
          <w:color w:val="000000" w:themeColor="text1"/>
          <w:lang w:val="en-GB"/>
        </w:rPr>
        <w:t xml:space="preserve">EPA-data to review such factors in the future. </w:t>
      </w:r>
      <w:ins w:id="378" w:author="Ouden, Niels den" w:date="2022-03-04T14:22:00Z">
        <w:r w:rsidR="00B91242" w:rsidRPr="00247EDB">
          <w:rPr>
            <w:rStyle w:val="Hyperlink"/>
            <w:color w:val="000000" w:themeColor="text1"/>
            <w:lang w:val="en-GB"/>
          </w:rPr>
          <w:t xml:space="preserve">US </w:t>
        </w:r>
      </w:ins>
      <w:r w:rsidRPr="00247EDB">
        <w:rPr>
          <w:rStyle w:val="Hyperlink"/>
          <w:color w:val="000000" w:themeColor="text1"/>
          <w:lang w:val="en-GB"/>
        </w:rPr>
        <w:t>EPA encouraged also other CPs to share their data, if available.</w:t>
      </w:r>
    </w:p>
    <w:p w14:paraId="619B671B" w14:textId="77777777" w:rsidR="00914723" w:rsidRPr="00247EDB" w:rsidRDefault="00914723" w:rsidP="00E466C5">
      <w:pPr>
        <w:pStyle w:val="bullettIII"/>
        <w:numPr>
          <w:ilvl w:val="0"/>
          <w:numId w:val="0"/>
        </w:numPr>
        <w:ind w:left="1701" w:hanging="1"/>
        <w:rPr>
          <w:rStyle w:val="Hyperlink"/>
          <w:color w:val="000000" w:themeColor="text1"/>
          <w:lang w:val="en-GB"/>
        </w:rPr>
      </w:pPr>
    </w:p>
    <w:p w14:paraId="22DF0379" w14:textId="248CE9EF" w:rsidR="00E466C5" w:rsidRPr="00247EDB" w:rsidRDefault="00914723" w:rsidP="00711D5F">
      <w:pPr>
        <w:pStyle w:val="bullettIII"/>
        <w:numPr>
          <w:ilvl w:val="0"/>
          <w:numId w:val="49"/>
        </w:numPr>
        <w:rPr>
          <w:rStyle w:val="Hyperlink"/>
          <w:color w:val="000000" w:themeColor="text1"/>
          <w:lang w:val="en-GB"/>
        </w:rPr>
      </w:pPr>
      <w:r w:rsidRPr="00247EDB">
        <w:rPr>
          <w:rStyle w:val="Hyperlink"/>
          <w:color w:val="000000" w:themeColor="text1"/>
          <w:lang w:val="en-GB"/>
        </w:rPr>
        <w:t xml:space="preserve">Conclusion: </w:t>
      </w:r>
      <w:r w:rsidR="00C16A6A" w:rsidRPr="00247EDB">
        <w:rPr>
          <w:rStyle w:val="Hyperlink"/>
          <w:color w:val="000000" w:themeColor="text1"/>
          <w:lang w:val="en-GB"/>
        </w:rPr>
        <w:t>The</w:t>
      </w:r>
      <w:r w:rsidR="00E466C5" w:rsidRPr="00247EDB">
        <w:rPr>
          <w:rStyle w:val="Hyperlink"/>
          <w:color w:val="000000" w:themeColor="text1"/>
          <w:lang w:val="en-GB"/>
        </w:rPr>
        <w:t xml:space="preserve"> </w:t>
      </w:r>
      <w:r w:rsidR="00692647" w:rsidRPr="00247EDB">
        <w:rPr>
          <w:rStyle w:val="Hyperlink"/>
          <w:color w:val="000000" w:themeColor="text1"/>
          <w:lang w:val="en-GB"/>
        </w:rPr>
        <w:t xml:space="preserve">mathematical test procedure </w:t>
      </w:r>
      <w:r w:rsidR="003D590C" w:rsidRPr="00247EDB">
        <w:rPr>
          <w:rStyle w:val="Hyperlink"/>
          <w:color w:val="000000" w:themeColor="text1"/>
          <w:lang w:val="en-GB"/>
        </w:rPr>
        <w:t>with fixed DF</w:t>
      </w:r>
      <w:r w:rsidR="00E466C5" w:rsidRPr="00247EDB">
        <w:rPr>
          <w:rStyle w:val="Hyperlink"/>
          <w:color w:val="000000" w:themeColor="text1"/>
          <w:lang w:val="en-GB"/>
        </w:rPr>
        <w:t xml:space="preserve"> </w:t>
      </w:r>
      <w:r w:rsidR="00C16A6A" w:rsidRPr="00247EDB">
        <w:rPr>
          <w:rStyle w:val="Hyperlink"/>
          <w:color w:val="000000" w:themeColor="text1"/>
          <w:lang w:val="en-GB"/>
        </w:rPr>
        <w:t xml:space="preserve">was kept as CP option, </w:t>
      </w:r>
      <w:r w:rsidR="00E466C5" w:rsidRPr="00247EDB">
        <w:rPr>
          <w:rStyle w:val="Hyperlink"/>
          <w:color w:val="000000" w:themeColor="text1"/>
          <w:lang w:val="en-GB"/>
        </w:rPr>
        <w:t>for regions who want</w:t>
      </w:r>
      <w:r w:rsidR="00692647" w:rsidRPr="00247EDB">
        <w:rPr>
          <w:rStyle w:val="Hyperlink"/>
          <w:color w:val="000000" w:themeColor="text1"/>
          <w:lang w:val="en-GB"/>
        </w:rPr>
        <w:t>ed</w:t>
      </w:r>
      <w:r w:rsidR="00E466C5" w:rsidRPr="00247EDB">
        <w:rPr>
          <w:rStyle w:val="Hyperlink"/>
          <w:color w:val="000000" w:themeColor="text1"/>
          <w:lang w:val="en-GB"/>
        </w:rPr>
        <w:t xml:space="preserve"> to use </w:t>
      </w:r>
      <w:r w:rsidR="00692647" w:rsidRPr="00247EDB">
        <w:rPr>
          <w:rStyle w:val="Hyperlink"/>
          <w:color w:val="000000" w:themeColor="text1"/>
          <w:lang w:val="en-GB"/>
        </w:rPr>
        <w:t>them</w:t>
      </w:r>
      <w:r w:rsidR="00E466C5" w:rsidRPr="00247EDB">
        <w:rPr>
          <w:rStyle w:val="Hyperlink"/>
          <w:color w:val="000000" w:themeColor="text1"/>
          <w:lang w:val="en-GB"/>
        </w:rPr>
        <w:t>.</w:t>
      </w:r>
    </w:p>
    <w:p w14:paraId="5CFA49B1" w14:textId="6094EFCE" w:rsidR="00E466C5" w:rsidRPr="00247EDB" w:rsidRDefault="00E466C5" w:rsidP="00452A74">
      <w:pPr>
        <w:pStyle w:val="bulletpoint"/>
        <w:numPr>
          <w:ilvl w:val="0"/>
          <w:numId w:val="0"/>
        </w:numPr>
        <w:ind w:left="1700"/>
        <w:rPr>
          <w:rStyle w:val="Hyperlink"/>
          <w:color w:val="000000" w:themeColor="text1"/>
          <w:sz w:val="20"/>
        </w:rPr>
      </w:pPr>
    </w:p>
    <w:p w14:paraId="4E842CED" w14:textId="6656D528" w:rsidR="00F01F64" w:rsidRPr="00247EDB" w:rsidRDefault="00F01F64" w:rsidP="00D042E3">
      <w:pPr>
        <w:pStyle w:val="Heading2"/>
        <w:rPr>
          <w:lang w:val="en-GB"/>
        </w:rPr>
      </w:pPr>
      <w:r w:rsidRPr="00247EDB">
        <w:rPr>
          <w:lang w:val="en-GB"/>
        </w:rPr>
        <w:t>Dete</w:t>
      </w:r>
      <w:r w:rsidR="006F253C" w:rsidRPr="00247EDB">
        <w:rPr>
          <w:lang w:val="en-GB"/>
        </w:rPr>
        <w:t>rioration</w:t>
      </w:r>
      <w:r w:rsidRPr="00247EDB">
        <w:rPr>
          <w:lang w:val="en-GB"/>
        </w:rPr>
        <w:t xml:space="preserve"> Factor</w:t>
      </w:r>
      <w:r w:rsidR="006F253C" w:rsidRPr="00247EDB">
        <w:rPr>
          <w:lang w:val="en-GB"/>
        </w:rPr>
        <w:t>s</w:t>
      </w:r>
      <w:r w:rsidRPr="00247EDB">
        <w:rPr>
          <w:lang w:val="en-GB"/>
        </w:rPr>
        <w:t xml:space="preserve"> (</w:t>
      </w:r>
      <w:r w:rsidR="00BF751D" w:rsidRPr="00247EDB">
        <w:rPr>
          <w:lang w:val="en-GB"/>
        </w:rPr>
        <w:t>DF</w:t>
      </w:r>
      <w:r w:rsidRPr="00247EDB">
        <w:rPr>
          <w:lang w:val="en-GB"/>
        </w:rPr>
        <w:t>)</w:t>
      </w:r>
    </w:p>
    <w:p w14:paraId="5D3F26F8" w14:textId="2935ECBE" w:rsidR="009B2B44" w:rsidRPr="00247EDB" w:rsidRDefault="00F01F64"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The </w:t>
      </w:r>
      <w:ins w:id="379" w:author="Sec 2022-03-11" w:date="2022-03-14T10:04:00Z">
        <w:r w:rsidR="006639EE" w:rsidRPr="00247EDB">
          <w:rPr>
            <w:rStyle w:val="Hyperlink"/>
            <w:color w:val="000000" w:themeColor="text1"/>
            <w:sz w:val="20"/>
          </w:rPr>
          <w:t xml:space="preserve">EPPR </w:t>
        </w:r>
      </w:ins>
      <w:r w:rsidRPr="00247EDB">
        <w:rPr>
          <w:rStyle w:val="Hyperlink"/>
          <w:color w:val="000000" w:themeColor="text1"/>
          <w:sz w:val="20"/>
        </w:rPr>
        <w:t xml:space="preserve">IWG also evaluated whether necessary to update the </w:t>
      </w:r>
      <w:r w:rsidR="006C05DC" w:rsidRPr="00247EDB">
        <w:rPr>
          <w:rStyle w:val="Hyperlink"/>
          <w:color w:val="000000" w:themeColor="text1"/>
          <w:sz w:val="20"/>
        </w:rPr>
        <w:t xml:space="preserve">multiplicative </w:t>
      </w:r>
      <w:r w:rsidR="00BF751D" w:rsidRPr="00247EDB">
        <w:rPr>
          <w:rStyle w:val="Hyperlink"/>
          <w:color w:val="000000" w:themeColor="text1"/>
          <w:sz w:val="20"/>
        </w:rPr>
        <w:t>DF</w:t>
      </w:r>
      <w:r w:rsidRPr="00247EDB">
        <w:rPr>
          <w:rStyle w:val="Hyperlink"/>
          <w:color w:val="000000" w:themeColor="text1"/>
          <w:sz w:val="20"/>
        </w:rPr>
        <w:t xml:space="preserve"> proposed on the basis of </w:t>
      </w:r>
      <w:r w:rsidR="000C4F13" w:rsidRPr="00247EDB">
        <w:rPr>
          <w:rStyle w:val="Hyperlink"/>
          <w:color w:val="000000" w:themeColor="text1"/>
          <w:sz w:val="20"/>
        </w:rPr>
        <w:t xml:space="preserve">the </w:t>
      </w:r>
      <w:r w:rsidRPr="00247EDB">
        <w:rPr>
          <w:rStyle w:val="Hyperlink"/>
          <w:color w:val="000000" w:themeColor="text1"/>
          <w:sz w:val="20"/>
        </w:rPr>
        <w:t xml:space="preserve">Euro 5 regulation, as </w:t>
      </w:r>
      <w:r w:rsidR="006C05DC" w:rsidRPr="00247EDB">
        <w:rPr>
          <w:rStyle w:val="Hyperlink"/>
          <w:color w:val="000000" w:themeColor="text1"/>
          <w:sz w:val="20"/>
        </w:rPr>
        <w:t xml:space="preserve">requested by the US EPA and China. </w:t>
      </w:r>
    </w:p>
    <w:p w14:paraId="3F32FF7B" w14:textId="77777777" w:rsidR="006C05DC" w:rsidRPr="00247EDB" w:rsidRDefault="006C05DC" w:rsidP="00F01F64">
      <w:pPr>
        <w:pStyle w:val="bulletpoint"/>
        <w:numPr>
          <w:ilvl w:val="0"/>
          <w:numId w:val="0"/>
        </w:numPr>
        <w:ind w:left="1700"/>
        <w:rPr>
          <w:rStyle w:val="Hyperlink"/>
          <w:color w:val="000000" w:themeColor="text1"/>
          <w:sz w:val="20"/>
        </w:rPr>
      </w:pPr>
    </w:p>
    <w:p w14:paraId="2E9E9091" w14:textId="6CA33953" w:rsidR="006C05DC" w:rsidRPr="00247EDB" w:rsidRDefault="006C05DC" w:rsidP="00711D5F">
      <w:pPr>
        <w:pStyle w:val="FootnoteText"/>
        <w:numPr>
          <w:ilvl w:val="0"/>
          <w:numId w:val="49"/>
        </w:numPr>
        <w:tabs>
          <w:tab w:val="clear" w:pos="1021"/>
          <w:tab w:val="right" w:pos="1701"/>
        </w:tabs>
        <w:ind w:right="0"/>
        <w:rPr>
          <w:sz w:val="20"/>
        </w:rPr>
      </w:pPr>
      <w:r w:rsidRPr="00247EDB">
        <w:rPr>
          <w:sz w:val="20"/>
        </w:rPr>
        <w:t>The value</w:t>
      </w:r>
      <w:r w:rsidR="004617C7" w:rsidRPr="00247EDB">
        <w:rPr>
          <w:sz w:val="20"/>
        </w:rPr>
        <w:t>s</w:t>
      </w:r>
      <w:r w:rsidRPr="00247EDB">
        <w:rPr>
          <w:sz w:val="20"/>
        </w:rPr>
        <w:t xml:space="preserve"> </w:t>
      </w:r>
      <w:del w:id="380" w:author="DL" w:date="2022-02-16T13:18:00Z">
        <w:r w:rsidRPr="00247EDB" w:rsidDel="0034491A">
          <w:rPr>
            <w:sz w:val="20"/>
          </w:rPr>
          <w:delText xml:space="preserve">has </w:delText>
        </w:r>
      </w:del>
      <w:ins w:id="381" w:author="DL" w:date="2022-02-16T13:18:00Z">
        <w:r w:rsidR="0034491A" w:rsidRPr="00247EDB">
          <w:rPr>
            <w:sz w:val="20"/>
          </w:rPr>
          <w:t xml:space="preserve">have </w:t>
        </w:r>
      </w:ins>
      <w:r w:rsidRPr="00247EDB">
        <w:rPr>
          <w:sz w:val="20"/>
        </w:rPr>
        <w:t xml:space="preserve">been derived from a study by EMISIA on the implementation of Euro 5 for L-Cat. </w:t>
      </w:r>
      <w:r w:rsidR="004617C7" w:rsidRPr="00247EDB">
        <w:rPr>
          <w:sz w:val="20"/>
        </w:rPr>
        <w:t xml:space="preserve">For the specific case of </w:t>
      </w:r>
      <w:r w:rsidR="00721505" w:rsidRPr="00247EDB">
        <w:rPr>
          <w:sz w:val="20"/>
        </w:rPr>
        <w:t>three-wheeled vehicles</w:t>
      </w:r>
      <w:r w:rsidR="004617C7" w:rsidRPr="00247EDB">
        <w:rPr>
          <w:sz w:val="20"/>
        </w:rPr>
        <w:t>, t</w:t>
      </w:r>
      <w:r w:rsidRPr="00247EDB">
        <w:rPr>
          <w:sz w:val="20"/>
        </w:rPr>
        <w:t>he</w:t>
      </w:r>
      <w:r w:rsidR="000C4F13" w:rsidRPr="00247EDB">
        <w:rPr>
          <w:sz w:val="20"/>
        </w:rPr>
        <w:t xml:space="preserve"> s</w:t>
      </w:r>
      <w:r w:rsidRPr="00247EDB">
        <w:rPr>
          <w:sz w:val="20"/>
        </w:rPr>
        <w:t xml:space="preserve">tudy </w:t>
      </w:r>
      <w:r w:rsidR="000C4F13" w:rsidRPr="00247EDB">
        <w:rPr>
          <w:sz w:val="20"/>
        </w:rPr>
        <w:t xml:space="preserve">had </w:t>
      </w:r>
      <w:r w:rsidRPr="00247EDB">
        <w:rPr>
          <w:sz w:val="20"/>
        </w:rPr>
        <w:t xml:space="preserve">reviewed the useful life of L5 vehicles concluding it is of ca. 41250km, so higher than the 20000km durability requirements. However, the study </w:t>
      </w:r>
      <w:r w:rsidR="000C4F13" w:rsidRPr="00247EDB">
        <w:rPr>
          <w:sz w:val="20"/>
        </w:rPr>
        <w:t xml:space="preserve">had </w:t>
      </w:r>
      <w:r w:rsidRPr="00247EDB">
        <w:rPr>
          <w:sz w:val="20"/>
        </w:rPr>
        <w:t xml:space="preserve">noted that L5 vehicles could have very different useful life mileage depending on the use made: transport of passenger designed vehicles reach higher mileages than the one designed to transport goods. The study </w:t>
      </w:r>
      <w:r w:rsidR="000C4F13" w:rsidRPr="00247EDB">
        <w:rPr>
          <w:sz w:val="20"/>
        </w:rPr>
        <w:t xml:space="preserve">had </w:t>
      </w:r>
      <w:r w:rsidRPr="00247EDB">
        <w:rPr>
          <w:sz w:val="20"/>
        </w:rPr>
        <w:t xml:space="preserve">concluded that there </w:t>
      </w:r>
      <w:r w:rsidR="004617C7" w:rsidRPr="00247EDB">
        <w:rPr>
          <w:sz w:val="20"/>
        </w:rPr>
        <w:t xml:space="preserve">was </w:t>
      </w:r>
      <w:r w:rsidRPr="00247EDB">
        <w:rPr>
          <w:sz w:val="20"/>
        </w:rPr>
        <w:t>no data to support an increase of durability requirements for L5 vehicles.</w:t>
      </w:r>
    </w:p>
    <w:p w14:paraId="44CC5721" w14:textId="5F9BD23E" w:rsidR="001C214A" w:rsidRPr="00247EDB" w:rsidRDefault="001C214A" w:rsidP="001C214A">
      <w:pPr>
        <w:pStyle w:val="FootnoteText"/>
        <w:tabs>
          <w:tab w:val="clear" w:pos="1021"/>
          <w:tab w:val="right" w:pos="1701"/>
        </w:tabs>
        <w:ind w:left="1494" w:right="0" w:firstLine="0"/>
        <w:rPr>
          <w:sz w:val="20"/>
          <w:lang w:val="en-US"/>
        </w:rPr>
      </w:pPr>
      <w:r w:rsidRPr="00247EDB">
        <w:rPr>
          <w:sz w:val="20"/>
        </w:rPr>
        <w:t xml:space="preserve">See </w:t>
      </w:r>
      <w:r w:rsidRPr="00247EDB">
        <w:rPr>
          <w:sz w:val="20"/>
          <w:lang w:val="en-US"/>
        </w:rPr>
        <w:t>Paragraph 7.10</w:t>
      </w:r>
      <w:r w:rsidR="00916569" w:rsidRPr="00247EDB">
        <w:rPr>
          <w:sz w:val="20"/>
          <w:lang w:val="en-US"/>
        </w:rPr>
        <w:t xml:space="preserve"> in:</w:t>
      </w:r>
    </w:p>
    <w:p w14:paraId="141CDED3" w14:textId="3F270461" w:rsidR="006C05DC" w:rsidRPr="00247EDB" w:rsidRDefault="00CA2E04" w:rsidP="00470FA2">
      <w:pPr>
        <w:pStyle w:val="FootnoteText"/>
        <w:tabs>
          <w:tab w:val="clear" w:pos="1021"/>
          <w:tab w:val="right" w:pos="1701"/>
        </w:tabs>
        <w:ind w:left="1494" w:right="0" w:firstLine="0"/>
        <w:rPr>
          <w:sz w:val="20"/>
        </w:rPr>
      </w:pPr>
      <w:hyperlink r:id="rId19" w:history="1">
        <w:r w:rsidR="00916569" w:rsidRPr="00247EDB">
          <w:rPr>
            <w:rStyle w:val="Hyperlink"/>
            <w:sz w:val="20"/>
          </w:rPr>
          <w:t>https://op.europa.eu/en/publication-detail/-/publication/f3f268fc-943f-11e7-b92d-01aa75ed71a1/language-en</w:t>
        </w:r>
      </w:hyperlink>
      <w:r w:rsidR="000C4F13" w:rsidRPr="00247EDB">
        <w:rPr>
          <w:sz w:val="20"/>
        </w:rPr>
        <w:t xml:space="preserve"> </w:t>
      </w:r>
      <w:r w:rsidR="006C05DC" w:rsidRPr="00247EDB">
        <w:rPr>
          <w:sz w:val="20"/>
        </w:rPr>
        <w:t xml:space="preserve"> </w:t>
      </w:r>
    </w:p>
    <w:p w14:paraId="53F68395" w14:textId="77777777" w:rsidR="00F445FE" w:rsidRPr="00247EDB" w:rsidRDefault="00F445FE" w:rsidP="003B62A5">
      <w:pPr>
        <w:pStyle w:val="FootnoteText"/>
        <w:tabs>
          <w:tab w:val="clear" w:pos="1021"/>
          <w:tab w:val="right" w:pos="1701"/>
        </w:tabs>
        <w:ind w:left="1701" w:firstLine="0"/>
        <w:rPr>
          <w:sz w:val="20"/>
        </w:rPr>
      </w:pPr>
    </w:p>
    <w:p w14:paraId="4E5E4C38" w14:textId="00EFD258" w:rsidR="00452A74" w:rsidRPr="00247EDB" w:rsidRDefault="006C05DC" w:rsidP="00711D5F">
      <w:pPr>
        <w:pStyle w:val="bulletpoint"/>
        <w:numPr>
          <w:ilvl w:val="0"/>
          <w:numId w:val="49"/>
        </w:numPr>
        <w:rPr>
          <w:sz w:val="20"/>
        </w:rPr>
      </w:pPr>
      <w:r w:rsidRPr="00247EDB">
        <w:rPr>
          <w:sz w:val="20"/>
        </w:rPr>
        <w:t>EC noted the lack of more recent stud</w:t>
      </w:r>
      <w:r w:rsidR="000C4F13" w:rsidRPr="00247EDB">
        <w:rPr>
          <w:sz w:val="20"/>
        </w:rPr>
        <w:t>ies</w:t>
      </w:r>
      <w:r w:rsidRPr="00247EDB">
        <w:rPr>
          <w:sz w:val="20"/>
        </w:rPr>
        <w:t xml:space="preserve"> on multiplicative </w:t>
      </w:r>
      <w:r w:rsidR="00BF751D" w:rsidRPr="00247EDB">
        <w:rPr>
          <w:sz w:val="20"/>
        </w:rPr>
        <w:t>DF</w:t>
      </w:r>
      <w:r w:rsidR="004617C7" w:rsidRPr="00247EDB">
        <w:rPr>
          <w:sz w:val="20"/>
        </w:rPr>
        <w:t xml:space="preserve"> </w:t>
      </w:r>
      <w:r w:rsidRPr="00247EDB">
        <w:rPr>
          <w:sz w:val="20"/>
        </w:rPr>
        <w:t>for Euro 5, as it would not be used anymore after 2024.</w:t>
      </w:r>
    </w:p>
    <w:p w14:paraId="4202AA54" w14:textId="77777777" w:rsidR="004617C7" w:rsidRPr="00247EDB" w:rsidRDefault="004617C7" w:rsidP="00452A74">
      <w:pPr>
        <w:pStyle w:val="bulletpoint"/>
        <w:numPr>
          <w:ilvl w:val="0"/>
          <w:numId w:val="0"/>
        </w:numPr>
        <w:ind w:left="1700"/>
        <w:rPr>
          <w:rStyle w:val="Hyperlink"/>
          <w:color w:val="000000" w:themeColor="text1"/>
          <w:sz w:val="20"/>
        </w:rPr>
      </w:pPr>
    </w:p>
    <w:p w14:paraId="00383B18" w14:textId="09669AD7" w:rsidR="006C05DC" w:rsidRPr="00247EDB" w:rsidRDefault="006C05DC"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US EPA and China showed some more recent statistical analysis of </w:t>
      </w:r>
      <w:r w:rsidR="00BF751D" w:rsidRPr="00247EDB">
        <w:rPr>
          <w:rStyle w:val="Hyperlink"/>
          <w:color w:val="000000" w:themeColor="text1"/>
          <w:sz w:val="20"/>
        </w:rPr>
        <w:t>DF</w:t>
      </w:r>
      <w:r w:rsidR="00F445FE" w:rsidRPr="00247EDB">
        <w:rPr>
          <w:rStyle w:val="Hyperlink"/>
          <w:color w:val="000000" w:themeColor="text1"/>
          <w:sz w:val="20"/>
        </w:rPr>
        <w:t>:</w:t>
      </w:r>
    </w:p>
    <w:p w14:paraId="0F814051" w14:textId="1BAA9716" w:rsidR="00F445FE" w:rsidRPr="00247EDB" w:rsidRDefault="00CA2E04" w:rsidP="00470FA2">
      <w:pPr>
        <w:pStyle w:val="bulletpoint"/>
        <w:numPr>
          <w:ilvl w:val="0"/>
          <w:numId w:val="0"/>
        </w:numPr>
        <w:ind w:left="1494"/>
        <w:rPr>
          <w:rStyle w:val="Hyperlink"/>
          <w:sz w:val="20"/>
          <w:shd w:val="clear" w:color="auto" w:fill="F0F0F0"/>
        </w:rPr>
      </w:pPr>
      <w:hyperlink r:id="rId20" w:history="1">
        <w:r w:rsidR="00F445FE" w:rsidRPr="00247EDB">
          <w:rPr>
            <w:rStyle w:val="Hyperlink"/>
            <w:sz w:val="20"/>
            <w:shd w:val="clear" w:color="auto" w:fill="F0F0F0"/>
          </w:rPr>
          <w:t>DUR-14-06</w:t>
        </w:r>
      </w:hyperlink>
      <w:r w:rsidR="00F445FE" w:rsidRPr="00247EDB">
        <w:rPr>
          <w:rStyle w:val="Hyperlink"/>
          <w:sz w:val="20"/>
          <w:shd w:val="clear" w:color="auto" w:fill="F0F0F0"/>
        </w:rPr>
        <w:t xml:space="preserve"> (US EPA)</w:t>
      </w:r>
    </w:p>
    <w:p w14:paraId="14054B38" w14:textId="7F8F0402" w:rsidR="004617C7" w:rsidRPr="00247EDB" w:rsidRDefault="00CA2E04" w:rsidP="00470FA2">
      <w:pPr>
        <w:pStyle w:val="bulletpoint"/>
        <w:numPr>
          <w:ilvl w:val="0"/>
          <w:numId w:val="0"/>
        </w:numPr>
        <w:ind w:left="1494"/>
        <w:rPr>
          <w:rStyle w:val="Hyperlink"/>
          <w:color w:val="0052CC"/>
          <w:sz w:val="20"/>
          <w:shd w:val="clear" w:color="auto" w:fill="F0F0F0"/>
        </w:rPr>
      </w:pPr>
      <w:hyperlink r:id="rId21" w:history="1">
        <w:r w:rsidR="004617C7" w:rsidRPr="00247EDB">
          <w:rPr>
            <w:rStyle w:val="Hyperlink"/>
            <w:sz w:val="20"/>
            <w:shd w:val="clear" w:color="auto" w:fill="F0F0F0"/>
          </w:rPr>
          <w:t>DUR-03-01 (China)</w:t>
        </w:r>
      </w:hyperlink>
      <w:r w:rsidR="004617C7" w:rsidRPr="00247EDB">
        <w:rPr>
          <w:rStyle w:val="Hyperlink"/>
          <w:color w:val="0052CC"/>
          <w:sz w:val="20"/>
          <w:shd w:val="clear" w:color="auto" w:fill="F0F0F0"/>
        </w:rPr>
        <w:t xml:space="preserve"> </w:t>
      </w:r>
    </w:p>
    <w:p w14:paraId="4730479D" w14:textId="0F223548" w:rsidR="00B05C19" w:rsidRPr="00247EDB" w:rsidRDefault="00CA2E04" w:rsidP="00470FA2">
      <w:pPr>
        <w:pStyle w:val="bulletpoint"/>
        <w:numPr>
          <w:ilvl w:val="0"/>
          <w:numId w:val="0"/>
        </w:numPr>
        <w:ind w:left="1494"/>
        <w:rPr>
          <w:rStyle w:val="Hyperlink"/>
          <w:color w:val="0052CC"/>
          <w:sz w:val="20"/>
          <w:shd w:val="clear" w:color="auto" w:fill="F0F0F0"/>
        </w:rPr>
      </w:pPr>
      <w:hyperlink r:id="rId22" w:history="1">
        <w:r w:rsidR="00B05C19" w:rsidRPr="00247EDB">
          <w:rPr>
            <w:rStyle w:val="Hyperlink"/>
            <w:sz w:val="20"/>
            <w:shd w:val="clear" w:color="auto" w:fill="F0F0F0"/>
          </w:rPr>
          <w:t>DUR-14-05 (China)</w:t>
        </w:r>
      </w:hyperlink>
    </w:p>
    <w:p w14:paraId="6D884947" w14:textId="4E92BFDB" w:rsidR="006F253C" w:rsidRPr="00247EDB" w:rsidRDefault="006F253C" w:rsidP="003B62A5">
      <w:pPr>
        <w:pStyle w:val="bulletpoint"/>
        <w:numPr>
          <w:ilvl w:val="0"/>
          <w:numId w:val="0"/>
        </w:numPr>
        <w:rPr>
          <w:rStyle w:val="Hyperlink"/>
          <w:color w:val="0052CC"/>
          <w:sz w:val="20"/>
          <w:shd w:val="clear" w:color="auto" w:fill="F0F0F0"/>
        </w:rPr>
      </w:pPr>
    </w:p>
    <w:p w14:paraId="5164E110" w14:textId="57F25508" w:rsidR="006F253C" w:rsidRPr="00247EDB" w:rsidRDefault="006F253C" w:rsidP="00711D5F">
      <w:pPr>
        <w:pStyle w:val="bulletpoint"/>
        <w:numPr>
          <w:ilvl w:val="0"/>
          <w:numId w:val="49"/>
        </w:numPr>
        <w:rPr>
          <w:sz w:val="20"/>
        </w:rPr>
      </w:pPr>
      <w:r w:rsidRPr="00247EDB">
        <w:rPr>
          <w:sz w:val="20"/>
        </w:rPr>
        <w:t>At EPPR-46 (June 2021), India noted that:</w:t>
      </w:r>
    </w:p>
    <w:p w14:paraId="261B16BA" w14:textId="77777777" w:rsidR="006F253C" w:rsidRPr="00247EDB" w:rsidRDefault="006F253C" w:rsidP="003B62A5">
      <w:pPr>
        <w:pStyle w:val="bul2"/>
        <w:ind w:left="1983"/>
        <w:rPr>
          <w:lang w:val="en-GB"/>
        </w:rPr>
      </w:pPr>
      <w:r w:rsidRPr="00247EDB">
        <w:rPr>
          <w:lang w:val="en-GB"/>
        </w:rPr>
        <w:t>1) DF based on mathematical durability procedure was a CP option and therefore the text should be left unchanged.</w:t>
      </w:r>
    </w:p>
    <w:p w14:paraId="7843B755" w14:textId="77777777" w:rsidR="006F253C" w:rsidRPr="00247EDB" w:rsidRDefault="006F253C" w:rsidP="003B62A5">
      <w:pPr>
        <w:pStyle w:val="bul2"/>
        <w:ind w:left="1983"/>
        <w:rPr>
          <w:lang w:val="en-GB"/>
        </w:rPr>
      </w:pPr>
      <w:r w:rsidRPr="00247EDB">
        <w:rPr>
          <w:lang w:val="en-GB"/>
        </w:rPr>
        <w:lastRenderedPageBreak/>
        <w:t>2) There should be no sunset provision, so that CP having started regulating this procedure should not be forced to change it during their law-making process.</w:t>
      </w:r>
    </w:p>
    <w:p w14:paraId="3D2ECD6D" w14:textId="04BB31EA" w:rsidR="006F253C" w:rsidRPr="00247EDB" w:rsidRDefault="006F253C" w:rsidP="00470FA2">
      <w:pPr>
        <w:pStyle w:val="bul2"/>
        <w:numPr>
          <w:ilvl w:val="0"/>
          <w:numId w:val="0"/>
        </w:numPr>
        <w:ind w:left="1494"/>
        <w:rPr>
          <w:lang w:val="en-GB"/>
        </w:rPr>
      </w:pPr>
      <w:r w:rsidRPr="00247EDB">
        <w:rPr>
          <w:lang w:val="en-GB"/>
        </w:rPr>
        <w:t xml:space="preserve">EC did not oppose presenting the mathematical durability procedure as a CP option. </w:t>
      </w:r>
    </w:p>
    <w:p w14:paraId="478BAF8E" w14:textId="33CA20D3" w:rsidR="006F253C" w:rsidRPr="00247EDB" w:rsidRDefault="006F253C" w:rsidP="00470FA2">
      <w:pPr>
        <w:pStyle w:val="bul2"/>
        <w:numPr>
          <w:ilvl w:val="0"/>
          <w:numId w:val="0"/>
        </w:numPr>
        <w:ind w:left="1494"/>
        <w:rPr>
          <w:lang w:val="en-GB"/>
        </w:rPr>
      </w:pPr>
      <w:r w:rsidRPr="00247EDB">
        <w:rPr>
          <w:lang w:val="en-GB"/>
        </w:rPr>
        <w:t>EC would like to understand whether CPs preferred to leave DF fixed or open.</w:t>
      </w:r>
    </w:p>
    <w:p w14:paraId="54DAB613" w14:textId="4C1B8AB0" w:rsidR="006F253C" w:rsidRPr="00247EDB" w:rsidRDefault="006F253C" w:rsidP="00470FA2">
      <w:pPr>
        <w:pStyle w:val="bul2"/>
        <w:numPr>
          <w:ilvl w:val="0"/>
          <w:numId w:val="0"/>
        </w:numPr>
        <w:ind w:left="1494"/>
        <w:rPr>
          <w:lang w:val="en-GB"/>
        </w:rPr>
      </w:pPr>
      <w:r w:rsidRPr="00247EDB">
        <w:rPr>
          <w:lang w:val="en-GB"/>
        </w:rPr>
        <w:t xml:space="preserve">IMMA proposed to set DF out as in Table 7 Alt B in </w:t>
      </w:r>
      <w:del w:id="382" w:author="Sec 2022-03-07" w:date="2022-03-07T16:31:00Z">
        <w:r w:rsidRPr="00247EDB" w:rsidDel="00CE2E60">
          <w:rPr>
            <w:lang w:val="en-GB"/>
          </w:rPr>
          <w:delText>GTR2</w:delText>
        </w:r>
      </w:del>
      <w:ins w:id="383" w:author="Sec 2022-03-07" w:date="2022-03-07T16:31:00Z">
        <w:r w:rsidR="00CE2E60" w:rsidRPr="00247EDB">
          <w:rPr>
            <w:lang w:val="en-GB"/>
          </w:rPr>
          <w:t>UN GTR No. 2</w:t>
        </w:r>
      </w:ins>
      <w:r w:rsidRPr="00247EDB">
        <w:rPr>
          <w:lang w:val="en-GB"/>
        </w:rPr>
        <w:t>.</w:t>
      </w:r>
    </w:p>
    <w:p w14:paraId="6587C86C" w14:textId="3E98C66C" w:rsidR="006F253C" w:rsidRPr="00247EDB" w:rsidRDefault="006F253C" w:rsidP="00470FA2">
      <w:pPr>
        <w:pStyle w:val="bul2"/>
        <w:numPr>
          <w:ilvl w:val="0"/>
          <w:numId w:val="0"/>
        </w:numPr>
        <w:ind w:left="1494"/>
        <w:rPr>
          <w:lang w:val="en-GB"/>
        </w:rPr>
      </w:pPr>
      <w:r w:rsidRPr="00247EDB">
        <w:rPr>
          <w:lang w:val="en-GB"/>
        </w:rPr>
        <w:t>Remarking that DF had not been set on Euro5</w:t>
      </w:r>
      <w:del w:id="384" w:author="Ouden, Niels den" w:date="2022-03-04T14:20:00Z">
        <w:r w:rsidRPr="00247EDB" w:rsidDel="00CF6493">
          <w:rPr>
            <w:lang w:val="en-GB"/>
          </w:rPr>
          <w:delText>-MC</w:delText>
        </w:r>
      </w:del>
      <w:ins w:id="385" w:author="Ouden, Niels den" w:date="2022-03-04T14:20:00Z">
        <w:r w:rsidR="00CF6493" w:rsidRPr="00247EDB">
          <w:rPr>
            <w:lang w:val="en-GB"/>
          </w:rPr>
          <w:t xml:space="preserve"> for L-category vehicles</w:t>
        </w:r>
      </w:ins>
      <w:r w:rsidRPr="00247EDB">
        <w:rPr>
          <w:lang w:val="en-GB"/>
        </w:rPr>
        <w:t xml:space="preserve"> but on earlier Euro-level, </w:t>
      </w:r>
      <w:ins w:id="386" w:author="Ouden, Niels den" w:date="2022-03-04T14:22:00Z">
        <w:r w:rsidR="00C2394D" w:rsidRPr="00247EDB">
          <w:rPr>
            <w:lang w:val="en-GB"/>
          </w:rPr>
          <w:t xml:space="preserve">US </w:t>
        </w:r>
      </w:ins>
      <w:r w:rsidRPr="00247EDB">
        <w:rPr>
          <w:lang w:val="en-GB"/>
        </w:rPr>
        <w:t>EPA proposed the following:</w:t>
      </w:r>
    </w:p>
    <w:p w14:paraId="2520C90D" w14:textId="2A6A6B85" w:rsidR="006F253C" w:rsidRPr="00247EDB" w:rsidRDefault="006F253C" w:rsidP="00711D5F">
      <w:pPr>
        <w:pStyle w:val="bulletIIpoint"/>
        <w:numPr>
          <w:ilvl w:val="3"/>
          <w:numId w:val="49"/>
        </w:numPr>
        <w:ind w:left="1985"/>
        <w:rPr>
          <w:lang w:val="en-GB"/>
        </w:rPr>
      </w:pPr>
      <w:r w:rsidRPr="00247EDB">
        <w:rPr>
          <w:lang w:val="en-GB"/>
        </w:rPr>
        <w:t>To keep §2.5.1., including “Contracting Parties may require the alternative multiplicative deterioration factors according to their durability legislation”;</w:t>
      </w:r>
    </w:p>
    <w:p w14:paraId="75CDCE30" w14:textId="7284E558" w:rsidR="006F253C" w:rsidRPr="00247EDB" w:rsidRDefault="006F253C" w:rsidP="00711D5F">
      <w:pPr>
        <w:pStyle w:val="bulletIIpoint"/>
        <w:numPr>
          <w:ilvl w:val="3"/>
          <w:numId w:val="49"/>
        </w:numPr>
        <w:ind w:left="1985"/>
        <w:rPr>
          <w:lang w:val="en-GB"/>
        </w:rPr>
      </w:pPr>
      <w:r w:rsidRPr="00247EDB">
        <w:rPr>
          <w:lang w:val="en-GB"/>
        </w:rPr>
        <w:t>To add: “CP must supply study information/data to support their choice for DF.”</w:t>
      </w:r>
    </w:p>
    <w:p w14:paraId="09A8405E" w14:textId="77777777" w:rsidR="00916569" w:rsidRPr="00247EDB" w:rsidRDefault="00916569" w:rsidP="00916569">
      <w:pPr>
        <w:pStyle w:val="bulletIIpoint"/>
        <w:numPr>
          <w:ilvl w:val="0"/>
          <w:numId w:val="0"/>
        </w:numPr>
        <w:ind w:left="1985"/>
        <w:rPr>
          <w:lang w:val="en-GB"/>
        </w:rPr>
      </w:pPr>
    </w:p>
    <w:p w14:paraId="736BF8CD" w14:textId="684A5CA3" w:rsidR="006F253C" w:rsidRPr="00247EDB" w:rsidRDefault="006F253C" w:rsidP="00711D5F">
      <w:pPr>
        <w:pStyle w:val="bul2"/>
        <w:numPr>
          <w:ilvl w:val="0"/>
          <w:numId w:val="49"/>
        </w:numPr>
        <w:rPr>
          <w:lang w:val="en-GB"/>
        </w:rPr>
      </w:pPr>
      <w:bookmarkStart w:id="387" w:name="_Hlk76630893"/>
      <w:r w:rsidRPr="00247EDB">
        <w:rPr>
          <w:lang w:val="en-GB"/>
        </w:rPr>
        <w:t>Note: Reg</w:t>
      </w:r>
      <w:ins w:id="388" w:author="Ouden, Niels den" w:date="2022-03-04T14:20:00Z">
        <w:r w:rsidR="00CD04E4" w:rsidRPr="00247EDB">
          <w:rPr>
            <w:lang w:val="en-GB"/>
          </w:rPr>
          <w:t>ulation</w:t>
        </w:r>
      </w:ins>
      <w:r w:rsidRPr="00247EDB">
        <w:rPr>
          <w:lang w:val="en-GB"/>
        </w:rPr>
        <w:t xml:space="preserve"> (EU) No 168/2013 indicates in Annex VII (B) both DF for Euro 4 and Euro 5.</w:t>
      </w:r>
    </w:p>
    <w:bookmarkEnd w:id="387"/>
    <w:p w14:paraId="2F315926" w14:textId="1F98A03B" w:rsidR="006F253C" w:rsidRPr="00247EDB" w:rsidRDefault="006F253C" w:rsidP="00F445FE">
      <w:pPr>
        <w:pStyle w:val="bulletIpoint"/>
        <w:numPr>
          <w:ilvl w:val="0"/>
          <w:numId w:val="0"/>
        </w:numPr>
        <w:ind w:left="1701"/>
        <w:rPr>
          <w:sz w:val="20"/>
        </w:rPr>
      </w:pPr>
    </w:p>
    <w:p w14:paraId="59694C0F" w14:textId="45A27AF1" w:rsidR="000B2F77" w:rsidRPr="00247EDB" w:rsidRDefault="000B2F77" w:rsidP="00711D5F">
      <w:pPr>
        <w:pStyle w:val="bulletIpoint"/>
        <w:numPr>
          <w:ilvl w:val="0"/>
          <w:numId w:val="49"/>
        </w:numPr>
        <w:rPr>
          <w:sz w:val="20"/>
        </w:rPr>
      </w:pPr>
      <w:r w:rsidRPr="00247EDB">
        <w:rPr>
          <w:sz w:val="20"/>
        </w:rPr>
        <w:t>At EPPR-47 (July 2021), US EPA presented DUR-17-05, slide 3, and mentioned the background data in slides 4-6, proposing, among other</w:t>
      </w:r>
      <w:ins w:id="389" w:author="Ouden, Niels den" w:date="2022-03-04T14:23:00Z">
        <w:r w:rsidR="000648DB" w:rsidRPr="00247EDB">
          <w:rPr>
            <w:sz w:val="20"/>
          </w:rPr>
          <w:t>s</w:t>
        </w:r>
      </w:ins>
      <w:r w:rsidRPr="00247EDB">
        <w:rPr>
          <w:sz w:val="20"/>
        </w:rPr>
        <w:t xml:space="preserve">, to change the text so as to allow CPs to choose domestically greater values/higher minimum </w:t>
      </w:r>
      <w:ins w:id="390" w:author="Niels den Ouden" w:date="2022-03-29T09:12:00Z">
        <w:r w:rsidR="00E412CC">
          <w:rPr>
            <w:sz w:val="20"/>
          </w:rPr>
          <w:t>mileage</w:t>
        </w:r>
      </w:ins>
      <w:del w:id="391" w:author="Niels den Ouden" w:date="2022-03-29T09:12:00Z">
        <w:r w:rsidRPr="00247EDB" w:rsidDel="00E412CC">
          <w:rPr>
            <w:sz w:val="20"/>
          </w:rPr>
          <w:delText>distance</w:delText>
        </w:r>
      </w:del>
      <w:r w:rsidRPr="00247EDB">
        <w:rPr>
          <w:sz w:val="20"/>
        </w:rPr>
        <w:t>s than the ones defined in the GTR, [if the mathematical DF was going to be used beyond 2024]; see last sentence in red.</w:t>
      </w:r>
    </w:p>
    <w:p w14:paraId="3797AE79" w14:textId="77777777" w:rsidR="000B2F77" w:rsidRPr="00247EDB" w:rsidRDefault="000B2F77" w:rsidP="003B62A5">
      <w:pPr>
        <w:pStyle w:val="bulletIIpoint"/>
        <w:numPr>
          <w:ilvl w:val="1"/>
          <w:numId w:val="35"/>
        </w:numPr>
        <w:ind w:left="2123" w:hanging="284"/>
        <w:rPr>
          <w:lang w:val="en-GB"/>
        </w:rPr>
      </w:pPr>
      <w:r w:rsidRPr="00247EDB">
        <w:rPr>
          <w:noProof/>
          <w:lang w:val="nl-NL" w:eastAsia="nl-NL"/>
        </w:rPr>
        <w:drawing>
          <wp:inline distT="0" distB="0" distL="0" distR="0" wp14:anchorId="7C4F4368" wp14:editId="39286842">
            <wp:extent cx="3797359" cy="2077158"/>
            <wp:effectExtent l="0" t="0" r="0" b="0"/>
            <wp:docPr id="5" name="Picture 5"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text, application&#10;&#10;Description automatically generated"/>
                    <pic:cNvPicPr/>
                  </pic:nvPicPr>
                  <pic:blipFill>
                    <a:blip r:embed="rId23"/>
                    <a:stretch>
                      <a:fillRect/>
                    </a:stretch>
                  </pic:blipFill>
                  <pic:spPr>
                    <a:xfrm>
                      <a:off x="0" y="0"/>
                      <a:ext cx="3810440" cy="2084313"/>
                    </a:xfrm>
                    <a:prstGeom prst="rect">
                      <a:avLst/>
                    </a:prstGeom>
                  </pic:spPr>
                </pic:pic>
              </a:graphicData>
            </a:graphic>
          </wp:inline>
        </w:drawing>
      </w:r>
    </w:p>
    <w:p w14:paraId="510D20C9" w14:textId="77777777" w:rsidR="000B2F77" w:rsidRPr="00247EDB" w:rsidRDefault="000B2F77" w:rsidP="003B62A5">
      <w:pPr>
        <w:pStyle w:val="bulletIIpoint"/>
        <w:numPr>
          <w:ilvl w:val="0"/>
          <w:numId w:val="0"/>
        </w:numPr>
        <w:ind w:left="2123"/>
        <w:rPr>
          <w:lang w:val="en-GB"/>
        </w:rPr>
      </w:pPr>
    </w:p>
    <w:p w14:paraId="7FAFAE22" w14:textId="73B77C77" w:rsidR="000B2F77" w:rsidRPr="00247EDB" w:rsidRDefault="000B2F77" w:rsidP="00711D5F">
      <w:pPr>
        <w:pStyle w:val="bulletIpoint"/>
        <w:numPr>
          <w:ilvl w:val="0"/>
          <w:numId w:val="49"/>
        </w:numPr>
        <w:rPr>
          <w:sz w:val="20"/>
        </w:rPr>
      </w:pPr>
      <w:r w:rsidRPr="00247EDB">
        <w:rPr>
          <w:sz w:val="20"/>
        </w:rPr>
        <w:t xml:space="preserve">Chair noted that values in Table 4 and 5 should be considered as the minimum acceptable for the DF. </w:t>
      </w:r>
      <w:commentRangeStart w:id="392"/>
      <w:r w:rsidRPr="00247EDB">
        <w:rPr>
          <w:sz w:val="20"/>
        </w:rPr>
        <w:t xml:space="preserve">The CPs should </w:t>
      </w:r>
      <w:ins w:id="393" w:author="Ouden, Niels den" w:date="2022-03-04T14:24:00Z">
        <w:del w:id="394" w:author="Niels den Ouden" w:date="2022-03-29T09:14:00Z">
          <w:r w:rsidR="00BF5CC2" w:rsidRPr="00247EDB" w:rsidDel="00E412CC">
            <w:rPr>
              <w:sz w:val="20"/>
            </w:rPr>
            <w:delText>not</w:delText>
          </w:r>
          <w:r w:rsidR="003D7FC6" w:rsidRPr="00247EDB" w:rsidDel="00E412CC">
            <w:rPr>
              <w:sz w:val="20"/>
            </w:rPr>
            <w:delText xml:space="preserve">? </w:delText>
          </w:r>
        </w:del>
      </w:ins>
      <w:r w:rsidRPr="00247EDB">
        <w:rPr>
          <w:sz w:val="20"/>
        </w:rPr>
        <w:t xml:space="preserve">be allowed to increase these values if they wanted, referring to the individual US (DUR-14-06) </w:t>
      </w:r>
      <w:del w:id="395" w:author="Sec 2022-03-23" w:date="2022-03-28T11:53:00Z">
        <w:r w:rsidRPr="00247EDB" w:rsidDel="000A7C81">
          <w:rPr>
            <w:sz w:val="20"/>
          </w:rPr>
          <w:delText xml:space="preserve"> </w:delText>
        </w:r>
      </w:del>
      <w:r w:rsidRPr="00247EDB">
        <w:rPr>
          <w:sz w:val="20"/>
        </w:rPr>
        <w:t xml:space="preserve">and China (DUR 03-01) submittals showing greater values than the one used in Euro </w:t>
      </w:r>
      <w:commentRangeEnd w:id="392"/>
      <w:r w:rsidR="00247EDB" w:rsidRPr="00247EDB">
        <w:rPr>
          <w:rStyle w:val="CommentReference"/>
          <w:rFonts w:eastAsia="MS Mincho"/>
          <w:bCs w:val="0"/>
          <w:lang w:eastAsia="fr-FR"/>
        </w:rPr>
        <w:commentReference w:id="392"/>
      </w:r>
      <w:r w:rsidRPr="00247EDB">
        <w:rPr>
          <w:sz w:val="20"/>
        </w:rPr>
        <w:t>5. Accepting larger values in the GTR would go against harmonization. He invited</w:t>
      </w:r>
      <w:ins w:id="396" w:author="Sec 2022-03-11" w:date="2022-03-14T10:04:00Z">
        <w:r w:rsidR="006639EE" w:rsidRPr="00247EDB">
          <w:rPr>
            <w:sz w:val="20"/>
          </w:rPr>
          <w:t xml:space="preserve"> the</w:t>
        </w:r>
      </w:ins>
      <w:r w:rsidRPr="00247EDB">
        <w:rPr>
          <w:sz w:val="20"/>
        </w:rPr>
        <w:t xml:space="preserve"> </w:t>
      </w:r>
      <w:ins w:id="397" w:author="Ouden, Niels den" w:date="2022-03-04T14:25:00Z">
        <w:r w:rsidR="003D7FC6" w:rsidRPr="00247EDB">
          <w:rPr>
            <w:sz w:val="20"/>
          </w:rPr>
          <w:t xml:space="preserve">EPPR </w:t>
        </w:r>
      </w:ins>
      <w:r w:rsidRPr="00247EDB">
        <w:rPr>
          <w:sz w:val="20"/>
        </w:rPr>
        <w:t>IWG to reflect on how to avoid another CP option, for the sake of harmonization.</w:t>
      </w:r>
    </w:p>
    <w:p w14:paraId="11B85CDE" w14:textId="205B0B40" w:rsidR="000B2F77" w:rsidRPr="00247EDB" w:rsidRDefault="000B2F77" w:rsidP="00711D5F">
      <w:pPr>
        <w:pStyle w:val="bulletIpoint"/>
        <w:numPr>
          <w:ilvl w:val="0"/>
          <w:numId w:val="49"/>
        </w:numPr>
        <w:rPr>
          <w:sz w:val="20"/>
        </w:rPr>
      </w:pPr>
      <w:r w:rsidRPr="00247EDB">
        <w:rPr>
          <w:sz w:val="20"/>
        </w:rPr>
        <w:t xml:space="preserve">MECA deemed that harmonization should set the highest values in the GTR, while </w:t>
      </w:r>
      <w:del w:id="398" w:author="Ouden, Niels den" w:date="2022-03-04T14:25:00Z">
        <w:r w:rsidRPr="00247EDB" w:rsidDel="00DD511A">
          <w:rPr>
            <w:sz w:val="20"/>
          </w:rPr>
          <w:delText xml:space="preserve">Countries </w:delText>
        </w:r>
      </w:del>
      <w:ins w:id="399" w:author="Ouden, Niels den" w:date="2022-03-04T14:25:00Z">
        <w:r w:rsidR="00DD511A" w:rsidRPr="00247EDB">
          <w:rPr>
            <w:sz w:val="20"/>
          </w:rPr>
          <w:t xml:space="preserve">CPs </w:t>
        </w:r>
      </w:ins>
      <w:r w:rsidRPr="00247EDB">
        <w:rPr>
          <w:sz w:val="20"/>
        </w:rPr>
        <w:t>could choose lower values, which would however</w:t>
      </w:r>
      <w:ins w:id="400" w:author="Ouden, Niels den" w:date="2022-03-04T14:26:00Z">
        <w:r w:rsidR="00A05CA4" w:rsidRPr="00247EDB">
          <w:rPr>
            <w:sz w:val="20"/>
          </w:rPr>
          <w:t xml:space="preserve"> only</w:t>
        </w:r>
      </w:ins>
      <w:r w:rsidRPr="00247EDB">
        <w:rPr>
          <w:sz w:val="20"/>
        </w:rPr>
        <w:t xml:space="preserve"> be valid </w:t>
      </w:r>
      <w:del w:id="401" w:author="Ouden, Niels den" w:date="2022-03-04T14:26:00Z">
        <w:r w:rsidRPr="00247EDB" w:rsidDel="00A05CA4">
          <w:rPr>
            <w:sz w:val="20"/>
          </w:rPr>
          <w:delText xml:space="preserve">only </w:delText>
        </w:r>
      </w:del>
      <w:r w:rsidRPr="00247EDB">
        <w:rPr>
          <w:sz w:val="20"/>
        </w:rPr>
        <w:t>locally.</w:t>
      </w:r>
    </w:p>
    <w:p w14:paraId="68CF76B4" w14:textId="0AA9A9C2" w:rsidR="000B2F77" w:rsidRPr="00247EDB" w:rsidRDefault="000B2F77" w:rsidP="00711D5F">
      <w:pPr>
        <w:pStyle w:val="bulletIpoint"/>
        <w:numPr>
          <w:ilvl w:val="0"/>
          <w:numId w:val="49"/>
        </w:numPr>
        <w:rPr>
          <w:sz w:val="20"/>
        </w:rPr>
      </w:pPr>
      <w:r w:rsidRPr="00247EDB">
        <w:rPr>
          <w:sz w:val="20"/>
        </w:rPr>
        <w:t>China agreed with US that DF should be higher than in EU and thus called for keeping them as CP option.</w:t>
      </w:r>
    </w:p>
    <w:p w14:paraId="7A09D139" w14:textId="31E63131" w:rsidR="000B2F77" w:rsidRPr="00247EDB" w:rsidRDefault="000B2F77" w:rsidP="00711D5F">
      <w:pPr>
        <w:pStyle w:val="bulletIpoint"/>
        <w:numPr>
          <w:ilvl w:val="0"/>
          <w:numId w:val="49"/>
        </w:numPr>
        <w:rPr>
          <w:sz w:val="20"/>
        </w:rPr>
      </w:pPr>
      <w:r w:rsidRPr="00247EDB">
        <w:rPr>
          <w:sz w:val="20"/>
        </w:rPr>
        <w:t>Chair express</w:t>
      </w:r>
      <w:ins w:id="402" w:author="Ouden, Niels den" w:date="2022-03-04T14:26:00Z">
        <w:r w:rsidR="003612C0" w:rsidRPr="00247EDB">
          <w:rPr>
            <w:sz w:val="20"/>
          </w:rPr>
          <w:t>ed</w:t>
        </w:r>
      </w:ins>
      <w:r w:rsidRPr="00247EDB">
        <w:rPr>
          <w:sz w:val="20"/>
        </w:rPr>
        <w:t xml:space="preserve"> </w:t>
      </w:r>
      <w:ins w:id="403" w:author="Ouden, Niels den" w:date="2022-03-04T14:26:00Z">
        <w:r w:rsidR="003612C0" w:rsidRPr="00247EDB">
          <w:rPr>
            <w:sz w:val="20"/>
          </w:rPr>
          <w:t xml:space="preserve">the </w:t>
        </w:r>
      </w:ins>
      <w:r w:rsidRPr="00247EDB">
        <w:rPr>
          <w:sz w:val="20"/>
        </w:rPr>
        <w:t xml:space="preserve">understanding for the US and China´s call for larger values, noting that this would however go against </w:t>
      </w:r>
      <w:del w:id="404" w:author="Sec 2022-03-07" w:date="2022-03-07T16:31:00Z">
        <w:r w:rsidRPr="00247EDB" w:rsidDel="00CE2E60">
          <w:rPr>
            <w:sz w:val="20"/>
          </w:rPr>
          <w:delText>harmonis</w:delText>
        </w:r>
      </w:del>
      <w:ins w:id="405" w:author="Sec 2022-03-07" w:date="2022-03-07T16:31:00Z">
        <w:r w:rsidR="00CE2E60" w:rsidRPr="00247EDB">
          <w:rPr>
            <w:sz w:val="20"/>
          </w:rPr>
          <w:t>harmoniz</w:t>
        </w:r>
      </w:ins>
      <w:r w:rsidRPr="00247EDB">
        <w:rPr>
          <w:sz w:val="20"/>
        </w:rPr>
        <w:t>ation.</w:t>
      </w:r>
    </w:p>
    <w:p w14:paraId="65AC5EE2" w14:textId="481B65BD" w:rsidR="000B2F77" w:rsidRPr="00247EDB" w:rsidRDefault="000B2F77" w:rsidP="00711D5F">
      <w:pPr>
        <w:pStyle w:val="bulletIpoint"/>
        <w:numPr>
          <w:ilvl w:val="0"/>
          <w:numId w:val="49"/>
        </w:numPr>
        <w:rPr>
          <w:sz w:val="20"/>
        </w:rPr>
      </w:pPr>
      <w:r w:rsidRPr="00247EDB">
        <w:rPr>
          <w:sz w:val="20"/>
        </w:rPr>
        <w:t>US EPA noted that the Euro 5 values for DF were not based on vehicle aging testing of E</w:t>
      </w:r>
      <w:ins w:id="406" w:author="Ouden, Niels den" w:date="2022-03-04T14:27:00Z">
        <w:r w:rsidR="00ED36F8" w:rsidRPr="00247EDB">
          <w:rPr>
            <w:sz w:val="20"/>
          </w:rPr>
          <w:t>uro</w:t>
        </w:r>
      </w:ins>
      <w:del w:id="407" w:author="Ouden, Niels den" w:date="2022-03-04T14:27:00Z">
        <w:r w:rsidRPr="00247EDB" w:rsidDel="00ED36F8">
          <w:rPr>
            <w:sz w:val="20"/>
          </w:rPr>
          <w:delText>URO</w:delText>
        </w:r>
      </w:del>
      <w:r w:rsidRPr="00247EDB">
        <w:rPr>
          <w:sz w:val="20"/>
        </w:rPr>
        <w:t xml:space="preserve"> 5 </w:t>
      </w:r>
      <w:r w:rsidR="00916569" w:rsidRPr="00247EDB">
        <w:rPr>
          <w:sz w:val="20"/>
        </w:rPr>
        <w:t>vehicles but</w:t>
      </w:r>
      <w:r w:rsidRPr="00247EDB">
        <w:rPr>
          <w:sz w:val="20"/>
        </w:rPr>
        <w:t xml:space="preserve"> came from data from 2009 and 2014 (ref: “Table 2 Matching of 2009 and 2014 KBA databases by category” in the JRC Phase 1 of the Environmental Effect Study on the Euro 5 step of L-category vehicles (Page 10)), while data from US (DUR-14-06) and China (DUR-03-01) were more </w:t>
      </w:r>
      <w:del w:id="408" w:author="Ouden, Niels den" w:date="2022-03-04T14:27:00Z">
        <w:r w:rsidRPr="00247EDB" w:rsidDel="00260138">
          <w:rPr>
            <w:sz w:val="20"/>
          </w:rPr>
          <w:delText>updated</w:delText>
        </w:r>
      </w:del>
      <w:ins w:id="409" w:author="Ouden, Niels den" w:date="2022-03-04T14:27:00Z">
        <w:r w:rsidR="00260138" w:rsidRPr="00247EDB">
          <w:rPr>
            <w:sz w:val="20"/>
          </w:rPr>
          <w:t>recent</w:t>
        </w:r>
      </w:ins>
      <w:r w:rsidRPr="00247EDB">
        <w:rPr>
          <w:sz w:val="20"/>
        </w:rPr>
        <w:t>.</w:t>
      </w:r>
    </w:p>
    <w:p w14:paraId="20C0E297" w14:textId="0985A58B" w:rsidR="000B2F77" w:rsidRPr="00247EDB" w:rsidRDefault="000B2F77" w:rsidP="00711D5F">
      <w:pPr>
        <w:pStyle w:val="bulletIpoint"/>
        <w:numPr>
          <w:ilvl w:val="0"/>
          <w:numId w:val="49"/>
        </w:numPr>
        <w:rPr>
          <w:sz w:val="20"/>
        </w:rPr>
      </w:pPr>
      <w:r w:rsidRPr="00247EDB">
        <w:rPr>
          <w:sz w:val="20"/>
        </w:rPr>
        <w:t>IMMA strongly supported Chair´s view to strive for harmonization, limiting the CP option</w:t>
      </w:r>
      <w:ins w:id="410" w:author="Ouden, Niels den" w:date="2022-03-04T14:28:00Z">
        <w:r w:rsidR="00260138" w:rsidRPr="00247EDB">
          <w:rPr>
            <w:sz w:val="20"/>
          </w:rPr>
          <w:t>s</w:t>
        </w:r>
      </w:ins>
      <w:r w:rsidRPr="00247EDB">
        <w:rPr>
          <w:sz w:val="20"/>
        </w:rPr>
        <w:t xml:space="preserve"> as much as possible. The </w:t>
      </w:r>
      <w:ins w:id="411" w:author="Ouden, Niels den" w:date="2022-03-04T14:28:00Z">
        <w:r w:rsidR="00753784" w:rsidRPr="00247EDB">
          <w:rPr>
            <w:sz w:val="20"/>
          </w:rPr>
          <w:t xml:space="preserve">EPPR </w:t>
        </w:r>
      </w:ins>
      <w:r w:rsidRPr="00247EDB">
        <w:rPr>
          <w:sz w:val="20"/>
        </w:rPr>
        <w:t xml:space="preserve">IWG had fundamentally agreed to align this GTR as much as possible to Euro 5. The Euro 5 had based its value on extensive tests and investigation, while the more recent [and on-going] research shown by other CPs had not yet reached that extent. He invited </w:t>
      </w:r>
      <w:ins w:id="412" w:author="Sec 2022-03-11" w:date="2022-03-14T10:05:00Z">
        <w:r w:rsidR="006639EE" w:rsidRPr="00247EDB">
          <w:rPr>
            <w:sz w:val="20"/>
          </w:rPr>
          <w:t xml:space="preserve">the </w:t>
        </w:r>
      </w:ins>
      <w:ins w:id="413" w:author="Ouden, Niels den" w:date="2022-03-04T14:28:00Z">
        <w:r w:rsidR="00753784" w:rsidRPr="00247EDB">
          <w:rPr>
            <w:sz w:val="20"/>
          </w:rPr>
          <w:t xml:space="preserve">EPPR </w:t>
        </w:r>
      </w:ins>
      <w:r w:rsidRPr="00247EDB">
        <w:rPr>
          <w:sz w:val="20"/>
        </w:rPr>
        <w:t>IWG to use the Euro 5 values for this basic GTR, while leaving the possibility open to review these values in the next stage, when more data and strong justification was available.</w:t>
      </w:r>
    </w:p>
    <w:p w14:paraId="22C17035" w14:textId="6D2CB7A9" w:rsidR="000B2F77" w:rsidRPr="00247EDB" w:rsidRDefault="000B2F77" w:rsidP="00711D5F">
      <w:pPr>
        <w:pStyle w:val="bulletIpoint"/>
        <w:numPr>
          <w:ilvl w:val="0"/>
          <w:numId w:val="49"/>
        </w:numPr>
        <w:rPr>
          <w:sz w:val="20"/>
        </w:rPr>
      </w:pPr>
      <w:r w:rsidRPr="00247EDB">
        <w:rPr>
          <w:sz w:val="20"/>
        </w:rPr>
        <w:t>In view of reaching harmonization, Chair welcomed the proposal for compromise made by IMMA.</w:t>
      </w:r>
    </w:p>
    <w:p w14:paraId="71FA6151" w14:textId="08E1D9CE" w:rsidR="000B2F77" w:rsidRPr="00247EDB" w:rsidRDefault="000B2F77" w:rsidP="00711D5F">
      <w:pPr>
        <w:pStyle w:val="bulletIpoint"/>
        <w:numPr>
          <w:ilvl w:val="0"/>
          <w:numId w:val="49"/>
        </w:numPr>
        <w:rPr>
          <w:sz w:val="20"/>
        </w:rPr>
      </w:pPr>
      <w:del w:id="414" w:author="Ouden, Niels den" w:date="2022-03-04T14:29:00Z">
        <w:r w:rsidRPr="00247EDB" w:rsidDel="009A51EA">
          <w:rPr>
            <w:sz w:val="20"/>
          </w:rPr>
          <w:delText xml:space="preserve">Sec </w:delText>
        </w:r>
      </w:del>
      <w:ins w:id="415" w:author="Ouden, Niels den" w:date="2022-03-04T14:29:00Z">
        <w:r w:rsidR="009A51EA" w:rsidRPr="00247EDB">
          <w:rPr>
            <w:sz w:val="20"/>
          </w:rPr>
          <w:t>The Secretar</w:t>
        </w:r>
      </w:ins>
      <w:ins w:id="416" w:author="Ouden, Niels den" w:date="2022-03-04T14:30:00Z">
        <w:r w:rsidR="00B9082F" w:rsidRPr="00247EDB">
          <w:rPr>
            <w:sz w:val="20"/>
          </w:rPr>
          <w:t>y</w:t>
        </w:r>
      </w:ins>
      <w:ins w:id="417" w:author="Ouden, Niels den" w:date="2022-03-04T14:29:00Z">
        <w:r w:rsidR="009A51EA" w:rsidRPr="00247EDB">
          <w:rPr>
            <w:sz w:val="20"/>
          </w:rPr>
          <w:t xml:space="preserve"> </w:t>
        </w:r>
      </w:ins>
      <w:r w:rsidRPr="00247EDB">
        <w:rPr>
          <w:sz w:val="20"/>
        </w:rPr>
        <w:t xml:space="preserve">noted that the background of any decision going in this sense could be documented in the Technical Report. </w:t>
      </w:r>
    </w:p>
    <w:p w14:paraId="2D7445E1" w14:textId="58ED9B52" w:rsidR="000B2F77" w:rsidRPr="00247EDB" w:rsidRDefault="000B2F77" w:rsidP="00711D5F">
      <w:pPr>
        <w:pStyle w:val="bulletIpoint"/>
        <w:numPr>
          <w:ilvl w:val="0"/>
          <w:numId w:val="49"/>
        </w:numPr>
        <w:rPr>
          <w:sz w:val="20"/>
        </w:rPr>
      </w:pPr>
      <w:r w:rsidRPr="00247EDB">
        <w:rPr>
          <w:sz w:val="20"/>
        </w:rPr>
        <w:t>Japan and India agreed with the IMMA proposal.</w:t>
      </w:r>
    </w:p>
    <w:p w14:paraId="60A9A07A" w14:textId="396AC0A4" w:rsidR="000B2F77" w:rsidRPr="00247EDB" w:rsidRDefault="000B2F77" w:rsidP="00711D5F">
      <w:pPr>
        <w:pStyle w:val="bulletIpoint"/>
        <w:numPr>
          <w:ilvl w:val="0"/>
          <w:numId w:val="49"/>
        </w:numPr>
        <w:rPr>
          <w:sz w:val="20"/>
        </w:rPr>
      </w:pPr>
      <w:r w:rsidRPr="00247EDB">
        <w:rPr>
          <w:sz w:val="20"/>
        </w:rPr>
        <w:t>China was currently conducting a China 5 study on Euro5 emission level vehicles.  China would need more time with the plan to finalise it in roughly one year from now.</w:t>
      </w:r>
    </w:p>
    <w:p w14:paraId="667E5D0E" w14:textId="2119EABB" w:rsidR="000B2F77" w:rsidRPr="00247EDB" w:rsidRDefault="000B2F77" w:rsidP="00711D5F">
      <w:pPr>
        <w:pStyle w:val="bulletIpoint"/>
        <w:numPr>
          <w:ilvl w:val="0"/>
          <w:numId w:val="49"/>
        </w:numPr>
        <w:rPr>
          <w:sz w:val="20"/>
        </w:rPr>
      </w:pPr>
      <w:r w:rsidRPr="00247EDB">
        <w:rPr>
          <w:sz w:val="20"/>
        </w:rPr>
        <w:lastRenderedPageBreak/>
        <w:t>US could accept the proposal to review the values in 2022.  The US would pull the publicly available deterioration factor from the online EPA Annual Certification Database for Vehicles, Engines and Equipment, at that time and present alongside China.</w:t>
      </w:r>
    </w:p>
    <w:p w14:paraId="18C4E224" w14:textId="26A67073" w:rsidR="000B2F77" w:rsidRPr="00247EDB" w:rsidRDefault="000B2F77" w:rsidP="00711D5F">
      <w:pPr>
        <w:pStyle w:val="bulletIpoint"/>
        <w:numPr>
          <w:ilvl w:val="0"/>
          <w:numId w:val="49"/>
        </w:numPr>
        <w:rPr>
          <w:sz w:val="20"/>
        </w:rPr>
      </w:pPr>
      <w:r w:rsidRPr="00247EDB">
        <w:rPr>
          <w:sz w:val="20"/>
        </w:rPr>
        <w:t>MECA called upon avoiding to delete DF from the GTR in the future, based on the reason that EU was going to abandon them as from 2024.</w:t>
      </w:r>
    </w:p>
    <w:p w14:paraId="542442D0" w14:textId="6FEB15BD" w:rsidR="000B2F77" w:rsidRPr="00247EDB" w:rsidRDefault="000B2F77" w:rsidP="00711D5F">
      <w:pPr>
        <w:pStyle w:val="bulletIpoint"/>
        <w:numPr>
          <w:ilvl w:val="0"/>
          <w:numId w:val="49"/>
        </w:numPr>
        <w:rPr>
          <w:sz w:val="20"/>
        </w:rPr>
      </w:pPr>
      <w:r w:rsidRPr="00247EDB">
        <w:rPr>
          <w:sz w:val="20"/>
        </w:rPr>
        <w:t>EC stated that</w:t>
      </w:r>
      <w:r w:rsidR="005C6DED" w:rsidRPr="00247EDB">
        <w:rPr>
          <w:sz w:val="20"/>
          <w:szCs w:val="20"/>
        </w:rPr>
        <w:t>,</w:t>
      </w:r>
      <w:r w:rsidRPr="00247EDB">
        <w:rPr>
          <w:sz w:val="20"/>
        </w:rPr>
        <w:t xml:space="preserve"> if DF (mathematical) were deemed a valid tool, the EC will agree in keeping them in the</w:t>
      </w:r>
      <w:ins w:id="418" w:author="Niels den Ouden" w:date="2022-03-29T08:13:00Z">
        <w:r w:rsidR="00C327B7">
          <w:rPr>
            <w:sz w:val="20"/>
          </w:rPr>
          <w:t xml:space="preserve"> UN</w:t>
        </w:r>
      </w:ins>
      <w:del w:id="419" w:author="Niels den Ouden" w:date="2022-03-29T08:13:00Z">
        <w:r w:rsidRPr="00247EDB" w:rsidDel="00C327B7">
          <w:rPr>
            <w:sz w:val="20"/>
          </w:rPr>
          <w:delText xml:space="preserve"> DUR</w:delText>
        </w:r>
      </w:del>
      <w:r w:rsidRPr="00247EDB">
        <w:rPr>
          <w:sz w:val="20"/>
        </w:rPr>
        <w:t xml:space="preserve"> GTR</w:t>
      </w:r>
      <w:ins w:id="420" w:author="Niels den Ouden" w:date="2022-03-29T08:13:00Z">
        <w:r w:rsidR="00C327B7">
          <w:rPr>
            <w:sz w:val="20"/>
          </w:rPr>
          <w:t xml:space="preserve"> on Durability</w:t>
        </w:r>
      </w:ins>
      <w:r w:rsidRPr="00247EDB">
        <w:rPr>
          <w:sz w:val="20"/>
        </w:rPr>
        <w:t>.</w:t>
      </w:r>
    </w:p>
    <w:p w14:paraId="0E240733" w14:textId="4EFE8123" w:rsidR="000B2F77" w:rsidRPr="00247EDB" w:rsidRDefault="000B2F77" w:rsidP="00711D5F">
      <w:pPr>
        <w:pStyle w:val="bulletIpoint"/>
        <w:numPr>
          <w:ilvl w:val="0"/>
          <w:numId w:val="49"/>
        </w:numPr>
        <w:rPr>
          <w:sz w:val="20"/>
        </w:rPr>
      </w:pPr>
      <w:r w:rsidRPr="00247EDB">
        <w:rPr>
          <w:sz w:val="20"/>
        </w:rPr>
        <w:t>US changed their proposal</w:t>
      </w:r>
      <w:r w:rsidR="00116ED2" w:rsidRPr="00247EDB">
        <w:rPr>
          <w:sz w:val="20"/>
        </w:rPr>
        <w:t xml:space="preserve"> which, after some further comments, read</w:t>
      </w:r>
      <w:r w:rsidRPr="00247EDB">
        <w:rPr>
          <w:sz w:val="20"/>
        </w:rPr>
        <w:t xml:space="preserve"> as follows:</w:t>
      </w:r>
    </w:p>
    <w:p w14:paraId="3C5C84EC" w14:textId="10B3C346" w:rsidR="00914723" w:rsidRPr="00247EDB" w:rsidRDefault="00914723" w:rsidP="003B62A5">
      <w:pPr>
        <w:pStyle w:val="bulletIpoint"/>
        <w:numPr>
          <w:ilvl w:val="0"/>
          <w:numId w:val="0"/>
        </w:numPr>
        <w:ind w:left="1698"/>
        <w:rPr>
          <w:sz w:val="20"/>
        </w:rPr>
      </w:pPr>
    </w:p>
    <w:p w14:paraId="10CB48B2" w14:textId="32691048" w:rsidR="005D5229" w:rsidRPr="00247EDB" w:rsidRDefault="005D5229" w:rsidP="005D5229">
      <w:pPr>
        <w:ind w:left="1701"/>
        <w:rPr>
          <w:strike/>
          <w:lang w:val="en-US" w:eastAsia="en-US"/>
        </w:rPr>
      </w:pPr>
      <w:r w:rsidRPr="00247EDB">
        <w:rPr>
          <w:strike/>
          <w:lang w:val="en-US"/>
        </w:rPr>
        <w:t>[Contracting Parties may require the alternative multiplicative deterioration factors according to their durability legislation].</w:t>
      </w:r>
    </w:p>
    <w:p w14:paraId="61B081FE" w14:textId="17A33043" w:rsidR="005D5229" w:rsidRPr="00247EDB" w:rsidRDefault="00116ED2" w:rsidP="00116ED2">
      <w:pPr>
        <w:ind w:left="2211" w:hanging="510"/>
        <w:rPr>
          <w:strike/>
          <w:color w:val="000000" w:themeColor="text1"/>
          <w:lang w:val="en-US" w:eastAsia="zh-CN"/>
        </w:rPr>
      </w:pPr>
      <w:r w:rsidRPr="00247EDB">
        <w:rPr>
          <w:lang w:val="en-US"/>
        </w:rPr>
        <w:t xml:space="preserve">2.5.1. </w:t>
      </w:r>
      <w:r w:rsidR="005D5229" w:rsidRPr="00247EDB">
        <w:rPr>
          <w:lang w:val="en-US"/>
        </w:rPr>
        <w:t>At the option of the Contracting Party, as an alternative to paragraph 2.3.1</w:t>
      </w:r>
      <w:r w:rsidRPr="00247EDB">
        <w:rPr>
          <w:lang w:val="en-US"/>
        </w:rPr>
        <w:t>.</w:t>
      </w:r>
      <w:r w:rsidR="005D5229" w:rsidRPr="00247EDB">
        <w:rPr>
          <w:lang w:val="en-US"/>
        </w:rPr>
        <w:t xml:space="preserve"> or 2.3.2.</w:t>
      </w:r>
      <w:r w:rsidRPr="00247EDB">
        <w:rPr>
          <w:lang w:val="en-US"/>
        </w:rPr>
        <w:t>,</w:t>
      </w:r>
      <w:r w:rsidR="005D5229" w:rsidRPr="00247EDB">
        <w:rPr>
          <w:lang w:val="en-US"/>
        </w:rPr>
        <w:t xml:space="preserve"> the manufacturer may request to use the mathematical durability procedure</w:t>
      </w:r>
      <w:r w:rsidRPr="00247EDB">
        <w:rPr>
          <w:lang w:val="en-US"/>
        </w:rPr>
        <w:t xml:space="preserve"> </w:t>
      </w:r>
      <w:r w:rsidRPr="00247EDB">
        <w:rPr>
          <w:lang w:eastAsia="en-US"/>
        </w:rPr>
        <w:t>laid down in paragraph 2.3.3</w:t>
      </w:r>
      <w:r w:rsidR="005D5229" w:rsidRPr="00247EDB">
        <w:rPr>
          <w:lang w:val="en-US"/>
        </w:rPr>
        <w:t>.  The multiplicat</w:t>
      </w:r>
      <w:r w:rsidR="005D5229" w:rsidRPr="00247EDB">
        <w:rPr>
          <w:color w:val="000000" w:themeColor="text1"/>
          <w:lang w:val="en-US"/>
        </w:rPr>
        <w:t xml:space="preserve">ive deterioration factors for the mathematical durability procedure are set out in Table </w:t>
      </w:r>
      <w:r w:rsidRPr="00247EDB">
        <w:rPr>
          <w:color w:val="000000" w:themeColor="text1"/>
          <w:lang w:val="en-US"/>
        </w:rPr>
        <w:t>4</w:t>
      </w:r>
      <w:r w:rsidR="005D5229" w:rsidRPr="00247EDB">
        <w:rPr>
          <w:color w:val="000000" w:themeColor="text1"/>
          <w:lang w:val="en-US"/>
        </w:rPr>
        <w:t xml:space="preserve">. </w:t>
      </w:r>
      <w:r w:rsidR="00D042E3" w:rsidRPr="00247EDB">
        <w:rPr>
          <w:strike/>
          <w:color w:val="000000" w:themeColor="text1"/>
          <w:lang w:val="en-US"/>
        </w:rPr>
        <w:t>[</w:t>
      </w:r>
      <w:r w:rsidR="005D5229" w:rsidRPr="00247EDB">
        <w:rPr>
          <w:strike/>
          <w:color w:val="000000" w:themeColor="text1"/>
          <w:lang w:val="en-US"/>
        </w:rPr>
        <w:t>In regards to the principal deterioration factor, the values listed should be considered a minimum as Contracting Parties may require greater values than those defined.]</w:t>
      </w:r>
    </w:p>
    <w:p w14:paraId="5B570548" w14:textId="77777777" w:rsidR="005D5229" w:rsidRPr="00247EDB" w:rsidRDefault="005D5229" w:rsidP="003B62A5">
      <w:pPr>
        <w:pStyle w:val="bulletIpoint"/>
        <w:numPr>
          <w:ilvl w:val="0"/>
          <w:numId w:val="0"/>
        </w:numPr>
        <w:ind w:left="1698"/>
        <w:rPr>
          <w:sz w:val="20"/>
          <w:lang w:val="en-US"/>
        </w:rPr>
      </w:pPr>
    </w:p>
    <w:p w14:paraId="611B245F" w14:textId="5F6AC19B" w:rsidR="000B2F77" w:rsidRPr="00247EDB" w:rsidRDefault="000B2F77" w:rsidP="003B62A5">
      <w:pPr>
        <w:pStyle w:val="bulletIIpoint"/>
        <w:numPr>
          <w:ilvl w:val="0"/>
          <w:numId w:val="0"/>
        </w:numPr>
        <w:ind w:left="2123"/>
        <w:rPr>
          <w:lang w:val="en-GB"/>
        </w:rPr>
      </w:pPr>
      <w:r w:rsidRPr="00247EDB">
        <w:rPr>
          <w:vertAlign w:val="superscript"/>
          <w:lang w:val="en-GB"/>
        </w:rPr>
        <w:softHyphen/>
      </w:r>
      <w:r w:rsidRPr="00247EDB">
        <w:rPr>
          <w:vertAlign w:val="superscript"/>
          <w:lang w:val="en-GB"/>
        </w:rPr>
        <w:softHyphen/>
      </w:r>
    </w:p>
    <w:p w14:paraId="694F45B3" w14:textId="77777777" w:rsidR="000B2F77" w:rsidRPr="00247EDB" w:rsidRDefault="000B2F77" w:rsidP="003B62A5">
      <w:pPr>
        <w:pStyle w:val="bulletIIpoint"/>
        <w:numPr>
          <w:ilvl w:val="0"/>
          <w:numId w:val="0"/>
        </w:numPr>
        <w:ind w:left="2123"/>
        <w:rPr>
          <w:lang w:val="en-GB"/>
        </w:rPr>
      </w:pPr>
    </w:p>
    <w:p w14:paraId="2131C12A" w14:textId="18E7FC5D" w:rsidR="000B2F77" w:rsidRPr="00247EDB" w:rsidRDefault="000B2F77" w:rsidP="00711D5F">
      <w:pPr>
        <w:pStyle w:val="bulletIpoint"/>
        <w:numPr>
          <w:ilvl w:val="0"/>
          <w:numId w:val="49"/>
        </w:numPr>
        <w:rPr>
          <w:sz w:val="20"/>
        </w:rPr>
      </w:pPr>
      <w:r w:rsidRPr="00247EDB">
        <w:rPr>
          <w:sz w:val="20"/>
        </w:rPr>
        <w:t xml:space="preserve">The additional recommendations by the US in slide 3 could not be taken over. As noted by the Chair, </w:t>
      </w:r>
      <w:del w:id="421" w:author="Sec 2022-03-07" w:date="2022-03-07T16:31:00Z">
        <w:r w:rsidRPr="00247EDB" w:rsidDel="00CE2E60">
          <w:rPr>
            <w:sz w:val="20"/>
          </w:rPr>
          <w:delText>GTR2</w:delText>
        </w:r>
      </w:del>
      <w:ins w:id="422" w:author="Sec 2022-03-07" w:date="2022-03-07T16:31:00Z">
        <w:r w:rsidR="00CE2E60" w:rsidRPr="00247EDB">
          <w:rPr>
            <w:sz w:val="20"/>
          </w:rPr>
          <w:t>UN GTR No. 2</w:t>
        </w:r>
      </w:ins>
      <w:r w:rsidRPr="00247EDB">
        <w:rPr>
          <w:sz w:val="20"/>
        </w:rPr>
        <w:t xml:space="preserve"> Amd5 could not make reference to </w:t>
      </w:r>
      <w:ins w:id="423" w:author="Niels den Ouden" w:date="2022-03-29T08:13:00Z">
        <w:r w:rsidR="00C327B7">
          <w:rPr>
            <w:sz w:val="20"/>
          </w:rPr>
          <w:t>UN</w:t>
        </w:r>
      </w:ins>
      <w:del w:id="424" w:author="Niels den Ouden" w:date="2022-03-29T08:13:00Z">
        <w:r w:rsidRPr="00247EDB" w:rsidDel="00C327B7">
          <w:rPr>
            <w:sz w:val="20"/>
          </w:rPr>
          <w:delText>DUR</w:delText>
        </w:r>
      </w:del>
      <w:r w:rsidRPr="00247EDB">
        <w:rPr>
          <w:sz w:val="20"/>
        </w:rPr>
        <w:t xml:space="preserve"> GTR</w:t>
      </w:r>
      <w:ins w:id="425" w:author="Niels den Ouden" w:date="2022-03-29T08:13:00Z">
        <w:r w:rsidR="00C327B7">
          <w:rPr>
            <w:sz w:val="20"/>
          </w:rPr>
          <w:t xml:space="preserve"> on Durability</w:t>
        </w:r>
      </w:ins>
      <w:r w:rsidRPr="00247EDB">
        <w:rPr>
          <w:sz w:val="20"/>
        </w:rPr>
        <w:t>, since the latter had not yet been finalized and published.</w:t>
      </w:r>
    </w:p>
    <w:p w14:paraId="1BC0D27A" w14:textId="77777777" w:rsidR="00914723" w:rsidRPr="00247EDB" w:rsidRDefault="00914723" w:rsidP="003B62A5">
      <w:pPr>
        <w:pStyle w:val="bulletIpoint"/>
        <w:numPr>
          <w:ilvl w:val="0"/>
          <w:numId w:val="0"/>
        </w:numPr>
        <w:ind w:left="1698"/>
        <w:rPr>
          <w:sz w:val="20"/>
        </w:rPr>
      </w:pPr>
    </w:p>
    <w:p w14:paraId="0CCC39A2" w14:textId="77777777" w:rsidR="000B2F77" w:rsidRPr="00247EDB" w:rsidRDefault="000B2F77" w:rsidP="003B62A5">
      <w:pPr>
        <w:pStyle w:val="bulletIIpoint"/>
        <w:numPr>
          <w:ilvl w:val="0"/>
          <w:numId w:val="0"/>
        </w:numPr>
        <w:ind w:left="2123" w:hanging="284"/>
        <w:rPr>
          <w:lang w:val="en-GB"/>
        </w:rPr>
      </w:pPr>
      <w:r w:rsidRPr="00247EDB">
        <w:rPr>
          <w:noProof/>
          <w:lang w:val="nl-NL" w:eastAsia="nl-NL"/>
        </w:rPr>
        <w:drawing>
          <wp:inline distT="0" distB="0" distL="0" distR="0" wp14:anchorId="013B68E3" wp14:editId="5F33815D">
            <wp:extent cx="5248275" cy="1352550"/>
            <wp:effectExtent l="0" t="0" r="9525" b="0"/>
            <wp:docPr id="8" name="Picture 8"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application&#10;&#10;Description automatically generated"/>
                    <pic:cNvPicPr/>
                  </pic:nvPicPr>
                  <pic:blipFill>
                    <a:blip r:embed="rId28"/>
                    <a:stretch>
                      <a:fillRect/>
                    </a:stretch>
                  </pic:blipFill>
                  <pic:spPr>
                    <a:xfrm>
                      <a:off x="0" y="0"/>
                      <a:ext cx="5248275" cy="1352550"/>
                    </a:xfrm>
                    <a:prstGeom prst="rect">
                      <a:avLst/>
                    </a:prstGeom>
                  </pic:spPr>
                </pic:pic>
              </a:graphicData>
            </a:graphic>
          </wp:inline>
        </w:drawing>
      </w:r>
    </w:p>
    <w:p w14:paraId="11CBB95F" w14:textId="77777777" w:rsidR="000B2F77" w:rsidRPr="00247EDB" w:rsidRDefault="000B2F77" w:rsidP="003B62A5">
      <w:pPr>
        <w:pStyle w:val="bulletIIpoint"/>
        <w:numPr>
          <w:ilvl w:val="0"/>
          <w:numId w:val="0"/>
        </w:numPr>
        <w:ind w:left="2123" w:hanging="284"/>
        <w:rPr>
          <w:lang w:val="en-GB"/>
        </w:rPr>
      </w:pPr>
    </w:p>
    <w:p w14:paraId="3D47B044" w14:textId="12503371" w:rsidR="000B2F77" w:rsidRPr="00247EDB" w:rsidRDefault="000B2F77" w:rsidP="00711D5F">
      <w:pPr>
        <w:pStyle w:val="bulletIpoint"/>
        <w:numPr>
          <w:ilvl w:val="0"/>
          <w:numId w:val="49"/>
        </w:numPr>
        <w:rPr>
          <w:sz w:val="20"/>
        </w:rPr>
      </w:pPr>
      <w:r w:rsidRPr="00247EDB">
        <w:rPr>
          <w:sz w:val="20"/>
        </w:rPr>
        <w:t>The US</w:t>
      </w:r>
      <w:r w:rsidR="00914723" w:rsidRPr="00247EDB">
        <w:rPr>
          <w:sz w:val="20"/>
        </w:rPr>
        <w:t xml:space="preserve"> (</w:t>
      </w:r>
      <w:r w:rsidRPr="00247EDB">
        <w:rPr>
          <w:sz w:val="20"/>
        </w:rPr>
        <w:t>and former IMMA</w:t>
      </w:r>
      <w:r w:rsidR="00914723" w:rsidRPr="00247EDB">
        <w:rPr>
          <w:sz w:val="20"/>
        </w:rPr>
        <w:t>)</w:t>
      </w:r>
      <w:r w:rsidRPr="00247EDB">
        <w:rPr>
          <w:sz w:val="20"/>
        </w:rPr>
        <w:t xml:space="preserve"> proposal to delete Table 6 in para. 2.5.4 was not discussed explicitly but, since no alternatives were set and the table was empty, it was considered accepted</w:t>
      </w:r>
      <w:r w:rsidR="0088790D" w:rsidRPr="00247EDB">
        <w:rPr>
          <w:sz w:val="20"/>
        </w:rPr>
        <w:t>.</w:t>
      </w:r>
    </w:p>
    <w:p w14:paraId="0AB5F138" w14:textId="77777777" w:rsidR="006F253C" w:rsidRPr="00247EDB" w:rsidRDefault="006F253C" w:rsidP="003B62A5">
      <w:pPr>
        <w:pStyle w:val="bulletIpoint"/>
        <w:numPr>
          <w:ilvl w:val="0"/>
          <w:numId w:val="0"/>
        </w:numPr>
        <w:rPr>
          <w:sz w:val="20"/>
        </w:rPr>
      </w:pPr>
    </w:p>
    <w:p w14:paraId="346B7FFF" w14:textId="238AD9F1" w:rsidR="0088790D" w:rsidRPr="00247EDB" w:rsidRDefault="00914723" w:rsidP="00711D5F">
      <w:pPr>
        <w:pStyle w:val="bulletIpoint"/>
        <w:numPr>
          <w:ilvl w:val="0"/>
          <w:numId w:val="49"/>
        </w:numPr>
        <w:rPr>
          <w:sz w:val="20"/>
        </w:rPr>
      </w:pPr>
      <w:r w:rsidRPr="00247EDB">
        <w:rPr>
          <w:sz w:val="20"/>
        </w:rPr>
        <w:t xml:space="preserve">Conclusion: </w:t>
      </w:r>
      <w:r w:rsidR="00F445FE" w:rsidRPr="00247EDB">
        <w:rPr>
          <w:sz w:val="20"/>
        </w:rPr>
        <w:t xml:space="preserve">It was agreed to keep </w:t>
      </w:r>
      <w:ins w:id="426" w:author="Niels den Ouden" w:date="2022-03-29T08:14:00Z">
        <w:r w:rsidR="00C327B7">
          <w:rPr>
            <w:sz w:val="20"/>
          </w:rPr>
          <w:t>UN</w:t>
        </w:r>
      </w:ins>
      <w:del w:id="427" w:author="Niels den Ouden" w:date="2022-03-29T08:14:00Z">
        <w:r w:rsidR="00F445FE" w:rsidRPr="00247EDB" w:rsidDel="00C327B7">
          <w:rPr>
            <w:sz w:val="20"/>
          </w:rPr>
          <w:delText>DUR</w:delText>
        </w:r>
      </w:del>
      <w:r w:rsidR="00F445FE" w:rsidRPr="00247EDB">
        <w:rPr>
          <w:sz w:val="20"/>
        </w:rPr>
        <w:t xml:space="preserve"> GTR </w:t>
      </w:r>
      <w:ins w:id="428" w:author="Niels den Ouden" w:date="2022-03-29T08:14:00Z">
        <w:r w:rsidR="00C327B7">
          <w:rPr>
            <w:sz w:val="20"/>
          </w:rPr>
          <w:t xml:space="preserve">on Durability </w:t>
        </w:r>
      </w:ins>
      <w:r w:rsidR="00F445FE" w:rsidRPr="00247EDB">
        <w:rPr>
          <w:sz w:val="20"/>
        </w:rPr>
        <w:t xml:space="preserve">aligned with Euro5, since still used in many </w:t>
      </w:r>
      <w:del w:id="429" w:author="Ouden, Niels den" w:date="2022-03-04T14:33:00Z">
        <w:r w:rsidR="00F445FE" w:rsidRPr="00247EDB" w:rsidDel="00787D19">
          <w:rPr>
            <w:sz w:val="20"/>
          </w:rPr>
          <w:delText>Countries</w:delText>
        </w:r>
      </w:del>
      <w:ins w:id="430" w:author="Ouden, Niels den" w:date="2022-03-04T14:33:00Z">
        <w:r w:rsidR="00787D19" w:rsidRPr="00247EDB">
          <w:rPr>
            <w:sz w:val="20"/>
          </w:rPr>
          <w:t>CPs</w:t>
        </w:r>
      </w:ins>
      <w:r w:rsidR="00F445FE" w:rsidRPr="00247EDB">
        <w:rPr>
          <w:sz w:val="20"/>
        </w:rPr>
        <w:t>, and to resume discussion on updated DF in a further step of activities</w:t>
      </w:r>
      <w:r w:rsidR="005E1351" w:rsidRPr="00247EDB">
        <w:rPr>
          <w:sz w:val="20"/>
        </w:rPr>
        <w:t>, when more data and solid study could be presented by CPs (e.g. US, China)</w:t>
      </w:r>
      <w:r w:rsidR="00F445FE" w:rsidRPr="00247EDB">
        <w:rPr>
          <w:sz w:val="20"/>
        </w:rPr>
        <w:t xml:space="preserve">. </w:t>
      </w:r>
    </w:p>
    <w:p w14:paraId="2895944A" w14:textId="058DF0CE" w:rsidR="0043460A" w:rsidRPr="00247EDB" w:rsidRDefault="0043460A">
      <w:pPr>
        <w:pStyle w:val="bulletIpoint"/>
        <w:numPr>
          <w:ilvl w:val="0"/>
          <w:numId w:val="0"/>
        </w:numPr>
        <w:ind w:left="1701"/>
        <w:rPr>
          <w:sz w:val="20"/>
        </w:rPr>
      </w:pPr>
    </w:p>
    <w:p w14:paraId="3E020F0A" w14:textId="100F5D24" w:rsidR="00F445FE" w:rsidRPr="00247EDB" w:rsidRDefault="0043460A" w:rsidP="00711D5F">
      <w:pPr>
        <w:pStyle w:val="bulletIpoint"/>
        <w:numPr>
          <w:ilvl w:val="0"/>
          <w:numId w:val="49"/>
        </w:numPr>
        <w:rPr>
          <w:sz w:val="20"/>
        </w:rPr>
      </w:pPr>
      <w:r w:rsidRPr="00247EDB">
        <w:rPr>
          <w:sz w:val="20"/>
        </w:rPr>
        <w:t xml:space="preserve">At the request of US EPA, it was also agreed to add </w:t>
      </w:r>
      <w:r w:rsidR="0088790D" w:rsidRPr="00247EDB">
        <w:rPr>
          <w:sz w:val="20"/>
        </w:rPr>
        <w:t xml:space="preserve">document </w:t>
      </w:r>
      <w:hyperlink r:id="rId29" w:history="1">
        <w:r w:rsidR="0088790D" w:rsidRPr="00247EDB">
          <w:rPr>
            <w:rStyle w:val="Hyperlink"/>
            <w:sz w:val="20"/>
          </w:rPr>
          <w:t>DUR-18-01 (US EPA)</w:t>
        </w:r>
      </w:hyperlink>
      <w:r w:rsidR="00E760BB" w:rsidRPr="00247EDB">
        <w:rPr>
          <w:sz w:val="20"/>
        </w:rPr>
        <w:t>, which read as follows</w:t>
      </w:r>
      <w:r w:rsidR="0088790D" w:rsidRPr="00247EDB">
        <w:rPr>
          <w:sz w:val="20"/>
        </w:rPr>
        <w:t>.</w:t>
      </w:r>
    </w:p>
    <w:p w14:paraId="692BB79E" w14:textId="37291846" w:rsidR="00E760BB" w:rsidRPr="00247EDB" w:rsidRDefault="00E760BB">
      <w:pPr>
        <w:pStyle w:val="bulletIpoint"/>
        <w:numPr>
          <w:ilvl w:val="0"/>
          <w:numId w:val="0"/>
        </w:numPr>
        <w:ind w:left="1701"/>
        <w:rPr>
          <w:sz w:val="20"/>
        </w:rPr>
      </w:pPr>
    </w:p>
    <w:p w14:paraId="5B6D19C7" w14:textId="281AD3F6" w:rsidR="00E760BB" w:rsidRPr="00247EDB" w:rsidRDefault="00E760BB" w:rsidP="00711D5F">
      <w:pPr>
        <w:pStyle w:val="ListParagraph"/>
        <w:keepNext/>
        <w:numPr>
          <w:ilvl w:val="0"/>
          <w:numId w:val="49"/>
        </w:numPr>
        <w:ind w:leftChars="0"/>
        <w:rPr>
          <w:b/>
          <w:bCs/>
          <w:color w:val="000000" w:themeColor="text1"/>
          <w:sz w:val="24"/>
          <w:szCs w:val="24"/>
          <w:lang w:eastAsia="en-US"/>
        </w:rPr>
      </w:pPr>
      <w:r w:rsidRPr="00247EDB">
        <w:rPr>
          <w:b/>
          <w:bCs/>
          <w:color w:val="000000" w:themeColor="text1"/>
          <w:sz w:val="24"/>
          <w:szCs w:val="24"/>
          <w:lang w:eastAsia="en-US"/>
        </w:rPr>
        <w:t>US Statement on multiplicative deterioration factors</w:t>
      </w:r>
      <w:r w:rsidR="0043460A" w:rsidRPr="00247EDB">
        <w:rPr>
          <w:b/>
          <w:bCs/>
          <w:color w:val="000000" w:themeColor="text1"/>
          <w:sz w:val="24"/>
          <w:szCs w:val="24"/>
          <w:lang w:eastAsia="en-US"/>
        </w:rPr>
        <w:t xml:space="preserve"> (DUR-18-01)</w:t>
      </w:r>
      <w:r w:rsidRPr="00247EDB">
        <w:rPr>
          <w:b/>
          <w:bCs/>
          <w:color w:val="000000" w:themeColor="text1"/>
          <w:sz w:val="24"/>
          <w:szCs w:val="24"/>
          <w:lang w:eastAsia="en-US"/>
        </w:rPr>
        <w:tab/>
      </w:r>
    </w:p>
    <w:p w14:paraId="0382DB36" w14:textId="77777777" w:rsidR="00E760BB" w:rsidRPr="00247EDB" w:rsidRDefault="00E760BB" w:rsidP="00D370FA">
      <w:pPr>
        <w:keepNext/>
        <w:ind w:left="360"/>
        <w:rPr>
          <w:b/>
          <w:bCs/>
          <w:color w:val="000000" w:themeColor="text1"/>
          <w:sz w:val="24"/>
          <w:szCs w:val="24"/>
          <w:lang w:eastAsia="en-US"/>
        </w:rPr>
      </w:pPr>
    </w:p>
    <w:p w14:paraId="4A2A3C85" w14:textId="1C6FEA54" w:rsidR="00E760BB" w:rsidRPr="00247EDB" w:rsidRDefault="00E760BB" w:rsidP="00D370FA">
      <w:pPr>
        <w:pStyle w:val="SingleTxtG"/>
        <w:numPr>
          <w:ilvl w:val="0"/>
          <w:numId w:val="39"/>
        </w:numPr>
        <w:ind w:left="1854"/>
      </w:pPr>
      <w:r w:rsidRPr="00247EDB">
        <w:t xml:space="preserve">In the course of development of this GTR, the US EPA asked to add following comments to the Technical Report accompanying the </w:t>
      </w:r>
      <w:ins w:id="431" w:author="Niels den Ouden" w:date="2022-03-29T08:14:00Z">
        <w:r w:rsidR="00C327B7">
          <w:t xml:space="preserve">UN </w:t>
        </w:r>
      </w:ins>
      <w:r w:rsidRPr="00247EDB">
        <w:t>GTR on Durability, on controversially discussed subjects in the area of the durability procedure for two- or three-wheeled vehicles with regard to multiplicative deterioration factor values. Compromises and decisions taken by the EPPR IWG</w:t>
      </w:r>
    </w:p>
    <w:p w14:paraId="516097D4" w14:textId="0DE773AB" w:rsidR="00E760BB" w:rsidRPr="00247EDB" w:rsidRDefault="00E760BB" w:rsidP="00D370FA">
      <w:pPr>
        <w:pStyle w:val="SingleTxtG"/>
        <w:numPr>
          <w:ilvl w:val="0"/>
          <w:numId w:val="39"/>
        </w:numPr>
        <w:ind w:left="1854"/>
      </w:pPr>
      <w:r w:rsidRPr="00247EDB">
        <w:t xml:space="preserve">A number of subjects within the draft </w:t>
      </w:r>
      <w:ins w:id="432" w:author="Niels den Ouden" w:date="2022-03-29T08:14:00Z">
        <w:r w:rsidR="00C327B7">
          <w:t xml:space="preserve">UN </w:t>
        </w:r>
      </w:ins>
      <w:r w:rsidRPr="00247EDB">
        <w:t xml:space="preserve">GTR on Durability led to discussions within the EPPR IWG and the different views and positions among the participants were debated at length. For the largest share of these more difficult subjects a compromise could be worked out; for one subject the EPPR IWG decided to postpone the discussion and to reopen the debate at a later point in time when more scientific evidence is collected and available for assessment: The topic of multiplicative deterioration factors, which were discussed in both </w:t>
      </w:r>
      <w:ins w:id="433" w:author="Niels den Ouden" w:date="2022-03-29T08:14:00Z">
        <w:r w:rsidR="00C327B7">
          <w:t>UN</w:t>
        </w:r>
      </w:ins>
      <w:del w:id="434" w:author="Niels den Ouden" w:date="2022-03-29T08:14:00Z">
        <w:r w:rsidRPr="00247EDB" w:rsidDel="00C327B7">
          <w:delText>DUR</w:delText>
        </w:r>
      </w:del>
      <w:r w:rsidRPr="00247EDB">
        <w:t xml:space="preserve"> GTR</w:t>
      </w:r>
      <w:ins w:id="435" w:author="Niels den Ouden" w:date="2022-03-29T08:14:00Z">
        <w:r w:rsidR="00C327B7">
          <w:t xml:space="preserve"> on Durability</w:t>
        </w:r>
      </w:ins>
      <w:r w:rsidRPr="00247EDB">
        <w:t xml:space="preserve"> and </w:t>
      </w:r>
      <w:del w:id="436" w:author="Sec 2022-03-07" w:date="2022-03-07T16:31:00Z">
        <w:r w:rsidRPr="00247EDB" w:rsidDel="00CE2E60">
          <w:delText>GTR2</w:delText>
        </w:r>
      </w:del>
      <w:ins w:id="437" w:author="Sec 2022-03-07" w:date="2022-03-07T16:31:00Z">
        <w:r w:rsidR="00CE2E60" w:rsidRPr="00247EDB">
          <w:t>UN GTR No. 2</w:t>
        </w:r>
      </w:ins>
      <w:r w:rsidRPr="00247EDB">
        <w:t xml:space="preserve">.  The values of concern were listed in </w:t>
      </w:r>
      <w:del w:id="438" w:author="Sec 2022-03-07" w:date="2022-03-07T16:31:00Z">
        <w:r w:rsidRPr="00247EDB" w:rsidDel="00CE2E60">
          <w:delText>GTR2</w:delText>
        </w:r>
      </w:del>
      <w:ins w:id="439" w:author="Sec 2022-03-07" w:date="2022-03-07T16:31:00Z">
        <w:r w:rsidR="00CE2E60" w:rsidRPr="00247EDB">
          <w:t xml:space="preserve">UN GTR No. </w:t>
        </w:r>
        <w:r w:rsidR="00CE2E60" w:rsidRPr="00247EDB">
          <w:lastRenderedPageBreak/>
          <w:t>2</w:t>
        </w:r>
      </w:ins>
      <w:r w:rsidRPr="00247EDB">
        <w:t xml:space="preserve"> as they were removed from inclusion in the </w:t>
      </w:r>
      <w:del w:id="440" w:author="Niels den Ouden" w:date="2022-03-29T08:15:00Z">
        <w:r w:rsidRPr="00247EDB" w:rsidDel="00C327B7">
          <w:delText>DUR</w:delText>
        </w:r>
      </w:del>
      <w:ins w:id="441" w:author="Niels den Ouden" w:date="2022-03-29T08:15:00Z">
        <w:r w:rsidR="00C327B7">
          <w:t>UN</w:t>
        </w:r>
      </w:ins>
      <w:r w:rsidRPr="00247EDB">
        <w:t xml:space="preserve"> GTR</w:t>
      </w:r>
      <w:ins w:id="442" w:author="Niels den Ouden" w:date="2022-03-29T08:15:00Z">
        <w:r w:rsidR="00C327B7">
          <w:t xml:space="preserve"> on Durability</w:t>
        </w:r>
      </w:ins>
      <w:r w:rsidRPr="00247EDB">
        <w:t xml:space="preserve"> for the final draft. The controversially discussed subject, the associated references, the data provided and to be provided, and decisions by the EPPR IWG are the following:</w:t>
      </w:r>
    </w:p>
    <w:p w14:paraId="755CACEB" w14:textId="3AC1FE09" w:rsidR="00E760BB" w:rsidRPr="00247EDB" w:rsidRDefault="00E760BB" w:rsidP="00D370FA">
      <w:pPr>
        <w:pStyle w:val="SingleTxtG"/>
        <w:numPr>
          <w:ilvl w:val="0"/>
          <w:numId w:val="39"/>
        </w:numPr>
        <w:ind w:left="1854"/>
      </w:pPr>
      <w:r w:rsidRPr="00247EDB">
        <w:t xml:space="preserve">Multiplicative deterioration factor development for </w:t>
      </w:r>
      <w:del w:id="443" w:author="Sec 2022-03-07" w:date="2022-03-07T16:31:00Z">
        <w:r w:rsidRPr="00247EDB" w:rsidDel="00CE2E60">
          <w:delText>GTR2</w:delText>
        </w:r>
      </w:del>
      <w:ins w:id="444" w:author="Sec 2022-03-07" w:date="2022-03-07T16:31:00Z">
        <w:r w:rsidR="00CE2E60" w:rsidRPr="00247EDB">
          <w:t>UN GTR No. 2</w:t>
        </w:r>
      </w:ins>
      <w:r w:rsidRPr="00247EDB">
        <w:t xml:space="preserve">, and referenced in </w:t>
      </w:r>
      <w:ins w:id="445" w:author="Niels den Ouden" w:date="2022-03-29T08:15:00Z">
        <w:r w:rsidR="00C327B7">
          <w:t>UN</w:t>
        </w:r>
      </w:ins>
      <w:del w:id="446" w:author="Niels den Ouden" w:date="2022-03-29T08:15:00Z">
        <w:r w:rsidRPr="00247EDB" w:rsidDel="00C327B7">
          <w:delText>DUR</w:delText>
        </w:r>
      </w:del>
      <w:r w:rsidRPr="00247EDB">
        <w:t xml:space="preserve"> GTR</w:t>
      </w:r>
      <w:ins w:id="447" w:author="Niels den Ouden" w:date="2022-03-29T08:15:00Z">
        <w:r w:rsidR="00C327B7">
          <w:t xml:space="preserve"> on Durability</w:t>
        </w:r>
      </w:ins>
      <w:r w:rsidRPr="00247EDB">
        <w:t>, based on Euro5 emission level vehicles and multiplicative deterioration factors:</w:t>
      </w:r>
    </w:p>
    <w:p w14:paraId="7F62BA51" w14:textId="4A1817EA" w:rsidR="00E760BB" w:rsidRPr="00247EDB" w:rsidRDefault="00E760BB" w:rsidP="00D370FA">
      <w:pPr>
        <w:pStyle w:val="SingleTxtG"/>
        <w:tabs>
          <w:tab w:val="left" w:pos="1701"/>
        </w:tabs>
        <w:ind w:left="2628" w:hanging="567"/>
        <w:rPr>
          <w:bCs/>
          <w:color w:val="000000" w:themeColor="text1"/>
          <w:lang w:eastAsia="en-US"/>
        </w:rPr>
      </w:pPr>
      <w:r w:rsidRPr="00247EDB">
        <w:rPr>
          <w:bCs/>
          <w:color w:val="000000" w:themeColor="text1"/>
          <w:lang w:eastAsia="en-US"/>
        </w:rPr>
        <w:t>(a)</w:t>
      </w:r>
      <w:r w:rsidRPr="00247EDB">
        <w:rPr>
          <w:bCs/>
          <w:color w:val="000000" w:themeColor="text1"/>
          <w:lang w:eastAsia="en-US"/>
        </w:rPr>
        <w:tab/>
        <w:t xml:space="preserve">Despite fundamental differences in opinion among the EPPR IWG members on objectives, the use and applicability of the </w:t>
      </w:r>
      <w:del w:id="448" w:author="Niels den Ouden" w:date="2022-03-29T08:17:00Z">
        <w:r w:rsidRPr="00247EDB" w:rsidDel="00C327B7">
          <w:rPr>
            <w:bCs/>
            <w:color w:val="000000" w:themeColor="text1"/>
            <w:lang w:eastAsia="en-US"/>
          </w:rPr>
          <w:delText xml:space="preserve">DUR </w:delText>
        </w:r>
      </w:del>
      <w:ins w:id="449" w:author="Niels den Ouden" w:date="2022-03-29T08:17:00Z">
        <w:r w:rsidR="00C327B7">
          <w:rPr>
            <w:bCs/>
            <w:color w:val="000000" w:themeColor="text1"/>
            <w:lang w:eastAsia="en-US"/>
          </w:rPr>
          <w:t>U</w:t>
        </w:r>
      </w:ins>
      <w:ins w:id="450" w:author="Niels den Ouden" w:date="2022-03-29T08:18:00Z">
        <w:r w:rsidR="00C327B7">
          <w:rPr>
            <w:bCs/>
            <w:color w:val="000000" w:themeColor="text1"/>
            <w:lang w:eastAsia="en-US"/>
          </w:rPr>
          <w:t>N</w:t>
        </w:r>
      </w:ins>
      <w:ins w:id="451" w:author="Niels den Ouden" w:date="2022-03-29T08:17:00Z">
        <w:r w:rsidR="00C327B7" w:rsidRPr="00247EDB">
          <w:rPr>
            <w:bCs/>
            <w:color w:val="000000" w:themeColor="text1"/>
            <w:lang w:eastAsia="en-US"/>
          </w:rPr>
          <w:t xml:space="preserve"> </w:t>
        </w:r>
      </w:ins>
      <w:r w:rsidRPr="00247EDB">
        <w:rPr>
          <w:bCs/>
          <w:color w:val="000000" w:themeColor="text1"/>
          <w:lang w:eastAsia="en-US"/>
        </w:rPr>
        <w:t>GTR</w:t>
      </w:r>
      <w:ins w:id="452" w:author="Niels den Ouden" w:date="2022-03-29T08:18:00Z">
        <w:r w:rsidR="00C327B7">
          <w:rPr>
            <w:bCs/>
            <w:color w:val="000000" w:themeColor="text1"/>
            <w:lang w:eastAsia="en-US"/>
          </w:rPr>
          <w:t xml:space="preserve"> on Durability</w:t>
        </w:r>
      </w:ins>
      <w:r w:rsidRPr="00247EDB">
        <w:rPr>
          <w:bCs/>
          <w:color w:val="000000" w:themeColor="text1"/>
          <w:lang w:eastAsia="en-US"/>
        </w:rPr>
        <w:t>, solutions were found that are satisfactory for the parties involved. It was possible to find wording that allows the Contracting Parties to harmonize D</w:t>
      </w:r>
      <w:ins w:id="453" w:author="Niels den Ouden" w:date="2022-03-29T08:18:00Z">
        <w:r w:rsidR="00C327B7">
          <w:rPr>
            <w:bCs/>
            <w:color w:val="000000" w:themeColor="text1"/>
            <w:lang w:eastAsia="en-US"/>
          </w:rPr>
          <w:t>urability</w:t>
        </w:r>
      </w:ins>
      <w:del w:id="454" w:author="Niels den Ouden" w:date="2022-03-29T08:18:00Z">
        <w:r w:rsidRPr="00247EDB" w:rsidDel="00C327B7">
          <w:rPr>
            <w:bCs/>
            <w:color w:val="000000" w:themeColor="text1"/>
            <w:lang w:eastAsia="en-US"/>
          </w:rPr>
          <w:delText>UR</w:delText>
        </w:r>
      </w:del>
      <w:r w:rsidRPr="00247EDB">
        <w:rPr>
          <w:bCs/>
          <w:color w:val="000000" w:themeColor="text1"/>
          <w:lang w:eastAsia="en-US"/>
        </w:rPr>
        <w:t xml:space="preserve"> requirements to the largest extend possible and to apply it for the purposes needed. In several sessions the debate was held in the EPPR IWG meetings regarding the justification of the values chosen for the multiplicative deterioration factors for two- and three-wheeled vehicles, listed in Section 7 (Performance requirements for the </w:t>
      </w:r>
      <w:del w:id="455" w:author="Sec 2022-03-15" w:date="2022-03-16T11:59:00Z">
        <w:r w:rsidRPr="00247EDB" w:rsidDel="006A3695">
          <w:rPr>
            <w:bCs/>
            <w:color w:val="000000" w:themeColor="text1"/>
            <w:lang w:eastAsia="en-US"/>
          </w:rPr>
          <w:delText xml:space="preserve">type I test </w:delText>
        </w:r>
      </w:del>
      <w:ins w:id="456" w:author="Sec 2022-03-15" w:date="2022-03-16T11:59:00Z">
        <w:r w:rsidR="006A3695">
          <w:rPr>
            <w:bCs/>
            <w:color w:val="000000" w:themeColor="text1"/>
            <w:lang w:eastAsia="en-US"/>
          </w:rPr>
          <w:t>Test Type I</w:t>
        </w:r>
      </w:ins>
      <w:ins w:id="457" w:author="Sec 2022-03-23" w:date="2022-03-28T11:52:00Z">
        <w:r w:rsidR="000A7C81">
          <w:rPr>
            <w:bCs/>
            <w:color w:val="000000" w:themeColor="text1"/>
            <w:lang w:eastAsia="en-US"/>
          </w:rPr>
          <w:t xml:space="preserve"> </w:t>
        </w:r>
      </w:ins>
      <w:r w:rsidRPr="00247EDB">
        <w:rPr>
          <w:bCs/>
          <w:color w:val="000000" w:themeColor="text1"/>
          <w:lang w:eastAsia="en-US"/>
        </w:rPr>
        <w:t xml:space="preserve">of a two- and three- wheeled vehicle) of </w:t>
      </w:r>
      <w:del w:id="458" w:author="Sec 2022-03-07" w:date="2022-03-07T16:31:00Z">
        <w:r w:rsidRPr="00247EDB" w:rsidDel="00CE2E60">
          <w:rPr>
            <w:bCs/>
            <w:color w:val="000000" w:themeColor="text1"/>
            <w:lang w:eastAsia="en-US"/>
          </w:rPr>
          <w:delText>GTR2</w:delText>
        </w:r>
      </w:del>
      <w:ins w:id="459" w:author="Sec 2022-03-07" w:date="2022-03-07T16:31:00Z">
        <w:r w:rsidR="00CE2E60" w:rsidRPr="00247EDB">
          <w:rPr>
            <w:bCs/>
            <w:color w:val="000000" w:themeColor="text1"/>
            <w:lang w:eastAsia="en-US"/>
          </w:rPr>
          <w:t>UN GTR No. 2</w:t>
        </w:r>
      </w:ins>
      <w:r w:rsidRPr="00247EDB">
        <w:rPr>
          <w:bCs/>
          <w:color w:val="000000" w:themeColor="text1"/>
          <w:lang w:eastAsia="en-US"/>
        </w:rPr>
        <w:t xml:space="preserve"> to which the </w:t>
      </w:r>
      <w:del w:id="460" w:author="Niels den Ouden" w:date="2022-03-29T08:18:00Z">
        <w:r w:rsidRPr="00247EDB" w:rsidDel="00C327B7">
          <w:rPr>
            <w:bCs/>
            <w:color w:val="000000" w:themeColor="text1"/>
            <w:lang w:eastAsia="en-US"/>
          </w:rPr>
          <w:delText>DUR</w:delText>
        </w:r>
      </w:del>
      <w:ins w:id="461" w:author="Niels den Ouden" w:date="2022-03-29T08:18:00Z">
        <w:r w:rsidR="00C327B7">
          <w:rPr>
            <w:bCs/>
            <w:color w:val="000000" w:themeColor="text1"/>
            <w:lang w:eastAsia="en-US"/>
          </w:rPr>
          <w:t>UN</w:t>
        </w:r>
      </w:ins>
      <w:r w:rsidRPr="00247EDB">
        <w:rPr>
          <w:bCs/>
          <w:color w:val="000000" w:themeColor="text1"/>
          <w:lang w:eastAsia="en-US"/>
        </w:rPr>
        <w:t xml:space="preserve"> GTR</w:t>
      </w:r>
      <w:ins w:id="462" w:author="Niels den Ouden" w:date="2022-03-29T08:18:00Z">
        <w:r w:rsidR="00C327B7">
          <w:rPr>
            <w:bCs/>
            <w:color w:val="000000" w:themeColor="text1"/>
            <w:lang w:eastAsia="en-US"/>
          </w:rPr>
          <w:t xml:space="preserve"> on Durability</w:t>
        </w:r>
      </w:ins>
      <w:r w:rsidRPr="00247EDB">
        <w:rPr>
          <w:bCs/>
          <w:color w:val="000000" w:themeColor="text1"/>
          <w:lang w:eastAsia="en-US"/>
        </w:rPr>
        <w:t xml:space="preserve"> references. </w:t>
      </w:r>
    </w:p>
    <w:p w14:paraId="0992AB71" w14:textId="7B9F80D2" w:rsidR="00E760BB" w:rsidRPr="00247EDB" w:rsidRDefault="00E760BB" w:rsidP="00D370FA">
      <w:pPr>
        <w:pStyle w:val="SingleTxtG"/>
        <w:tabs>
          <w:tab w:val="left" w:pos="1701"/>
        </w:tabs>
        <w:ind w:left="2628" w:hanging="567"/>
        <w:rPr>
          <w:bCs/>
          <w:color w:val="000000" w:themeColor="text1"/>
          <w:lang w:eastAsia="en-US"/>
        </w:rPr>
      </w:pPr>
      <w:r w:rsidRPr="00247EDB">
        <w:rPr>
          <w:bCs/>
          <w:color w:val="000000" w:themeColor="text1"/>
          <w:lang w:eastAsia="en-US"/>
        </w:rPr>
        <w:t>(b)</w:t>
      </w:r>
      <w:r w:rsidRPr="00247EDB">
        <w:rPr>
          <w:bCs/>
          <w:color w:val="000000" w:themeColor="text1"/>
          <w:lang w:eastAsia="en-US"/>
        </w:rPr>
        <w:tab/>
        <w:t xml:space="preserve">Traditionally, information in Euro5 regulations providing the basis for these </w:t>
      </w:r>
      <w:ins w:id="463" w:author="Niels den Ouden" w:date="2022-03-29T08:18:00Z">
        <w:r w:rsidR="00C327B7">
          <w:rPr>
            <w:bCs/>
            <w:color w:val="000000" w:themeColor="text1"/>
            <w:lang w:eastAsia="en-US"/>
          </w:rPr>
          <w:t xml:space="preserve">UN </w:t>
        </w:r>
      </w:ins>
      <w:r w:rsidRPr="00247EDB">
        <w:rPr>
          <w:bCs/>
          <w:color w:val="000000" w:themeColor="text1"/>
          <w:lang w:eastAsia="en-US"/>
        </w:rPr>
        <w:t>GTRs have exclusively served the purpose of environmental protection with an associated rationale and practical implementation. The reference for the multiplicative deterioration factors in the Euro5 regulation are as follows:</w:t>
      </w:r>
    </w:p>
    <w:p w14:paraId="5AC7C4D2" w14:textId="77777777" w:rsidR="00E760BB" w:rsidRPr="00247EDB" w:rsidRDefault="00E760BB" w:rsidP="00D370FA">
      <w:pPr>
        <w:pStyle w:val="SingleTxtG"/>
        <w:tabs>
          <w:tab w:val="left" w:pos="1701"/>
        </w:tabs>
        <w:ind w:left="2730" w:hanging="102"/>
        <w:rPr>
          <w:bCs/>
          <w:color w:val="000000" w:themeColor="text1"/>
          <w:lang w:eastAsia="en-US"/>
        </w:rPr>
      </w:pPr>
      <w:r w:rsidRPr="00247EDB">
        <w:rPr>
          <w:bCs/>
          <w:color w:val="000000" w:themeColor="text1"/>
          <w:lang w:eastAsia="en-US"/>
        </w:rPr>
        <w:tab/>
        <w:t>(i) Euro5: Annex VII of Regulation EU No. 168/2013 contains a table titled “Durability of pollution control devices” which includes (A) Durability mileage of L-category vehicles and (B) Multiplicative deterioration factors (DF)</w:t>
      </w:r>
    </w:p>
    <w:p w14:paraId="3CD6A406" w14:textId="77777777" w:rsidR="00E760BB" w:rsidRPr="00247EDB" w:rsidRDefault="00E760BB" w:rsidP="00D370FA">
      <w:pPr>
        <w:pStyle w:val="SingleTxtG"/>
        <w:tabs>
          <w:tab w:val="left" w:pos="1701"/>
        </w:tabs>
        <w:ind w:left="2730" w:hanging="102"/>
        <w:rPr>
          <w:bCs/>
          <w:color w:val="000000" w:themeColor="text1"/>
          <w:lang w:eastAsia="en-US"/>
        </w:rPr>
      </w:pPr>
      <w:r w:rsidRPr="00247EDB">
        <w:rPr>
          <w:bCs/>
          <w:color w:val="000000" w:themeColor="text1"/>
          <w:lang w:eastAsia="en-US"/>
        </w:rPr>
        <w:tab/>
        <w:t>(ii) Article 23 of Reg 168/2013 states:</w:t>
      </w:r>
    </w:p>
    <w:p w14:paraId="115F5E10" w14:textId="180E6B7D" w:rsidR="00E760BB" w:rsidRPr="00247EDB" w:rsidRDefault="000F52F6" w:rsidP="004631B8">
      <w:pPr>
        <w:pStyle w:val="SingleTxtG"/>
        <w:tabs>
          <w:tab w:val="left" w:pos="1701"/>
        </w:tabs>
        <w:ind w:left="1803" w:hanging="102"/>
        <w:rPr>
          <w:bCs/>
          <w:color w:val="000000" w:themeColor="text1"/>
          <w:lang w:eastAsia="en-US"/>
        </w:rPr>
      </w:pPr>
      <w:r w:rsidRPr="00247EDB">
        <w:rPr>
          <w:bCs/>
          <w:color w:val="000000" w:themeColor="text1"/>
          <w:lang w:eastAsia="en-US"/>
        </w:rPr>
        <w:t xml:space="preserve">  </w:t>
      </w:r>
      <w:del w:id="464" w:author="Sec 2022-03-15" w:date="2022-03-17T12:09:00Z">
        <w:r w:rsidR="00E760BB" w:rsidRPr="00247EDB" w:rsidDel="00D627FA">
          <w:rPr>
            <w:bCs/>
            <w:color w:val="000000" w:themeColor="text1"/>
            <w:lang w:eastAsia="en-US"/>
          </w:rPr>
          <w:delText>[F1</w:delText>
        </w:r>
      </w:del>
      <w:r w:rsidR="00E760BB" w:rsidRPr="00247EDB">
        <w:rPr>
          <w:bCs/>
          <w:color w:val="000000" w:themeColor="text1"/>
          <w:lang w:eastAsia="en-US"/>
        </w:rPr>
        <w:t>(c)</w:t>
      </w:r>
      <w:ins w:id="465" w:author="Sec 2022-03-15" w:date="2022-03-17T12:09:00Z">
        <w:r w:rsidR="00D627FA">
          <w:rPr>
            <w:bCs/>
            <w:color w:val="000000" w:themeColor="text1"/>
            <w:lang w:eastAsia="en-US"/>
          </w:rPr>
          <w:t xml:space="preserve"> </w:t>
        </w:r>
      </w:ins>
      <w:r w:rsidR="00E760BB" w:rsidRPr="00247EDB">
        <w:rPr>
          <w:bCs/>
          <w:color w:val="000000" w:themeColor="text1"/>
          <w:lang w:eastAsia="en-US"/>
        </w:rPr>
        <w:t>mathematical durability procedure</w:t>
      </w:r>
      <w:ins w:id="466" w:author="Sec 2022-03-15" w:date="2022-03-17T12:10:00Z">
        <w:r w:rsidR="00D627FA">
          <w:rPr>
            <w:bCs/>
            <w:color w:val="000000" w:themeColor="text1"/>
            <w:lang w:eastAsia="en-US"/>
          </w:rPr>
          <w:t xml:space="preserve"> </w:t>
        </w:r>
        <w:r w:rsidR="00D627FA">
          <w:rPr>
            <w:rStyle w:val="FootnoteReference"/>
            <w:bCs/>
            <w:color w:val="000000" w:themeColor="text1"/>
            <w:lang w:eastAsia="en-US"/>
          </w:rPr>
          <w:footnoteReference w:id="3"/>
        </w:r>
      </w:ins>
      <w:r w:rsidR="00E760BB" w:rsidRPr="00247EDB">
        <w:rPr>
          <w:bCs/>
          <w:color w:val="000000" w:themeColor="text1"/>
          <w:lang w:eastAsia="en-US"/>
        </w:rPr>
        <w:t>:</w:t>
      </w:r>
      <w:r w:rsidR="00E760BB" w:rsidRPr="00247EDB">
        <w:rPr>
          <w:bCs/>
          <w:color w:val="000000" w:themeColor="text1"/>
          <w:lang w:eastAsia="en-US"/>
        </w:rPr>
        <w:tab/>
      </w:r>
    </w:p>
    <w:p w14:paraId="12A84429" w14:textId="77777777" w:rsidR="00E760BB" w:rsidRPr="00247EDB" w:rsidRDefault="00E760BB" w:rsidP="00D370FA">
      <w:pPr>
        <w:pStyle w:val="SingleTxtG"/>
        <w:tabs>
          <w:tab w:val="left" w:pos="1701"/>
        </w:tabs>
        <w:ind w:left="2730" w:hanging="102"/>
        <w:rPr>
          <w:bCs/>
          <w:color w:val="000000" w:themeColor="text1"/>
          <w:lang w:eastAsia="en-US"/>
        </w:rPr>
      </w:pPr>
      <w:r w:rsidRPr="00247EDB">
        <w:rPr>
          <w:color w:val="000000" w:themeColor="text1"/>
        </w:rPr>
        <w:t>…</w:t>
      </w:r>
      <w:r w:rsidRPr="00247EDB">
        <w:rPr>
          <w:bCs/>
          <w:color w:val="000000" w:themeColor="text1"/>
          <w:lang w:eastAsia="en-US"/>
        </w:rPr>
        <w:t>.</w:t>
      </w:r>
      <w:r w:rsidRPr="00247EDB">
        <w:rPr>
          <w:bCs/>
          <w:color w:val="000000" w:themeColor="text1"/>
          <w:lang w:eastAsia="en-US"/>
        </w:rPr>
        <w:tab/>
      </w:r>
    </w:p>
    <w:p w14:paraId="5C4BA326" w14:textId="0BFB0045" w:rsidR="00E760BB" w:rsidRPr="00247EDB" w:rsidRDefault="00DC1603" w:rsidP="00DC1603">
      <w:pPr>
        <w:pStyle w:val="SingleTxtG"/>
        <w:ind w:leftChars="1397" w:left="2794" w:rightChars="567"/>
      </w:pPr>
      <w:ins w:id="468" w:author="SA 2021-11-17" w:date="2022-03-25T09:21:00Z">
        <w:r>
          <w:rPr>
            <w:rFonts w:hint="eastAsia"/>
            <w:lang w:eastAsia="ja-JP"/>
          </w:rPr>
          <w:t>4.</w:t>
        </w:r>
      </w:ins>
      <w:ins w:id="469" w:author="SA 2021-11-17" w:date="2022-03-25T09:22:00Z">
        <w:r>
          <w:t xml:space="preserve"> </w:t>
        </w:r>
      </w:ins>
      <w:r w:rsidR="00E760BB" w:rsidRPr="00247EDB">
        <w:t xml:space="preserve">By 1 January 2016, the Commission shall carry out a comprehensive environmental effect study. The study shall evaluate the air quality and the share of pollutants contributed by L-category vehicles and shall cover the requirements of </w:t>
      </w:r>
      <w:del w:id="470" w:author="Sec 2022-03-15" w:date="2022-03-16T12:03:00Z">
        <w:r w:rsidR="00E760BB" w:rsidRPr="00247EDB" w:rsidDel="00824E5C">
          <w:delText xml:space="preserve">test types </w:delText>
        </w:r>
      </w:del>
      <w:ins w:id="471" w:author="Sec 2022-03-15" w:date="2022-03-16T12:03:00Z">
        <w:r w:rsidR="00824E5C">
          <w:t>Test Types</w:t>
        </w:r>
      </w:ins>
      <w:ins w:id="472" w:author="Sec 2022-03-23" w:date="2022-03-28T11:52:00Z">
        <w:r w:rsidR="000A7C81">
          <w:t xml:space="preserve"> </w:t>
        </w:r>
      </w:ins>
      <w:r w:rsidR="00E760BB" w:rsidRPr="00247EDB">
        <w:t>I, IV, V, VII and VIII listed in Annex V.</w:t>
      </w:r>
    </w:p>
    <w:p w14:paraId="1D46A53A" w14:textId="7762FCBE" w:rsidR="00E760BB" w:rsidRPr="00247EDB" w:rsidRDefault="00522D40" w:rsidP="00DC1603">
      <w:pPr>
        <w:pStyle w:val="SingleTxtG"/>
        <w:ind w:leftChars="1397" w:left="2794" w:rightChars="567"/>
      </w:pPr>
      <w:r w:rsidRPr="00247EDB">
        <w:t>I</w:t>
      </w:r>
      <w:r w:rsidR="00E760BB" w:rsidRPr="00247EDB">
        <w:t>t shall collate and evaluate the latest scientific data, scientific research findings, modelling and cost efficiency with a view to establishing definitive policy measures by confirmation and final establishment of the Euro 5 enforcement laid down in Annex IV and the Euro 5 environmental performance requirements] laid down in Annexe V, in Annex VI (A2), (B2) and (C2) and in Annex VII concerning Euro 5 durability mileages and deterioration factors.</w:t>
      </w:r>
    </w:p>
    <w:p w14:paraId="61DBE16E" w14:textId="5AE88F36" w:rsidR="00E760BB" w:rsidRPr="00247EDB" w:rsidRDefault="00522D40" w:rsidP="00DC1603">
      <w:pPr>
        <w:pStyle w:val="SingleTxtG"/>
        <w:ind w:leftChars="1397" w:left="2794" w:rightChars="567"/>
      </w:pPr>
      <w:r w:rsidRPr="00247EDB">
        <w:t>R</w:t>
      </w:r>
      <w:r w:rsidR="00E760BB" w:rsidRPr="00247EDB">
        <w:t>ef: Regulation (EU) No 168/2013 of the European Parliament and of the Council of 15 January 2013 on the approval and market surveillance of two- or three-wheel</w:t>
      </w:r>
      <w:r w:rsidR="003E48C9" w:rsidRPr="00247EDB">
        <w:t>ed</w:t>
      </w:r>
      <w:r w:rsidR="00E760BB" w:rsidRPr="00247EDB">
        <w:t xml:space="preserve"> vehicles and quadricycles (Text with EEA relevance) (legislation.gov.uk)</w:t>
      </w:r>
    </w:p>
    <w:p w14:paraId="5B401C7A" w14:textId="77777777" w:rsidR="00E760BB" w:rsidRPr="00247EDB" w:rsidRDefault="00E760BB" w:rsidP="00D370FA">
      <w:pPr>
        <w:pStyle w:val="SingleTxtG"/>
        <w:tabs>
          <w:tab w:val="left" w:pos="1701"/>
        </w:tabs>
        <w:ind w:left="2730" w:hanging="102"/>
        <w:rPr>
          <w:bCs/>
          <w:color w:val="000000" w:themeColor="text1"/>
          <w:lang w:eastAsia="en-US"/>
        </w:rPr>
      </w:pPr>
      <w:r w:rsidRPr="00247EDB">
        <w:rPr>
          <w:bCs/>
          <w:color w:val="000000" w:themeColor="text1"/>
          <w:lang w:eastAsia="en-US"/>
        </w:rPr>
        <w:tab/>
        <w:t>(iii) The 2016 JRC Effect Study performs the evaluation per Article 23 of Reg 168.</w:t>
      </w:r>
    </w:p>
    <w:p w14:paraId="45915AD2" w14:textId="1DD42765" w:rsidR="00E760BB" w:rsidRPr="006D5016" w:rsidRDefault="00E760BB" w:rsidP="00DC1603">
      <w:pPr>
        <w:pStyle w:val="SingleTxtG"/>
        <w:tabs>
          <w:tab w:val="left" w:pos="1701"/>
        </w:tabs>
        <w:ind w:leftChars="1514" w:left="3130" w:rightChars="567" w:hanging="102"/>
        <w:rPr>
          <w:color w:val="000000" w:themeColor="text1"/>
          <w:lang w:val="fr-CH"/>
        </w:rPr>
      </w:pPr>
      <w:r w:rsidRPr="00247EDB">
        <w:rPr>
          <w:bCs/>
          <w:color w:val="000000" w:themeColor="text1"/>
          <w:lang w:eastAsia="en-US"/>
        </w:rPr>
        <w:tab/>
        <w:t xml:space="preserve">a.      The 2016 JRC Effect Study contains the following “2.2 Data mining of </w:t>
      </w:r>
      <w:del w:id="473" w:author="Sec 2022-03-15" w:date="2022-03-16T11:59:00Z">
        <w:r w:rsidRPr="00247EDB" w:rsidDel="006A3695">
          <w:rPr>
            <w:bCs/>
            <w:color w:val="000000" w:themeColor="text1"/>
            <w:lang w:eastAsia="en-US"/>
          </w:rPr>
          <w:delText xml:space="preserve">type I test </w:delText>
        </w:r>
      </w:del>
      <w:ins w:id="474" w:author="Sec 2022-03-15" w:date="2022-03-16T11:59:00Z">
        <w:r w:rsidR="006A3695">
          <w:rPr>
            <w:bCs/>
            <w:color w:val="000000" w:themeColor="text1"/>
            <w:lang w:eastAsia="en-US"/>
          </w:rPr>
          <w:t>Test Type I</w:t>
        </w:r>
      </w:ins>
      <w:ins w:id="475" w:author="Sec 2022-03-15" w:date="2022-03-16T12:00:00Z">
        <w:r w:rsidR="006A3695">
          <w:rPr>
            <w:bCs/>
            <w:color w:val="000000" w:themeColor="text1"/>
            <w:lang w:eastAsia="en-US"/>
          </w:rPr>
          <w:t xml:space="preserve"> </w:t>
        </w:r>
      </w:ins>
      <w:r w:rsidRPr="00247EDB">
        <w:rPr>
          <w:bCs/>
          <w:color w:val="000000" w:themeColor="text1"/>
          <w:lang w:eastAsia="en-US"/>
        </w:rPr>
        <w:t xml:space="preserve">values related to L-category vehicles Information related to type approval from L-category vehicles were collected from the German Federal Motor Transport Authority </w:t>
      </w:r>
      <w:r w:rsidRPr="00247EDB">
        <w:rPr>
          <w:bCs/>
          <w:color w:val="000000" w:themeColor="text1"/>
          <w:lang w:eastAsia="en-US"/>
        </w:rPr>
        <w:lastRenderedPageBreak/>
        <w:t>(Kraft</w:t>
      </w:r>
      <w:r w:rsidR="00932EDC" w:rsidRPr="00247EDB">
        <w:rPr>
          <w:bCs/>
          <w:color w:val="000000" w:themeColor="text1"/>
          <w:lang w:eastAsia="en-US"/>
        </w:rPr>
        <w:t>f</w:t>
      </w:r>
      <w:r w:rsidRPr="00247EDB">
        <w:rPr>
          <w:bCs/>
          <w:color w:val="000000" w:themeColor="text1"/>
          <w:lang w:eastAsia="en-US"/>
        </w:rPr>
        <w:t xml:space="preserve">ahrt- Bundesamt KBA). In compliance with EC Directive 2003/4/EC, the KBA publishes regularly these values to ensure public access to information linked to environmental matters [9]. Two databases were obtained from the KBA, representing the state of play of regulated emissions in 2009 and 2014 [10,11]. These databases provided CO2 emission, fuel consumption and emission type test values for new vehicles with general operating licence or EC type approval sold in the German market. Please note that the KBA provides type approval data, not emission values from in-use vehicles. For an overview of emissions from in-use L-category vehicles refer to Adam et al. </w:t>
      </w:r>
      <w:r w:rsidRPr="006D5016">
        <w:rPr>
          <w:color w:val="000000" w:themeColor="text1"/>
          <w:lang w:val="fr-CH"/>
        </w:rPr>
        <w:t>[12], Clairotte et al. [13], Zardini et al. [14], Platt et al. [15], and references therein.”</w:t>
      </w:r>
    </w:p>
    <w:p w14:paraId="745616B5" w14:textId="77777777" w:rsidR="00E760BB" w:rsidRPr="00247EDB" w:rsidRDefault="00E760BB" w:rsidP="00DC1603">
      <w:pPr>
        <w:pStyle w:val="SingleTxtG"/>
        <w:tabs>
          <w:tab w:val="left" w:pos="1701"/>
        </w:tabs>
        <w:ind w:leftChars="1514" w:left="3130" w:rightChars="567" w:hanging="102"/>
        <w:rPr>
          <w:bCs/>
          <w:color w:val="000000" w:themeColor="text1"/>
          <w:lang w:eastAsia="en-US"/>
        </w:rPr>
      </w:pPr>
      <w:r w:rsidRPr="006D5016">
        <w:rPr>
          <w:color w:val="000000" w:themeColor="text1"/>
          <w:lang w:val="fr-CH"/>
        </w:rPr>
        <w:tab/>
      </w:r>
      <w:r w:rsidRPr="00247EDB">
        <w:rPr>
          <w:bCs/>
          <w:color w:val="000000" w:themeColor="text1"/>
          <w:lang w:eastAsia="en-US"/>
        </w:rPr>
        <w:t xml:space="preserve">b.      The references for in-use vehicles in paragraph a. above are from 2009-2014 and refer to several two stroke scooters and one four stroke scooter.  The reference vehicles were not based on engines that met Euro5 emission standards. No other reference to the in-use studies were included in the 2016 Effect Study.  </w:t>
      </w:r>
    </w:p>
    <w:p w14:paraId="25B21797" w14:textId="0974A4FE" w:rsidR="00E760BB" w:rsidRPr="00247EDB" w:rsidRDefault="00E760BB" w:rsidP="00D370FA">
      <w:pPr>
        <w:pStyle w:val="SingleTxtG"/>
        <w:numPr>
          <w:ilvl w:val="0"/>
          <w:numId w:val="39"/>
        </w:numPr>
        <w:ind w:left="1854"/>
      </w:pPr>
      <w:r w:rsidRPr="00247EDB">
        <w:t xml:space="preserve">In order to allow the EPPR IWG to fully evaluate the deterioration factors used for vehicles meeting </w:t>
      </w:r>
      <w:del w:id="476" w:author="Sec 2022-03-07" w:date="2022-03-07T16:31:00Z">
        <w:r w:rsidRPr="00247EDB" w:rsidDel="00CE2E60">
          <w:delText>GTR2</w:delText>
        </w:r>
      </w:del>
      <w:ins w:id="477" w:author="Sec 2022-03-07" w:date="2022-03-07T16:31:00Z">
        <w:r w:rsidR="00CE2E60" w:rsidRPr="00247EDB">
          <w:t>UN GTR No. 2</w:t>
        </w:r>
      </w:ins>
      <w:r w:rsidRPr="00247EDB">
        <w:t>/Euro5 vehicle level exhaust emissions, additional tailpipe emission deterioration data will be provided by China and the US EPA in 2022. The EPPR IWG will, shortly thereafter, consider the information provided for developing new multiplicative deterioration factors for two- and three- wheeled vehicles in 2025 and beyond.</w:t>
      </w:r>
    </w:p>
    <w:p w14:paraId="3C3FBCD2" w14:textId="6A5F1654" w:rsidR="00E760BB" w:rsidRPr="00247EDB" w:rsidRDefault="00E760BB" w:rsidP="00D370FA">
      <w:pPr>
        <w:pStyle w:val="SingleTxtG"/>
        <w:tabs>
          <w:tab w:val="left" w:pos="1701"/>
        </w:tabs>
        <w:ind w:left="2628" w:hanging="567"/>
        <w:rPr>
          <w:bCs/>
          <w:color w:val="000000" w:themeColor="text1"/>
          <w:lang w:eastAsia="en-US"/>
        </w:rPr>
      </w:pPr>
      <w:r w:rsidRPr="00247EDB">
        <w:rPr>
          <w:bCs/>
          <w:color w:val="000000" w:themeColor="text1"/>
          <w:lang w:eastAsia="en-US"/>
        </w:rPr>
        <w:tab/>
        <w:t>a.   </w:t>
      </w:r>
      <w:r w:rsidRPr="00247EDB">
        <w:rPr>
          <w:bCs/>
          <w:color w:val="000000" w:themeColor="text1"/>
          <w:lang w:eastAsia="en-US"/>
        </w:rPr>
        <w:tab/>
        <w:t xml:space="preserve">Deterioration factor data have already been provided to the EPPR IWG by China in 2020 (China 4 study, Euro4, DUR 03-01) and the US EPA in 2021 (analyses of publicly available deterioration information of near Euro5 emission level engine families provided in </w:t>
      </w:r>
      <w:ins w:id="478" w:author="Ouden, Niels den" w:date="2022-03-04T14:22:00Z">
        <w:r w:rsidR="00C2394D" w:rsidRPr="00247EDB">
          <w:rPr>
            <w:bCs/>
            <w:color w:val="000000" w:themeColor="text1"/>
            <w:lang w:eastAsia="en-US"/>
          </w:rPr>
          <w:t xml:space="preserve">US </w:t>
        </w:r>
      </w:ins>
      <w:r w:rsidRPr="00247EDB">
        <w:rPr>
          <w:bCs/>
          <w:color w:val="000000" w:themeColor="text1"/>
          <w:lang w:eastAsia="en-US"/>
        </w:rPr>
        <w:t xml:space="preserve">EPA’s Annual Certification Database, DUR 14-06).  Both sources of information show how the deterioration factors are higher than those currently included in Annex VII of Regulation EU No. 168. China and the US are of the opinion that new deterioration factors should be determined based on data of Euro5 compliant vehicles for use in 2025 and beyond.  This will allow harmonization of </w:t>
      </w:r>
      <w:del w:id="479" w:author="Sec 2022-03-07" w:date="2022-03-07T16:31:00Z">
        <w:r w:rsidRPr="00247EDB" w:rsidDel="00CE2E60">
          <w:rPr>
            <w:bCs/>
            <w:color w:val="000000" w:themeColor="text1"/>
            <w:lang w:eastAsia="en-US"/>
          </w:rPr>
          <w:delText>GTR2</w:delText>
        </w:r>
      </w:del>
      <w:ins w:id="480" w:author="Sec 2022-03-07" w:date="2022-03-07T16:31:00Z">
        <w:r w:rsidR="00CE2E60" w:rsidRPr="00247EDB">
          <w:rPr>
            <w:bCs/>
            <w:color w:val="000000" w:themeColor="text1"/>
            <w:lang w:eastAsia="en-US"/>
          </w:rPr>
          <w:t>UN GTR No. 2</w:t>
        </w:r>
      </w:ins>
      <w:r w:rsidRPr="00247EDB">
        <w:rPr>
          <w:bCs/>
          <w:color w:val="000000" w:themeColor="text1"/>
          <w:lang w:eastAsia="en-US"/>
        </w:rPr>
        <w:t xml:space="preserve"> Amendment 5 and </w:t>
      </w:r>
      <w:del w:id="481" w:author="Niels den Ouden" w:date="2022-03-29T08:19:00Z">
        <w:r w:rsidRPr="00247EDB" w:rsidDel="00C327B7">
          <w:rPr>
            <w:bCs/>
            <w:color w:val="000000" w:themeColor="text1"/>
            <w:lang w:eastAsia="en-US"/>
          </w:rPr>
          <w:delText>DUR</w:delText>
        </w:r>
      </w:del>
      <w:ins w:id="482" w:author="Niels den Ouden" w:date="2022-03-29T08:19:00Z">
        <w:r w:rsidR="00C327B7">
          <w:rPr>
            <w:bCs/>
            <w:color w:val="000000" w:themeColor="text1"/>
            <w:lang w:eastAsia="en-US"/>
          </w:rPr>
          <w:t>UN</w:t>
        </w:r>
      </w:ins>
      <w:r w:rsidRPr="00247EDB">
        <w:rPr>
          <w:bCs/>
          <w:color w:val="000000" w:themeColor="text1"/>
          <w:lang w:eastAsia="en-US"/>
        </w:rPr>
        <w:t xml:space="preserve"> GTR</w:t>
      </w:r>
      <w:ins w:id="483" w:author="Niels den Ouden" w:date="2022-03-29T08:19:00Z">
        <w:r w:rsidR="00C327B7">
          <w:rPr>
            <w:bCs/>
            <w:color w:val="000000" w:themeColor="text1"/>
            <w:lang w:eastAsia="en-US"/>
          </w:rPr>
          <w:t xml:space="preserve"> on Durability</w:t>
        </w:r>
      </w:ins>
      <w:r w:rsidRPr="00247EDB">
        <w:rPr>
          <w:bCs/>
          <w:color w:val="000000" w:themeColor="text1"/>
          <w:lang w:eastAsia="en-US"/>
        </w:rPr>
        <w:t xml:space="preserve"> with Euro5 thru 2024 and then utilizes Euro5 emission level determined multiplicative deterioration factors from 2025 and beyond. </w:t>
      </w:r>
    </w:p>
    <w:p w14:paraId="743B8A45" w14:textId="77777777" w:rsidR="00E760BB" w:rsidRPr="00247EDB" w:rsidRDefault="00E760BB" w:rsidP="00D370FA">
      <w:pPr>
        <w:pStyle w:val="SingleTxtG"/>
        <w:tabs>
          <w:tab w:val="left" w:pos="1701"/>
        </w:tabs>
        <w:ind w:left="2628" w:hanging="567"/>
        <w:rPr>
          <w:bCs/>
          <w:color w:val="000000" w:themeColor="text1"/>
          <w:lang w:eastAsia="en-US"/>
        </w:rPr>
      </w:pPr>
      <w:r w:rsidRPr="00247EDB">
        <w:rPr>
          <w:bCs/>
          <w:color w:val="000000" w:themeColor="text1"/>
          <w:lang w:eastAsia="en-US"/>
        </w:rPr>
        <w:tab/>
        <w:t xml:space="preserve">b.    </w:t>
      </w:r>
      <w:r w:rsidRPr="00247EDB">
        <w:rPr>
          <w:bCs/>
          <w:color w:val="000000" w:themeColor="text1"/>
          <w:lang w:eastAsia="en-US"/>
        </w:rPr>
        <w:tab/>
        <w:t xml:space="preserve">Additional deterioration factor information will be provided by China (China 5 study, on Euro5 compliant vehicles) and the US EPA (EPA 2021 certification DF data from motorcycles) in 2022. </w:t>
      </w:r>
    </w:p>
    <w:p w14:paraId="0A3C33FE" w14:textId="5583C146" w:rsidR="00452A74" w:rsidRPr="00247EDB" w:rsidRDefault="00894224" w:rsidP="00E114CD">
      <w:pPr>
        <w:pStyle w:val="Heading2"/>
        <w:rPr>
          <w:lang w:val="en-GB"/>
        </w:rPr>
      </w:pPr>
      <w:r w:rsidRPr="00247EDB">
        <w:rPr>
          <w:lang w:val="en-GB"/>
        </w:rPr>
        <w:t>Replacement pollution-control devices</w:t>
      </w:r>
    </w:p>
    <w:p w14:paraId="440C019F" w14:textId="0A7061EB" w:rsidR="00894224" w:rsidRPr="00247EDB" w:rsidRDefault="00894224" w:rsidP="00711D5F">
      <w:pPr>
        <w:pStyle w:val="bulletpoint"/>
        <w:numPr>
          <w:ilvl w:val="0"/>
          <w:numId w:val="49"/>
        </w:numPr>
        <w:rPr>
          <w:rStyle w:val="Hyperlink"/>
          <w:color w:val="000000"/>
          <w:sz w:val="20"/>
        </w:rPr>
      </w:pPr>
      <w:r w:rsidRPr="00247EDB">
        <w:rPr>
          <w:rStyle w:val="Hyperlink"/>
          <w:color w:val="000000" w:themeColor="text1"/>
          <w:sz w:val="20"/>
        </w:rPr>
        <w:t xml:space="preserve">After thorough evaluation, the </w:t>
      </w:r>
      <w:ins w:id="484" w:author="Ouden, Niels den" w:date="2022-03-04T14:35:00Z">
        <w:r w:rsidR="00F8424A" w:rsidRPr="00247EDB">
          <w:rPr>
            <w:rStyle w:val="Hyperlink"/>
            <w:color w:val="000000" w:themeColor="text1"/>
            <w:sz w:val="20"/>
          </w:rPr>
          <w:t xml:space="preserve">EPPR </w:t>
        </w:r>
      </w:ins>
      <w:r w:rsidRPr="00247EDB">
        <w:rPr>
          <w:rStyle w:val="Hyperlink"/>
          <w:color w:val="000000" w:themeColor="text1"/>
          <w:sz w:val="20"/>
        </w:rPr>
        <w:t xml:space="preserve">IWG decided to </w:t>
      </w:r>
      <w:r w:rsidRPr="00247EDB">
        <w:rPr>
          <w:rStyle w:val="Hyperlink"/>
          <w:color w:val="000000"/>
          <w:sz w:val="20"/>
        </w:rPr>
        <w:t xml:space="preserve">include replacement pollution-control devices in the </w:t>
      </w:r>
      <w:ins w:id="485" w:author="Niels den Ouden" w:date="2022-03-29T08:19:00Z">
        <w:r w:rsidR="00C327B7">
          <w:rPr>
            <w:rStyle w:val="Hyperlink"/>
            <w:color w:val="000000"/>
            <w:sz w:val="20"/>
          </w:rPr>
          <w:t xml:space="preserve">UN </w:t>
        </w:r>
      </w:ins>
      <w:r w:rsidRPr="00247EDB">
        <w:rPr>
          <w:rStyle w:val="Hyperlink"/>
          <w:color w:val="000000"/>
          <w:sz w:val="20"/>
        </w:rPr>
        <w:t>GTR</w:t>
      </w:r>
      <w:r w:rsidR="006A6055" w:rsidRPr="00247EDB">
        <w:rPr>
          <w:rStyle w:val="Hyperlink"/>
          <w:color w:val="000000"/>
          <w:sz w:val="20"/>
        </w:rPr>
        <w:t xml:space="preserve"> after removing the administrative provisions</w:t>
      </w:r>
      <w:r w:rsidR="00E114CD" w:rsidRPr="00247EDB">
        <w:rPr>
          <w:rStyle w:val="CommentReference"/>
          <w:sz w:val="20"/>
          <w:szCs w:val="20"/>
          <w:lang w:eastAsia="fr-FR"/>
        </w:rPr>
        <w:t>.</w:t>
      </w:r>
    </w:p>
    <w:p w14:paraId="425B13FE" w14:textId="77777777" w:rsidR="005F4F94" w:rsidRPr="00247EDB" w:rsidRDefault="005F4F94" w:rsidP="00452A74">
      <w:pPr>
        <w:pStyle w:val="bulletpoint"/>
        <w:numPr>
          <w:ilvl w:val="0"/>
          <w:numId w:val="0"/>
        </w:numPr>
        <w:ind w:left="1700"/>
        <w:rPr>
          <w:rStyle w:val="Hyperlink"/>
          <w:color w:val="000000" w:themeColor="text1"/>
          <w:sz w:val="20"/>
        </w:rPr>
      </w:pPr>
    </w:p>
    <w:p w14:paraId="41587583" w14:textId="6E56C8A5" w:rsidR="00894224" w:rsidRPr="00247EDB" w:rsidRDefault="00894224"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The inclusion of Annex 6 on replacement devices in the </w:t>
      </w:r>
      <w:ins w:id="486" w:author="Niels den Ouden" w:date="2022-03-29T08:19:00Z">
        <w:r w:rsidR="00C327B7">
          <w:rPr>
            <w:rStyle w:val="Hyperlink"/>
            <w:color w:val="000000" w:themeColor="text1"/>
            <w:sz w:val="20"/>
          </w:rPr>
          <w:t xml:space="preserve">UN </w:t>
        </w:r>
      </w:ins>
      <w:r w:rsidRPr="00247EDB">
        <w:rPr>
          <w:rStyle w:val="Hyperlink"/>
          <w:color w:val="000000" w:themeColor="text1"/>
          <w:sz w:val="20"/>
        </w:rPr>
        <w:t xml:space="preserve">GTR - instead of directly specifying that the pollution control device should be replaced with original certified/type approved equipment - may put at risk some of the originally designed features of the vehicle (i.e. noise, performance, etc.). However, recognizing the specificities of the Motorcycle market, AECC recommended to keep such Annex in the </w:t>
      </w:r>
      <w:ins w:id="487" w:author="Niels den Ouden" w:date="2022-03-29T08:19:00Z">
        <w:r w:rsidR="00C327B7">
          <w:rPr>
            <w:rStyle w:val="Hyperlink"/>
            <w:color w:val="000000" w:themeColor="text1"/>
            <w:sz w:val="20"/>
          </w:rPr>
          <w:t xml:space="preserve">UN </w:t>
        </w:r>
      </w:ins>
      <w:r w:rsidRPr="00247EDB">
        <w:rPr>
          <w:rStyle w:val="Hyperlink"/>
          <w:color w:val="000000" w:themeColor="text1"/>
          <w:sz w:val="20"/>
        </w:rPr>
        <w:t xml:space="preserve">GTR, as this shall require any replacement part supplier to test their devices at similar level of stringency as original equipment. </w:t>
      </w:r>
    </w:p>
    <w:p w14:paraId="2DEA49E7" w14:textId="6D902523" w:rsidR="00894224" w:rsidRPr="00247EDB" w:rsidRDefault="00894224" w:rsidP="00711D5F">
      <w:pPr>
        <w:pStyle w:val="bulletpoint"/>
        <w:numPr>
          <w:ilvl w:val="0"/>
          <w:numId w:val="49"/>
        </w:numPr>
        <w:rPr>
          <w:rStyle w:val="Hyperlink"/>
          <w:color w:val="000000" w:themeColor="text1"/>
          <w:sz w:val="20"/>
        </w:rPr>
      </w:pPr>
      <w:r w:rsidRPr="00247EDB">
        <w:rPr>
          <w:rStyle w:val="Hyperlink"/>
          <w:color w:val="000000" w:themeColor="text1"/>
          <w:sz w:val="20"/>
        </w:rPr>
        <w:t xml:space="preserve">AECC made also reference to European </w:t>
      </w:r>
      <w:ins w:id="488" w:author="Ouden, Niels den" w:date="2022-03-04T14:37:00Z">
        <w:r w:rsidR="00F926CC" w:rsidRPr="00247EDB">
          <w:rPr>
            <w:rStyle w:val="Hyperlink"/>
            <w:color w:val="000000" w:themeColor="text1"/>
            <w:sz w:val="20"/>
          </w:rPr>
          <w:t>R</w:t>
        </w:r>
      </w:ins>
      <w:del w:id="489" w:author="Ouden, Niels den" w:date="2022-03-04T14:37:00Z">
        <w:r w:rsidRPr="00247EDB" w:rsidDel="00F926CC">
          <w:rPr>
            <w:rStyle w:val="Hyperlink"/>
            <w:color w:val="000000" w:themeColor="text1"/>
            <w:sz w:val="20"/>
          </w:rPr>
          <w:delText>r</w:delText>
        </w:r>
      </w:del>
      <w:r w:rsidRPr="00247EDB">
        <w:rPr>
          <w:rStyle w:val="Hyperlink"/>
          <w:color w:val="000000" w:themeColor="text1"/>
          <w:sz w:val="20"/>
        </w:rPr>
        <w:t>egulation (EU)</w:t>
      </w:r>
      <w:ins w:id="490" w:author="Ouden, Niels den" w:date="2022-03-04T14:37:00Z">
        <w:r w:rsidR="00F926CC" w:rsidRPr="00247EDB">
          <w:rPr>
            <w:rStyle w:val="Hyperlink"/>
            <w:color w:val="000000" w:themeColor="text1"/>
            <w:sz w:val="20"/>
          </w:rPr>
          <w:t xml:space="preserve"> No</w:t>
        </w:r>
      </w:ins>
      <w:r w:rsidRPr="00247EDB">
        <w:rPr>
          <w:rStyle w:val="Hyperlink"/>
          <w:color w:val="000000" w:themeColor="text1"/>
          <w:sz w:val="20"/>
        </w:rPr>
        <w:t xml:space="preserve"> 168/2013 on the approval and market surveillance of two- or three-wheel</w:t>
      </w:r>
      <w:r w:rsidR="003E48C9" w:rsidRPr="00247EDB">
        <w:rPr>
          <w:rStyle w:val="Hyperlink"/>
          <w:color w:val="000000" w:themeColor="text1"/>
          <w:sz w:val="20"/>
        </w:rPr>
        <w:t>ed</w:t>
      </w:r>
      <w:r w:rsidRPr="00247EDB">
        <w:rPr>
          <w:rStyle w:val="Hyperlink"/>
          <w:color w:val="000000" w:themeColor="text1"/>
          <w:sz w:val="20"/>
        </w:rPr>
        <w:t xml:space="preserve"> vehicles and quadricycles, Article 23 Paragraph 10, where there are already provisions for replacement devices: “Manufacturers shall ensure that all replacement pollution control devices placed on the market or at the entry into service in the Union, are type-approved in accordance with this Regulation.”</w:t>
      </w:r>
    </w:p>
    <w:p w14:paraId="6BA31AEA" w14:textId="77777777" w:rsidR="004A0637" w:rsidRPr="00470FA2" w:rsidRDefault="004A0637" w:rsidP="003B62A5"/>
    <w:p w14:paraId="6393B11B" w14:textId="11A952FE" w:rsidR="00552895" w:rsidRPr="009E379C" w:rsidRDefault="00552895" w:rsidP="00E760BB">
      <w:pPr>
        <w:keepNext/>
        <w:rPr>
          <w:bCs/>
          <w:color w:val="000000" w:themeColor="text1"/>
          <w:lang w:eastAsia="en-US"/>
        </w:rPr>
      </w:pPr>
    </w:p>
    <w:p w14:paraId="59691D12" w14:textId="77777777" w:rsidR="00550B78" w:rsidRPr="009E379C" w:rsidRDefault="00E332F2" w:rsidP="00E332F2">
      <w:pPr>
        <w:suppressAutoHyphens w:val="0"/>
        <w:spacing w:line="240" w:lineRule="auto"/>
        <w:ind w:left="1134" w:right="1134"/>
        <w:jc w:val="center"/>
        <w:rPr>
          <w:i/>
          <w:spacing w:val="4"/>
          <w:w w:val="103"/>
          <w:kern w:val="14"/>
          <w:sz w:val="16"/>
        </w:rPr>
      </w:pPr>
      <w:r w:rsidRPr="009E379C">
        <w:rPr>
          <w:u w:val="single"/>
        </w:rPr>
        <w:tab/>
      </w:r>
      <w:r w:rsidRPr="009E379C">
        <w:rPr>
          <w:u w:val="single"/>
        </w:rPr>
        <w:tab/>
      </w:r>
      <w:r w:rsidRPr="009E379C">
        <w:rPr>
          <w:u w:val="single"/>
        </w:rPr>
        <w:tab/>
      </w:r>
      <w:r w:rsidRPr="009E379C">
        <w:rPr>
          <w:u w:val="single"/>
        </w:rPr>
        <w:tab/>
      </w:r>
    </w:p>
    <w:sectPr w:rsidR="00550B78" w:rsidRPr="009E379C" w:rsidSect="006759A9">
      <w:headerReference w:type="even" r:id="rId30"/>
      <w:headerReference w:type="default" r:id="rId31"/>
      <w:footerReference w:type="even" r:id="rId32"/>
      <w:footerReference w:type="default" r:id="rId3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92" w:author="Sec 2022-03-15" w:date="2022-03-15T17:44:00Z" w:initials="Sec">
    <w:p w14:paraId="4CCC4611" w14:textId="77777777" w:rsidR="006A3695" w:rsidRDefault="00247EDB" w:rsidP="000A3E3D">
      <w:pPr>
        <w:pStyle w:val="CommentText"/>
      </w:pPr>
      <w:r>
        <w:rPr>
          <w:rStyle w:val="CommentReference"/>
        </w:rPr>
        <w:annotationRef/>
      </w:r>
      <w:r w:rsidR="006A3695">
        <w:rPr>
          <w:lang w:val="de-DE"/>
        </w:rPr>
        <w:t>to check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CCC461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B4EF5" w16cex:dateUtc="2022-03-15T16: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CCC4611" w16cid:durableId="25DB4EF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F56509" w14:textId="77777777" w:rsidR="00D14505" w:rsidRDefault="00D14505"/>
  </w:endnote>
  <w:endnote w:type="continuationSeparator" w:id="0">
    <w:p w14:paraId="6DF2DDF0" w14:textId="77777777" w:rsidR="00D14505" w:rsidRDefault="00D14505"/>
  </w:endnote>
  <w:endnote w:type="continuationNotice" w:id="1">
    <w:p w14:paraId="3FDEC253" w14:textId="77777777" w:rsidR="00D14505" w:rsidRDefault="00D145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Mincho"/>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Yu Mincho">
    <w:altName w:val="Yu Gothic UI"/>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424D2" w14:textId="269A4562" w:rsidR="00550B78" w:rsidRPr="00550B78" w:rsidRDefault="00550B78" w:rsidP="00550B78">
    <w:pPr>
      <w:pStyle w:val="Footer"/>
      <w:tabs>
        <w:tab w:val="right" w:pos="9638"/>
      </w:tabs>
      <w:rPr>
        <w:sz w:val="18"/>
      </w:rPr>
    </w:pPr>
    <w:r w:rsidRPr="00550B78">
      <w:rPr>
        <w:b/>
        <w:sz w:val="18"/>
      </w:rPr>
      <w:fldChar w:fldCharType="begin"/>
    </w:r>
    <w:r w:rsidRPr="00550B78">
      <w:rPr>
        <w:b/>
        <w:sz w:val="18"/>
      </w:rPr>
      <w:instrText xml:space="preserve"> PAGE  \* MERGEFORMAT </w:instrText>
    </w:r>
    <w:r w:rsidRPr="00550B78">
      <w:rPr>
        <w:b/>
        <w:sz w:val="18"/>
      </w:rPr>
      <w:fldChar w:fldCharType="separate"/>
    </w:r>
    <w:r w:rsidR="00AC1C01">
      <w:rPr>
        <w:b/>
        <w:noProof/>
        <w:sz w:val="18"/>
      </w:rPr>
      <w:t>4</w:t>
    </w:r>
    <w:r w:rsidRPr="00550B7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3CB48" w14:textId="35F0BBFA" w:rsidR="00550B78" w:rsidRPr="00550B78" w:rsidRDefault="00550B78" w:rsidP="00550B78">
    <w:pPr>
      <w:pStyle w:val="Footer"/>
      <w:tabs>
        <w:tab w:val="right" w:pos="9638"/>
      </w:tabs>
      <w:rPr>
        <w:b/>
        <w:sz w:val="18"/>
      </w:rPr>
    </w:pPr>
    <w:r>
      <w:tab/>
    </w:r>
    <w:r w:rsidRPr="00550B78">
      <w:rPr>
        <w:b/>
        <w:sz w:val="18"/>
      </w:rPr>
      <w:fldChar w:fldCharType="begin"/>
    </w:r>
    <w:r w:rsidRPr="00550B78">
      <w:rPr>
        <w:b/>
        <w:sz w:val="18"/>
      </w:rPr>
      <w:instrText xml:space="preserve"> PAGE  \* MERGEFORMAT </w:instrText>
    </w:r>
    <w:r w:rsidRPr="00550B78">
      <w:rPr>
        <w:b/>
        <w:sz w:val="18"/>
      </w:rPr>
      <w:fldChar w:fldCharType="separate"/>
    </w:r>
    <w:r w:rsidR="00AC1C01">
      <w:rPr>
        <w:b/>
        <w:noProof/>
        <w:sz w:val="18"/>
      </w:rPr>
      <w:t>3</w:t>
    </w:r>
    <w:r w:rsidRPr="00550B7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26556B" w14:textId="77777777" w:rsidR="00D14505" w:rsidRPr="000B175B" w:rsidRDefault="00D14505" w:rsidP="000B175B">
      <w:pPr>
        <w:tabs>
          <w:tab w:val="right" w:pos="2155"/>
        </w:tabs>
        <w:spacing w:after="80"/>
        <w:ind w:left="680"/>
        <w:rPr>
          <w:u w:val="single"/>
        </w:rPr>
      </w:pPr>
      <w:r>
        <w:rPr>
          <w:u w:val="single"/>
        </w:rPr>
        <w:tab/>
      </w:r>
    </w:p>
  </w:footnote>
  <w:footnote w:type="continuationSeparator" w:id="0">
    <w:p w14:paraId="32B3AC59" w14:textId="77777777" w:rsidR="00D14505" w:rsidRPr="00FC68B7" w:rsidRDefault="00D14505" w:rsidP="00FC68B7">
      <w:pPr>
        <w:tabs>
          <w:tab w:val="left" w:pos="2155"/>
        </w:tabs>
        <w:spacing w:after="80"/>
        <w:ind w:left="680"/>
        <w:rPr>
          <w:u w:val="single"/>
        </w:rPr>
      </w:pPr>
      <w:r>
        <w:rPr>
          <w:u w:val="single"/>
        </w:rPr>
        <w:tab/>
      </w:r>
    </w:p>
  </w:footnote>
  <w:footnote w:type="continuationNotice" w:id="1">
    <w:p w14:paraId="20771DA4" w14:textId="77777777" w:rsidR="00D14505" w:rsidRDefault="00D14505"/>
  </w:footnote>
  <w:footnote w:id="2">
    <w:p w14:paraId="03FCF3EE" w14:textId="77777777" w:rsidR="00550B78" w:rsidRDefault="00550B78" w:rsidP="00550B78">
      <w:pPr>
        <w:pStyle w:val="FootnoteText"/>
        <w:jc w:val="both"/>
        <w:rPr>
          <w:lang w:val="en-US"/>
        </w:rPr>
      </w:pPr>
      <w:r>
        <w:tab/>
      </w:r>
      <w:r w:rsidRPr="0007118F">
        <w:rPr>
          <w:rStyle w:val="FootnoteReference"/>
          <w:vertAlign w:val="baseline"/>
        </w:rPr>
        <w:t>*</w:t>
      </w:r>
      <w:r>
        <w:tab/>
      </w:r>
      <w:r>
        <w:rPr>
          <w:szCs w:val="18"/>
          <w:lang w:val="en-US"/>
        </w:rPr>
        <w:t xml:space="preserve">In accordance with the programme of work of the Inland Transport Committee for </w:t>
      </w:r>
      <w:r w:rsidRPr="001D00B0">
        <w:rPr>
          <w:rFonts w:eastAsiaTheme="minorEastAsia"/>
          <w:lang w:val="en-US"/>
        </w:rPr>
        <w:t>2018–2019 (ECE/TRANS/274, para. 123 and ECE/TRANS/2018/21, Cluster 3</w:t>
      </w:r>
      <w:r>
        <w:rPr>
          <w:rFonts w:eastAsiaTheme="minorEastAsia"/>
          <w:lang w:val="en-US"/>
        </w:rPr>
        <w:t>.1</w:t>
      </w:r>
      <w:r w:rsidRPr="00F70621">
        <w:rPr>
          <w:rFonts w:eastAsiaTheme="minorEastAsia"/>
          <w:lang w:val="en-US"/>
        </w:rPr>
        <w:t>)</w:t>
      </w:r>
      <w:r>
        <w:rPr>
          <w:szCs w:val="18"/>
          <w:lang w:val="en-US"/>
        </w:rPr>
        <w:t>, the World Forum will develop, harmonize and update UN Regulations in order to enhance the performance of vehicles. The present document is submitted in conformity with that mandate.</w:t>
      </w:r>
    </w:p>
  </w:footnote>
  <w:footnote w:id="3">
    <w:p w14:paraId="7C3E64BC" w14:textId="14A0FC25" w:rsidR="00D627FA" w:rsidRPr="00D627FA" w:rsidRDefault="00D627FA">
      <w:pPr>
        <w:pStyle w:val="FootnoteText"/>
        <w:rPr>
          <w:lang w:val="en-US"/>
        </w:rPr>
      </w:pPr>
      <w:ins w:id="467" w:author="Sec 2022-03-15" w:date="2022-03-17T12:10:00Z">
        <w:r>
          <w:rPr>
            <w:rStyle w:val="FootnoteReference"/>
          </w:rPr>
          <w:footnoteRef/>
        </w:r>
        <w:r>
          <w:t xml:space="preserve"> </w:t>
        </w:r>
        <w:r>
          <w:rPr>
            <w:lang w:val="en-US" w:eastAsia="ja-JP"/>
          </w:rPr>
          <w:fldChar w:fldCharType="begin"/>
        </w:r>
        <w:r>
          <w:rPr>
            <w:lang w:val="en-US" w:eastAsia="ja-JP"/>
          </w:rPr>
          <w:instrText xml:space="preserve"> HYPERLINK "https://www.legislation.gov.uk/eur/2013/168/body" \l "commentary-c000002" </w:instrText>
        </w:r>
        <w:r>
          <w:rPr>
            <w:lang w:val="en-US" w:eastAsia="ja-JP"/>
          </w:rPr>
          <w:fldChar w:fldCharType="separate"/>
        </w:r>
        <w:r>
          <w:rPr>
            <w:rStyle w:val="Hyperlink"/>
            <w:rFonts w:hint="eastAsia"/>
            <w:lang w:val="en-US" w:eastAsia="ja-JP"/>
          </w:rPr>
          <w:t>https://www.legislation.gov.uk/eur/2013/168/body#commentary-c000002</w:t>
        </w:r>
        <w:r>
          <w:rPr>
            <w:lang w:val="en-US" w:eastAsia="ja-JP"/>
          </w:rPr>
          <w:fldChar w:fldCharType="end"/>
        </w:r>
      </w:ins>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A87CC" w14:textId="741D2C26" w:rsidR="00550B78" w:rsidRPr="00550B78" w:rsidRDefault="006759A9" w:rsidP="00550B78">
    <w:pPr>
      <w:pStyle w:val="Header"/>
    </w:pPr>
    <w:r>
      <w:t>ECE/TRANS/WP.29/</w:t>
    </w:r>
    <w:r w:rsidR="001406C0">
      <w:t>2022/…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6E0E1" w14:textId="71AF7AF1" w:rsidR="00550B78" w:rsidRPr="00550B78" w:rsidRDefault="006759A9" w:rsidP="00550B78">
    <w:pPr>
      <w:pStyle w:val="Header"/>
      <w:jc w:val="right"/>
    </w:pPr>
    <w:r>
      <w:t>ECE/TRANS/WP.29/20</w:t>
    </w:r>
    <w:r w:rsidR="001406C0">
      <w:t>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95021E0"/>
    <w:lvl w:ilvl="0">
      <w:start w:val="1"/>
      <w:numFmt w:val="decimal"/>
      <w:pStyle w:val="bulletIpoint"/>
      <w:lvlText w:val="%1."/>
      <w:lvlJc w:val="left"/>
      <w:pPr>
        <w:tabs>
          <w:tab w:val="num" w:pos="1492"/>
        </w:tabs>
        <w:ind w:left="1492" w:hanging="360"/>
      </w:pPr>
    </w:lvl>
  </w:abstractNum>
  <w:abstractNum w:abstractNumId="1" w15:restartNumberingAfterBreak="0">
    <w:nsid w:val="FFFFFF7D"/>
    <w:multiLevelType w:val="singleLevel"/>
    <w:tmpl w:val="E48C4B5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ECAD4D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9E4490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A496A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D3CC98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370F95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738A9D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198877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09CC3B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hybridMultilevel"/>
    <w:tmpl w:val="D59A2F70"/>
    <w:lvl w:ilvl="0" w:tplc="635401EE">
      <w:numFmt w:val="bullet"/>
      <w:lvlText w:val=""/>
      <w:lvlJc w:val="left"/>
      <w:pPr>
        <w:ind w:left="3632" w:hanging="360"/>
      </w:pPr>
      <w:rPr>
        <w:rFonts w:ascii="Symbol" w:hAnsi="Symbol" w:hint="default"/>
      </w:rPr>
    </w:lvl>
    <w:lvl w:ilvl="1" w:tplc="7720A12E">
      <w:numFmt w:val="bullet"/>
      <w:lvlText w:val="o"/>
      <w:lvlJc w:val="left"/>
      <w:pPr>
        <w:ind w:left="4352" w:hanging="360"/>
      </w:pPr>
      <w:rPr>
        <w:rFonts w:ascii="Courier New" w:hAnsi="Courier New" w:hint="default"/>
      </w:rPr>
    </w:lvl>
    <w:lvl w:ilvl="2" w:tplc="0CDA64E8">
      <w:numFmt w:val="bullet"/>
      <w:lvlText w:val=""/>
      <w:lvlJc w:val="left"/>
      <w:pPr>
        <w:ind w:left="5072" w:hanging="360"/>
      </w:pPr>
      <w:rPr>
        <w:rFonts w:ascii="Wingdings" w:hAnsi="Wingdings" w:hint="default"/>
      </w:rPr>
    </w:lvl>
    <w:lvl w:ilvl="3" w:tplc="100C0001">
      <w:numFmt w:val="bullet"/>
      <w:lvlText w:val=""/>
      <w:lvlJc w:val="left"/>
      <w:pPr>
        <w:ind w:left="5792" w:hanging="360"/>
      </w:pPr>
      <w:rPr>
        <w:rFonts w:ascii="Symbol" w:hAnsi="Symbol" w:hint="default"/>
      </w:rPr>
    </w:lvl>
    <w:lvl w:ilvl="4" w:tplc="100C0003">
      <w:numFmt w:val="bullet"/>
      <w:lvlText w:val="o"/>
      <w:lvlJc w:val="left"/>
      <w:pPr>
        <w:ind w:left="6512" w:hanging="360"/>
      </w:pPr>
      <w:rPr>
        <w:rFonts w:ascii="Courier New" w:hAnsi="Courier New" w:hint="default"/>
      </w:rPr>
    </w:lvl>
    <w:lvl w:ilvl="5" w:tplc="100C0005">
      <w:numFmt w:val="bullet"/>
      <w:lvlText w:val=""/>
      <w:lvlJc w:val="left"/>
      <w:pPr>
        <w:ind w:left="7232" w:hanging="360"/>
      </w:pPr>
      <w:rPr>
        <w:rFonts w:ascii="Wingdings" w:hAnsi="Wingdings" w:hint="default"/>
      </w:rPr>
    </w:lvl>
    <w:lvl w:ilvl="6" w:tplc="100C0001">
      <w:numFmt w:val="bullet"/>
      <w:lvlText w:val=""/>
      <w:lvlJc w:val="left"/>
      <w:pPr>
        <w:ind w:left="7952" w:hanging="360"/>
      </w:pPr>
      <w:rPr>
        <w:rFonts w:ascii="Symbol" w:hAnsi="Symbol" w:hint="default"/>
      </w:rPr>
    </w:lvl>
    <w:lvl w:ilvl="7" w:tplc="100C0003">
      <w:numFmt w:val="bullet"/>
      <w:lvlText w:val="o"/>
      <w:lvlJc w:val="left"/>
      <w:pPr>
        <w:ind w:left="8672" w:hanging="360"/>
      </w:pPr>
      <w:rPr>
        <w:rFonts w:ascii="Courier New" w:hAnsi="Courier New" w:hint="default"/>
      </w:rPr>
    </w:lvl>
    <w:lvl w:ilvl="8" w:tplc="100C0005">
      <w:numFmt w:val="bullet"/>
      <w:lvlText w:val=""/>
      <w:lvlJc w:val="left"/>
      <w:pPr>
        <w:ind w:left="9392" w:hanging="360"/>
      </w:pPr>
      <w:rPr>
        <w:rFonts w:ascii="Wingdings" w:hAnsi="Wingdings" w:hint="default"/>
      </w:r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2DB393E"/>
    <w:multiLevelType w:val="hybridMultilevel"/>
    <w:tmpl w:val="B3A8E59E"/>
    <w:lvl w:ilvl="0" w:tplc="627A5D98">
      <w:start w:val="1"/>
      <w:numFmt w:val="bullet"/>
      <w:pStyle w:val="bulletpoint"/>
      <w:lvlText w:val=""/>
      <w:lvlJc w:val="left"/>
      <w:pPr>
        <w:ind w:left="1080" w:hanging="360"/>
      </w:pPr>
      <w:rPr>
        <w:rFonts w:ascii="Symbol" w:hAnsi="Symbol" w:hint="default"/>
      </w:rPr>
    </w:lvl>
    <w:lvl w:ilvl="1" w:tplc="34C86EE8">
      <w:start w:val="1"/>
      <w:numFmt w:val="bullet"/>
      <w:pStyle w:val="bulletIIpoint"/>
      <w:lvlText w:val="o"/>
      <w:lvlJc w:val="left"/>
      <w:pPr>
        <w:ind w:left="1800" w:hanging="360"/>
      </w:pPr>
      <w:rPr>
        <w:rFonts w:ascii="Courier New" w:hAnsi="Courier New" w:cs="Courier New" w:hint="default"/>
      </w:rPr>
    </w:lvl>
    <w:lvl w:ilvl="2" w:tplc="494C767A">
      <w:start w:val="1"/>
      <w:numFmt w:val="bullet"/>
      <w:pStyle w:val="bullettIII"/>
      <w:lvlText w:val=""/>
      <w:lvlJc w:val="left"/>
      <w:pPr>
        <w:ind w:left="2520" w:hanging="360"/>
      </w:pPr>
      <w:rPr>
        <w:rFonts w:ascii="Wingdings" w:hAnsi="Wingdings" w:hint="default"/>
      </w:rPr>
    </w:lvl>
    <w:lvl w:ilvl="3" w:tplc="100C0001">
      <w:start w:val="1"/>
      <w:numFmt w:val="bullet"/>
      <w:lvlText w:val=""/>
      <w:lvlJc w:val="left"/>
      <w:pPr>
        <w:ind w:left="3240" w:hanging="360"/>
      </w:pPr>
      <w:rPr>
        <w:rFonts w:ascii="Symbol" w:hAnsi="Symbol" w:hint="default"/>
      </w:rPr>
    </w:lvl>
    <w:lvl w:ilvl="4" w:tplc="100C0003" w:tentative="1">
      <w:start w:val="1"/>
      <w:numFmt w:val="bullet"/>
      <w:lvlText w:val="o"/>
      <w:lvlJc w:val="left"/>
      <w:pPr>
        <w:ind w:left="3960" w:hanging="360"/>
      </w:pPr>
      <w:rPr>
        <w:rFonts w:ascii="Courier New" w:hAnsi="Courier New" w:cs="Courier New" w:hint="default"/>
      </w:rPr>
    </w:lvl>
    <w:lvl w:ilvl="5" w:tplc="100C0005" w:tentative="1">
      <w:start w:val="1"/>
      <w:numFmt w:val="bullet"/>
      <w:lvlText w:val=""/>
      <w:lvlJc w:val="left"/>
      <w:pPr>
        <w:ind w:left="4680" w:hanging="360"/>
      </w:pPr>
      <w:rPr>
        <w:rFonts w:ascii="Wingdings" w:hAnsi="Wingdings" w:hint="default"/>
      </w:rPr>
    </w:lvl>
    <w:lvl w:ilvl="6" w:tplc="100C0001" w:tentative="1">
      <w:start w:val="1"/>
      <w:numFmt w:val="bullet"/>
      <w:lvlText w:val=""/>
      <w:lvlJc w:val="left"/>
      <w:pPr>
        <w:ind w:left="5400" w:hanging="360"/>
      </w:pPr>
      <w:rPr>
        <w:rFonts w:ascii="Symbol" w:hAnsi="Symbol" w:hint="default"/>
      </w:rPr>
    </w:lvl>
    <w:lvl w:ilvl="7" w:tplc="100C0003" w:tentative="1">
      <w:start w:val="1"/>
      <w:numFmt w:val="bullet"/>
      <w:lvlText w:val="o"/>
      <w:lvlJc w:val="left"/>
      <w:pPr>
        <w:ind w:left="6120" w:hanging="360"/>
      </w:pPr>
      <w:rPr>
        <w:rFonts w:ascii="Courier New" w:hAnsi="Courier New" w:cs="Courier New" w:hint="default"/>
      </w:rPr>
    </w:lvl>
    <w:lvl w:ilvl="8" w:tplc="100C0005" w:tentative="1">
      <w:start w:val="1"/>
      <w:numFmt w:val="bullet"/>
      <w:lvlText w:val=""/>
      <w:lvlJc w:val="left"/>
      <w:pPr>
        <w:ind w:left="6840" w:hanging="360"/>
      </w:pPr>
      <w:rPr>
        <w:rFonts w:ascii="Wingdings" w:hAnsi="Wingdings" w:hint="default"/>
      </w:rPr>
    </w:lvl>
  </w:abstractNum>
  <w:abstractNum w:abstractNumId="13" w15:restartNumberingAfterBreak="0">
    <w:nsid w:val="038065F1"/>
    <w:multiLevelType w:val="hybridMultilevel"/>
    <w:tmpl w:val="DAC8AFB8"/>
    <w:lvl w:ilvl="0" w:tplc="C304E2C8">
      <w:start w:val="1"/>
      <w:numFmt w:val="bullet"/>
      <w:pStyle w:val="bul2"/>
      <w:lvlText w:val="o"/>
      <w:lvlJc w:val="left"/>
      <w:pPr>
        <w:ind w:left="928" w:hanging="360"/>
      </w:pPr>
      <w:rPr>
        <w:rFonts w:ascii="Courier New" w:hAnsi="Courier New" w:cs="Courier New" w:hint="default"/>
        <w:lang w:val="en-GB"/>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66A135E"/>
    <w:multiLevelType w:val="hybridMultilevel"/>
    <w:tmpl w:val="F5C41318"/>
    <w:lvl w:ilvl="0" w:tplc="BAB41564">
      <w:start w:val="3"/>
      <w:numFmt w:val="bullet"/>
      <w:lvlText w:val="-"/>
      <w:lvlJc w:val="left"/>
      <w:pPr>
        <w:ind w:left="1494" w:hanging="360"/>
      </w:pPr>
      <w:rPr>
        <w:rFonts w:ascii="Times New Roman" w:eastAsia="MS Mincho" w:hAnsi="Times New Roman" w:cs="Times New Roman" w:hint="default"/>
      </w:rPr>
    </w:lvl>
    <w:lvl w:ilvl="1" w:tplc="20000003">
      <w:start w:val="1"/>
      <w:numFmt w:val="bullet"/>
      <w:lvlText w:val="o"/>
      <w:lvlJc w:val="left"/>
      <w:pPr>
        <w:ind w:left="2214" w:hanging="360"/>
      </w:pPr>
      <w:rPr>
        <w:rFonts w:ascii="Courier New" w:hAnsi="Courier New" w:cs="Courier New" w:hint="default"/>
      </w:rPr>
    </w:lvl>
    <w:lvl w:ilvl="2" w:tplc="20000005" w:tentative="1">
      <w:start w:val="1"/>
      <w:numFmt w:val="bullet"/>
      <w:lvlText w:val=""/>
      <w:lvlJc w:val="left"/>
      <w:pPr>
        <w:ind w:left="2934" w:hanging="360"/>
      </w:pPr>
      <w:rPr>
        <w:rFonts w:ascii="Wingdings" w:hAnsi="Wingdings" w:hint="default"/>
      </w:rPr>
    </w:lvl>
    <w:lvl w:ilvl="3" w:tplc="20000001" w:tentative="1">
      <w:start w:val="1"/>
      <w:numFmt w:val="bullet"/>
      <w:lvlText w:val=""/>
      <w:lvlJc w:val="left"/>
      <w:pPr>
        <w:ind w:left="3654" w:hanging="360"/>
      </w:pPr>
      <w:rPr>
        <w:rFonts w:ascii="Symbol" w:hAnsi="Symbol" w:hint="default"/>
      </w:rPr>
    </w:lvl>
    <w:lvl w:ilvl="4" w:tplc="20000003" w:tentative="1">
      <w:start w:val="1"/>
      <w:numFmt w:val="bullet"/>
      <w:lvlText w:val="o"/>
      <w:lvlJc w:val="left"/>
      <w:pPr>
        <w:ind w:left="4374" w:hanging="360"/>
      </w:pPr>
      <w:rPr>
        <w:rFonts w:ascii="Courier New" w:hAnsi="Courier New" w:cs="Courier New" w:hint="default"/>
      </w:rPr>
    </w:lvl>
    <w:lvl w:ilvl="5" w:tplc="20000005" w:tentative="1">
      <w:start w:val="1"/>
      <w:numFmt w:val="bullet"/>
      <w:lvlText w:val=""/>
      <w:lvlJc w:val="left"/>
      <w:pPr>
        <w:ind w:left="5094" w:hanging="360"/>
      </w:pPr>
      <w:rPr>
        <w:rFonts w:ascii="Wingdings" w:hAnsi="Wingdings" w:hint="default"/>
      </w:rPr>
    </w:lvl>
    <w:lvl w:ilvl="6" w:tplc="20000001" w:tentative="1">
      <w:start w:val="1"/>
      <w:numFmt w:val="bullet"/>
      <w:lvlText w:val=""/>
      <w:lvlJc w:val="left"/>
      <w:pPr>
        <w:ind w:left="5814" w:hanging="360"/>
      </w:pPr>
      <w:rPr>
        <w:rFonts w:ascii="Symbol" w:hAnsi="Symbol" w:hint="default"/>
      </w:rPr>
    </w:lvl>
    <w:lvl w:ilvl="7" w:tplc="20000003" w:tentative="1">
      <w:start w:val="1"/>
      <w:numFmt w:val="bullet"/>
      <w:lvlText w:val="o"/>
      <w:lvlJc w:val="left"/>
      <w:pPr>
        <w:ind w:left="6534" w:hanging="360"/>
      </w:pPr>
      <w:rPr>
        <w:rFonts w:ascii="Courier New" w:hAnsi="Courier New" w:cs="Courier New" w:hint="default"/>
      </w:rPr>
    </w:lvl>
    <w:lvl w:ilvl="8" w:tplc="20000005" w:tentative="1">
      <w:start w:val="1"/>
      <w:numFmt w:val="bullet"/>
      <w:lvlText w:val=""/>
      <w:lvlJc w:val="left"/>
      <w:pPr>
        <w:ind w:left="7254" w:hanging="360"/>
      </w:pPr>
      <w:rPr>
        <w:rFonts w:ascii="Wingdings" w:hAnsi="Wingdings" w:hint="default"/>
      </w:r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0006374"/>
    <w:multiLevelType w:val="hybridMultilevel"/>
    <w:tmpl w:val="5114D53C"/>
    <w:lvl w:ilvl="0" w:tplc="0809000F">
      <w:start w:val="1"/>
      <w:numFmt w:val="decimal"/>
      <w:lvlText w:val="%1."/>
      <w:lvlJc w:val="left"/>
      <w:pPr>
        <w:ind w:left="1554" w:hanging="420"/>
      </w:pPr>
    </w:lvl>
    <w:lvl w:ilvl="1" w:tplc="04090017" w:tentative="1">
      <w:start w:val="1"/>
      <w:numFmt w:val="aiueoFullWidth"/>
      <w:lvlText w:val="(%2)"/>
      <w:lvlJc w:val="left"/>
      <w:pPr>
        <w:ind w:left="1974" w:hanging="420"/>
      </w:pPr>
    </w:lvl>
    <w:lvl w:ilvl="2" w:tplc="04090011" w:tentative="1">
      <w:start w:val="1"/>
      <w:numFmt w:val="decimalEnclosedCircle"/>
      <w:lvlText w:val="%3"/>
      <w:lvlJc w:val="left"/>
      <w:pPr>
        <w:ind w:left="2394" w:hanging="420"/>
      </w:pPr>
    </w:lvl>
    <w:lvl w:ilvl="3" w:tplc="0409000F" w:tentative="1">
      <w:start w:val="1"/>
      <w:numFmt w:val="decimal"/>
      <w:lvlText w:val="%4."/>
      <w:lvlJc w:val="left"/>
      <w:pPr>
        <w:ind w:left="2814" w:hanging="420"/>
      </w:pPr>
    </w:lvl>
    <w:lvl w:ilvl="4" w:tplc="04090017" w:tentative="1">
      <w:start w:val="1"/>
      <w:numFmt w:val="aiueoFullWidth"/>
      <w:lvlText w:val="(%5)"/>
      <w:lvlJc w:val="left"/>
      <w:pPr>
        <w:ind w:left="3234" w:hanging="420"/>
      </w:pPr>
    </w:lvl>
    <w:lvl w:ilvl="5" w:tplc="04090011" w:tentative="1">
      <w:start w:val="1"/>
      <w:numFmt w:val="decimalEnclosedCircle"/>
      <w:lvlText w:val="%6"/>
      <w:lvlJc w:val="left"/>
      <w:pPr>
        <w:ind w:left="3654" w:hanging="420"/>
      </w:pPr>
    </w:lvl>
    <w:lvl w:ilvl="6" w:tplc="0409000F" w:tentative="1">
      <w:start w:val="1"/>
      <w:numFmt w:val="decimal"/>
      <w:lvlText w:val="%7."/>
      <w:lvlJc w:val="left"/>
      <w:pPr>
        <w:ind w:left="4074" w:hanging="420"/>
      </w:pPr>
    </w:lvl>
    <w:lvl w:ilvl="7" w:tplc="04090017" w:tentative="1">
      <w:start w:val="1"/>
      <w:numFmt w:val="aiueoFullWidth"/>
      <w:lvlText w:val="(%8)"/>
      <w:lvlJc w:val="left"/>
      <w:pPr>
        <w:ind w:left="4494" w:hanging="420"/>
      </w:pPr>
    </w:lvl>
    <w:lvl w:ilvl="8" w:tplc="04090011" w:tentative="1">
      <w:start w:val="1"/>
      <w:numFmt w:val="decimalEnclosedCircle"/>
      <w:lvlText w:val="%9"/>
      <w:lvlJc w:val="left"/>
      <w:pPr>
        <w:ind w:left="4914" w:hanging="420"/>
      </w:pPr>
    </w:lvl>
  </w:abstractNum>
  <w:abstractNum w:abstractNumId="20" w15:restartNumberingAfterBreak="0">
    <w:nsid w:val="26170007"/>
    <w:multiLevelType w:val="hybridMultilevel"/>
    <w:tmpl w:val="FD881698"/>
    <w:lvl w:ilvl="0" w:tplc="FFFFFFFF">
      <w:start w:val="1"/>
      <w:numFmt w:val="decimal"/>
      <w:lvlText w:val="%1."/>
      <w:lvlJc w:val="left"/>
      <w:pPr>
        <w:ind w:left="1494" w:hanging="360"/>
      </w:pPr>
      <w:rPr>
        <w:rFonts w:hint="default"/>
      </w:rPr>
    </w:lvl>
    <w:lvl w:ilvl="1" w:tplc="FFFFFFFF">
      <w:start w:val="1"/>
      <w:numFmt w:val="aiueoFullWidth"/>
      <w:lvlText w:val="(%2)"/>
      <w:lvlJc w:val="left"/>
      <w:pPr>
        <w:ind w:left="1974" w:hanging="420"/>
      </w:pPr>
    </w:lvl>
    <w:lvl w:ilvl="2" w:tplc="FFFFFFFF">
      <w:start w:val="1"/>
      <w:numFmt w:val="decimalEnclosedCircle"/>
      <w:lvlText w:val="%3"/>
      <w:lvlJc w:val="left"/>
      <w:pPr>
        <w:ind w:left="2394" w:hanging="420"/>
      </w:pPr>
    </w:lvl>
    <w:lvl w:ilvl="3" w:tplc="FFFFFFFF">
      <w:start w:val="1"/>
      <w:numFmt w:val="decimal"/>
      <w:lvlText w:val="%4."/>
      <w:lvlJc w:val="left"/>
      <w:pPr>
        <w:ind w:left="2814" w:hanging="420"/>
      </w:pPr>
    </w:lvl>
    <w:lvl w:ilvl="4" w:tplc="FFFFFFFF" w:tentative="1">
      <w:start w:val="1"/>
      <w:numFmt w:val="aiueoFullWidth"/>
      <w:lvlText w:val="(%5)"/>
      <w:lvlJc w:val="left"/>
      <w:pPr>
        <w:ind w:left="3234" w:hanging="420"/>
      </w:pPr>
    </w:lvl>
    <w:lvl w:ilvl="5" w:tplc="FFFFFFFF" w:tentative="1">
      <w:start w:val="1"/>
      <w:numFmt w:val="decimalEnclosedCircle"/>
      <w:lvlText w:val="%6"/>
      <w:lvlJc w:val="left"/>
      <w:pPr>
        <w:ind w:left="3654" w:hanging="420"/>
      </w:pPr>
    </w:lvl>
    <w:lvl w:ilvl="6" w:tplc="FFFFFFFF" w:tentative="1">
      <w:start w:val="1"/>
      <w:numFmt w:val="decimal"/>
      <w:lvlText w:val="%7."/>
      <w:lvlJc w:val="left"/>
      <w:pPr>
        <w:ind w:left="4074" w:hanging="420"/>
      </w:pPr>
    </w:lvl>
    <w:lvl w:ilvl="7" w:tplc="FFFFFFFF" w:tentative="1">
      <w:start w:val="1"/>
      <w:numFmt w:val="aiueoFullWidth"/>
      <w:lvlText w:val="(%8)"/>
      <w:lvlJc w:val="left"/>
      <w:pPr>
        <w:ind w:left="4494" w:hanging="420"/>
      </w:pPr>
    </w:lvl>
    <w:lvl w:ilvl="8" w:tplc="FFFFFFFF" w:tentative="1">
      <w:start w:val="1"/>
      <w:numFmt w:val="decimalEnclosedCircle"/>
      <w:lvlText w:val="%9"/>
      <w:lvlJc w:val="left"/>
      <w:pPr>
        <w:ind w:left="4914" w:hanging="420"/>
      </w:pPr>
    </w:lvl>
  </w:abstractNum>
  <w:abstractNum w:abstractNumId="21" w15:restartNumberingAfterBreak="0">
    <w:nsid w:val="27DC671C"/>
    <w:multiLevelType w:val="hybridMultilevel"/>
    <w:tmpl w:val="235A9972"/>
    <w:lvl w:ilvl="0" w:tplc="402E95EC">
      <w:start w:val="5"/>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362D17F3"/>
    <w:multiLevelType w:val="hybridMultilevel"/>
    <w:tmpl w:val="F11C461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37A0429E"/>
    <w:multiLevelType w:val="hybridMultilevel"/>
    <w:tmpl w:val="ACEA3BD0"/>
    <w:lvl w:ilvl="0" w:tplc="3BAEF962">
      <w:start w:val="2"/>
      <w:numFmt w:val="lowerRoman"/>
      <w:lvlText w:val="(%1)"/>
      <w:lvlJc w:val="left"/>
      <w:pPr>
        <w:ind w:left="2988" w:hanging="720"/>
      </w:pPr>
    </w:lvl>
    <w:lvl w:ilvl="1" w:tplc="08090019">
      <w:start w:val="1"/>
      <w:numFmt w:val="lowerLetter"/>
      <w:lvlText w:val="%2."/>
      <w:lvlJc w:val="left"/>
      <w:pPr>
        <w:ind w:left="3348" w:hanging="360"/>
      </w:pPr>
    </w:lvl>
    <w:lvl w:ilvl="2" w:tplc="0809001B">
      <w:start w:val="1"/>
      <w:numFmt w:val="lowerRoman"/>
      <w:lvlText w:val="%3."/>
      <w:lvlJc w:val="right"/>
      <w:pPr>
        <w:ind w:left="4068" w:hanging="180"/>
      </w:pPr>
    </w:lvl>
    <w:lvl w:ilvl="3" w:tplc="0809000F">
      <w:start w:val="1"/>
      <w:numFmt w:val="decimal"/>
      <w:lvlText w:val="%4."/>
      <w:lvlJc w:val="left"/>
      <w:pPr>
        <w:ind w:left="4788" w:hanging="360"/>
      </w:pPr>
    </w:lvl>
    <w:lvl w:ilvl="4" w:tplc="08090019">
      <w:start w:val="1"/>
      <w:numFmt w:val="lowerLetter"/>
      <w:lvlText w:val="%5."/>
      <w:lvlJc w:val="left"/>
      <w:pPr>
        <w:ind w:left="5508" w:hanging="360"/>
      </w:pPr>
    </w:lvl>
    <w:lvl w:ilvl="5" w:tplc="0809001B">
      <w:start w:val="1"/>
      <w:numFmt w:val="lowerRoman"/>
      <w:lvlText w:val="%6."/>
      <w:lvlJc w:val="right"/>
      <w:pPr>
        <w:ind w:left="6228" w:hanging="180"/>
      </w:pPr>
    </w:lvl>
    <w:lvl w:ilvl="6" w:tplc="0809000F">
      <w:start w:val="1"/>
      <w:numFmt w:val="decimal"/>
      <w:lvlText w:val="%7."/>
      <w:lvlJc w:val="left"/>
      <w:pPr>
        <w:ind w:left="6948" w:hanging="360"/>
      </w:pPr>
    </w:lvl>
    <w:lvl w:ilvl="7" w:tplc="08090019">
      <w:start w:val="1"/>
      <w:numFmt w:val="lowerLetter"/>
      <w:lvlText w:val="%8."/>
      <w:lvlJc w:val="left"/>
      <w:pPr>
        <w:ind w:left="7668" w:hanging="360"/>
      </w:pPr>
    </w:lvl>
    <w:lvl w:ilvl="8" w:tplc="0809001B">
      <w:start w:val="1"/>
      <w:numFmt w:val="lowerRoman"/>
      <w:lvlText w:val="%9."/>
      <w:lvlJc w:val="right"/>
      <w:pPr>
        <w:ind w:left="8388" w:hanging="180"/>
      </w:pPr>
    </w:lvl>
  </w:abstractNum>
  <w:abstractNum w:abstractNumId="26" w15:restartNumberingAfterBreak="0">
    <w:nsid w:val="3B2E25A2"/>
    <w:multiLevelType w:val="hybridMultilevel"/>
    <w:tmpl w:val="E3C478A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D3D6DDD"/>
    <w:multiLevelType w:val="hybridMultilevel"/>
    <w:tmpl w:val="C8284594"/>
    <w:lvl w:ilvl="0" w:tplc="9698CC8E">
      <w:start w:val="1"/>
      <w:numFmt w:val="upperLetter"/>
      <w:lvlText w:val="%1."/>
      <w:lvlJc w:val="left"/>
      <w:pPr>
        <w:ind w:left="1490" w:hanging="360"/>
      </w:pPr>
    </w:lvl>
    <w:lvl w:ilvl="1" w:tplc="20000019" w:tentative="1">
      <w:start w:val="1"/>
      <w:numFmt w:val="lowerLetter"/>
      <w:lvlText w:val="%2."/>
      <w:lvlJc w:val="left"/>
      <w:pPr>
        <w:ind w:left="2210" w:hanging="360"/>
      </w:pPr>
    </w:lvl>
    <w:lvl w:ilvl="2" w:tplc="2000001B" w:tentative="1">
      <w:start w:val="1"/>
      <w:numFmt w:val="lowerRoman"/>
      <w:lvlText w:val="%3."/>
      <w:lvlJc w:val="right"/>
      <w:pPr>
        <w:ind w:left="2930" w:hanging="180"/>
      </w:pPr>
    </w:lvl>
    <w:lvl w:ilvl="3" w:tplc="2000000F" w:tentative="1">
      <w:start w:val="1"/>
      <w:numFmt w:val="decimal"/>
      <w:lvlText w:val="%4."/>
      <w:lvlJc w:val="left"/>
      <w:pPr>
        <w:ind w:left="3650" w:hanging="360"/>
      </w:pPr>
    </w:lvl>
    <w:lvl w:ilvl="4" w:tplc="20000019" w:tentative="1">
      <w:start w:val="1"/>
      <w:numFmt w:val="lowerLetter"/>
      <w:lvlText w:val="%5."/>
      <w:lvlJc w:val="left"/>
      <w:pPr>
        <w:ind w:left="4370" w:hanging="360"/>
      </w:pPr>
    </w:lvl>
    <w:lvl w:ilvl="5" w:tplc="2000001B" w:tentative="1">
      <w:start w:val="1"/>
      <w:numFmt w:val="lowerRoman"/>
      <w:lvlText w:val="%6."/>
      <w:lvlJc w:val="right"/>
      <w:pPr>
        <w:ind w:left="5090" w:hanging="180"/>
      </w:pPr>
    </w:lvl>
    <w:lvl w:ilvl="6" w:tplc="2000000F" w:tentative="1">
      <w:start w:val="1"/>
      <w:numFmt w:val="decimal"/>
      <w:lvlText w:val="%7."/>
      <w:lvlJc w:val="left"/>
      <w:pPr>
        <w:ind w:left="5810" w:hanging="360"/>
      </w:pPr>
    </w:lvl>
    <w:lvl w:ilvl="7" w:tplc="20000019" w:tentative="1">
      <w:start w:val="1"/>
      <w:numFmt w:val="lowerLetter"/>
      <w:lvlText w:val="%8."/>
      <w:lvlJc w:val="left"/>
      <w:pPr>
        <w:ind w:left="6530" w:hanging="360"/>
      </w:pPr>
    </w:lvl>
    <w:lvl w:ilvl="8" w:tplc="2000001B" w:tentative="1">
      <w:start w:val="1"/>
      <w:numFmt w:val="lowerRoman"/>
      <w:lvlText w:val="%9."/>
      <w:lvlJc w:val="right"/>
      <w:pPr>
        <w:ind w:left="7250" w:hanging="180"/>
      </w:pPr>
    </w:lvl>
  </w:abstractNum>
  <w:abstractNum w:abstractNumId="28" w15:restartNumberingAfterBreak="0">
    <w:nsid w:val="50A057C3"/>
    <w:multiLevelType w:val="hybridMultilevel"/>
    <w:tmpl w:val="D08038EE"/>
    <w:lvl w:ilvl="0" w:tplc="AF3030D6">
      <w:numFmt w:val="bullet"/>
      <w:lvlText w:val="·"/>
      <w:lvlJc w:val="left"/>
      <w:pPr>
        <w:ind w:left="2174" w:hanging="470"/>
      </w:pPr>
      <w:rPr>
        <w:rFonts w:ascii="Times New Roman" w:eastAsia="MS Mincho" w:hAnsi="Times New Roman" w:cs="Times New Roman" w:hint="default"/>
      </w:rPr>
    </w:lvl>
    <w:lvl w:ilvl="1" w:tplc="20000003" w:tentative="1">
      <w:start w:val="1"/>
      <w:numFmt w:val="bullet"/>
      <w:lvlText w:val="o"/>
      <w:lvlJc w:val="left"/>
      <w:pPr>
        <w:ind w:left="2784" w:hanging="360"/>
      </w:pPr>
      <w:rPr>
        <w:rFonts w:ascii="Courier New" w:hAnsi="Courier New" w:cs="Courier New" w:hint="default"/>
      </w:rPr>
    </w:lvl>
    <w:lvl w:ilvl="2" w:tplc="20000005" w:tentative="1">
      <w:start w:val="1"/>
      <w:numFmt w:val="bullet"/>
      <w:lvlText w:val=""/>
      <w:lvlJc w:val="left"/>
      <w:pPr>
        <w:ind w:left="3504" w:hanging="360"/>
      </w:pPr>
      <w:rPr>
        <w:rFonts w:ascii="Wingdings" w:hAnsi="Wingdings" w:hint="default"/>
      </w:rPr>
    </w:lvl>
    <w:lvl w:ilvl="3" w:tplc="20000001" w:tentative="1">
      <w:start w:val="1"/>
      <w:numFmt w:val="bullet"/>
      <w:lvlText w:val=""/>
      <w:lvlJc w:val="left"/>
      <w:pPr>
        <w:ind w:left="4224" w:hanging="360"/>
      </w:pPr>
      <w:rPr>
        <w:rFonts w:ascii="Symbol" w:hAnsi="Symbol" w:hint="default"/>
      </w:rPr>
    </w:lvl>
    <w:lvl w:ilvl="4" w:tplc="20000003" w:tentative="1">
      <w:start w:val="1"/>
      <w:numFmt w:val="bullet"/>
      <w:lvlText w:val="o"/>
      <w:lvlJc w:val="left"/>
      <w:pPr>
        <w:ind w:left="4944" w:hanging="360"/>
      </w:pPr>
      <w:rPr>
        <w:rFonts w:ascii="Courier New" w:hAnsi="Courier New" w:cs="Courier New" w:hint="default"/>
      </w:rPr>
    </w:lvl>
    <w:lvl w:ilvl="5" w:tplc="20000005" w:tentative="1">
      <w:start w:val="1"/>
      <w:numFmt w:val="bullet"/>
      <w:lvlText w:val=""/>
      <w:lvlJc w:val="left"/>
      <w:pPr>
        <w:ind w:left="5664" w:hanging="360"/>
      </w:pPr>
      <w:rPr>
        <w:rFonts w:ascii="Wingdings" w:hAnsi="Wingdings" w:hint="default"/>
      </w:rPr>
    </w:lvl>
    <w:lvl w:ilvl="6" w:tplc="20000001" w:tentative="1">
      <w:start w:val="1"/>
      <w:numFmt w:val="bullet"/>
      <w:lvlText w:val=""/>
      <w:lvlJc w:val="left"/>
      <w:pPr>
        <w:ind w:left="6384" w:hanging="360"/>
      </w:pPr>
      <w:rPr>
        <w:rFonts w:ascii="Symbol" w:hAnsi="Symbol" w:hint="default"/>
      </w:rPr>
    </w:lvl>
    <w:lvl w:ilvl="7" w:tplc="20000003" w:tentative="1">
      <w:start w:val="1"/>
      <w:numFmt w:val="bullet"/>
      <w:lvlText w:val="o"/>
      <w:lvlJc w:val="left"/>
      <w:pPr>
        <w:ind w:left="7104" w:hanging="360"/>
      </w:pPr>
      <w:rPr>
        <w:rFonts w:ascii="Courier New" w:hAnsi="Courier New" w:cs="Courier New" w:hint="default"/>
      </w:rPr>
    </w:lvl>
    <w:lvl w:ilvl="8" w:tplc="20000005" w:tentative="1">
      <w:start w:val="1"/>
      <w:numFmt w:val="bullet"/>
      <w:lvlText w:val=""/>
      <w:lvlJc w:val="left"/>
      <w:pPr>
        <w:ind w:left="7824" w:hanging="360"/>
      </w:pPr>
      <w:rPr>
        <w:rFonts w:ascii="Wingdings" w:hAnsi="Wingdings" w:hint="default"/>
      </w:rPr>
    </w:lvl>
  </w:abstractNum>
  <w:abstractNum w:abstractNumId="29" w15:restartNumberingAfterBreak="0">
    <w:nsid w:val="51CC3B83"/>
    <w:multiLevelType w:val="hybridMultilevel"/>
    <w:tmpl w:val="96CEC3B6"/>
    <w:lvl w:ilvl="0" w:tplc="BAB41564">
      <w:start w:val="3"/>
      <w:numFmt w:val="bullet"/>
      <w:lvlText w:val="-"/>
      <w:lvlJc w:val="left"/>
      <w:pPr>
        <w:ind w:left="1854" w:hanging="360"/>
      </w:pPr>
      <w:rPr>
        <w:rFonts w:ascii="Times New Roman" w:eastAsia="MS Mincho" w:hAnsi="Times New Roman" w:cs="Times New Roman" w:hint="default"/>
      </w:rPr>
    </w:lvl>
    <w:lvl w:ilvl="1" w:tplc="20000003" w:tentative="1">
      <w:start w:val="1"/>
      <w:numFmt w:val="bullet"/>
      <w:lvlText w:val="o"/>
      <w:lvlJc w:val="left"/>
      <w:pPr>
        <w:ind w:left="2574" w:hanging="360"/>
      </w:pPr>
      <w:rPr>
        <w:rFonts w:ascii="Courier New" w:hAnsi="Courier New" w:cs="Courier New" w:hint="default"/>
      </w:rPr>
    </w:lvl>
    <w:lvl w:ilvl="2" w:tplc="20000005" w:tentative="1">
      <w:start w:val="1"/>
      <w:numFmt w:val="bullet"/>
      <w:lvlText w:val=""/>
      <w:lvlJc w:val="left"/>
      <w:pPr>
        <w:ind w:left="3294" w:hanging="360"/>
      </w:pPr>
      <w:rPr>
        <w:rFonts w:ascii="Wingdings" w:hAnsi="Wingdings" w:hint="default"/>
      </w:rPr>
    </w:lvl>
    <w:lvl w:ilvl="3" w:tplc="20000001" w:tentative="1">
      <w:start w:val="1"/>
      <w:numFmt w:val="bullet"/>
      <w:lvlText w:val=""/>
      <w:lvlJc w:val="left"/>
      <w:pPr>
        <w:ind w:left="4014" w:hanging="360"/>
      </w:pPr>
      <w:rPr>
        <w:rFonts w:ascii="Symbol" w:hAnsi="Symbol" w:hint="default"/>
      </w:rPr>
    </w:lvl>
    <w:lvl w:ilvl="4" w:tplc="20000003" w:tentative="1">
      <w:start w:val="1"/>
      <w:numFmt w:val="bullet"/>
      <w:lvlText w:val="o"/>
      <w:lvlJc w:val="left"/>
      <w:pPr>
        <w:ind w:left="4734" w:hanging="360"/>
      </w:pPr>
      <w:rPr>
        <w:rFonts w:ascii="Courier New" w:hAnsi="Courier New" w:cs="Courier New" w:hint="default"/>
      </w:rPr>
    </w:lvl>
    <w:lvl w:ilvl="5" w:tplc="20000005" w:tentative="1">
      <w:start w:val="1"/>
      <w:numFmt w:val="bullet"/>
      <w:lvlText w:val=""/>
      <w:lvlJc w:val="left"/>
      <w:pPr>
        <w:ind w:left="5454" w:hanging="360"/>
      </w:pPr>
      <w:rPr>
        <w:rFonts w:ascii="Wingdings" w:hAnsi="Wingdings" w:hint="default"/>
      </w:rPr>
    </w:lvl>
    <w:lvl w:ilvl="6" w:tplc="20000001" w:tentative="1">
      <w:start w:val="1"/>
      <w:numFmt w:val="bullet"/>
      <w:lvlText w:val=""/>
      <w:lvlJc w:val="left"/>
      <w:pPr>
        <w:ind w:left="6174" w:hanging="360"/>
      </w:pPr>
      <w:rPr>
        <w:rFonts w:ascii="Symbol" w:hAnsi="Symbol" w:hint="default"/>
      </w:rPr>
    </w:lvl>
    <w:lvl w:ilvl="7" w:tplc="20000003" w:tentative="1">
      <w:start w:val="1"/>
      <w:numFmt w:val="bullet"/>
      <w:lvlText w:val="o"/>
      <w:lvlJc w:val="left"/>
      <w:pPr>
        <w:ind w:left="6894" w:hanging="360"/>
      </w:pPr>
      <w:rPr>
        <w:rFonts w:ascii="Courier New" w:hAnsi="Courier New" w:cs="Courier New" w:hint="default"/>
      </w:rPr>
    </w:lvl>
    <w:lvl w:ilvl="8" w:tplc="20000005" w:tentative="1">
      <w:start w:val="1"/>
      <w:numFmt w:val="bullet"/>
      <w:lvlText w:val=""/>
      <w:lvlJc w:val="left"/>
      <w:pPr>
        <w:ind w:left="7614" w:hanging="360"/>
      </w:pPr>
      <w:rPr>
        <w:rFonts w:ascii="Wingdings" w:hAnsi="Wingdings" w:hint="default"/>
      </w:rPr>
    </w:lvl>
  </w:abstractNum>
  <w:abstractNum w:abstractNumId="30" w15:restartNumberingAfterBreak="0">
    <w:nsid w:val="52A13146"/>
    <w:multiLevelType w:val="hybridMultilevel"/>
    <w:tmpl w:val="1C3EDE06"/>
    <w:lvl w:ilvl="0" w:tplc="39C24504">
      <w:start w:val="5"/>
      <w:numFmt w:val="bullet"/>
      <w:lvlText w:val=""/>
      <w:lvlJc w:val="left"/>
      <w:pPr>
        <w:ind w:left="2061" w:hanging="360"/>
      </w:pPr>
      <w:rPr>
        <w:rFonts w:ascii="Symbol" w:eastAsia="MS Mincho" w:hAnsi="Symbol" w:cs="Times New Roman" w:hint="default"/>
      </w:rPr>
    </w:lvl>
    <w:lvl w:ilvl="1" w:tplc="20000003" w:tentative="1">
      <w:start w:val="1"/>
      <w:numFmt w:val="bullet"/>
      <w:lvlText w:val="o"/>
      <w:lvlJc w:val="left"/>
      <w:pPr>
        <w:ind w:left="2781" w:hanging="360"/>
      </w:pPr>
      <w:rPr>
        <w:rFonts w:ascii="Courier New" w:hAnsi="Courier New" w:cs="Courier New" w:hint="default"/>
      </w:rPr>
    </w:lvl>
    <w:lvl w:ilvl="2" w:tplc="20000005" w:tentative="1">
      <w:start w:val="1"/>
      <w:numFmt w:val="bullet"/>
      <w:lvlText w:val=""/>
      <w:lvlJc w:val="left"/>
      <w:pPr>
        <w:ind w:left="3501" w:hanging="360"/>
      </w:pPr>
      <w:rPr>
        <w:rFonts w:ascii="Wingdings" w:hAnsi="Wingdings" w:hint="default"/>
      </w:rPr>
    </w:lvl>
    <w:lvl w:ilvl="3" w:tplc="20000001" w:tentative="1">
      <w:start w:val="1"/>
      <w:numFmt w:val="bullet"/>
      <w:lvlText w:val=""/>
      <w:lvlJc w:val="left"/>
      <w:pPr>
        <w:ind w:left="4221" w:hanging="360"/>
      </w:pPr>
      <w:rPr>
        <w:rFonts w:ascii="Symbol" w:hAnsi="Symbol" w:hint="default"/>
      </w:rPr>
    </w:lvl>
    <w:lvl w:ilvl="4" w:tplc="20000003" w:tentative="1">
      <w:start w:val="1"/>
      <w:numFmt w:val="bullet"/>
      <w:lvlText w:val="o"/>
      <w:lvlJc w:val="left"/>
      <w:pPr>
        <w:ind w:left="4941" w:hanging="360"/>
      </w:pPr>
      <w:rPr>
        <w:rFonts w:ascii="Courier New" w:hAnsi="Courier New" w:cs="Courier New" w:hint="default"/>
      </w:rPr>
    </w:lvl>
    <w:lvl w:ilvl="5" w:tplc="20000005" w:tentative="1">
      <w:start w:val="1"/>
      <w:numFmt w:val="bullet"/>
      <w:lvlText w:val=""/>
      <w:lvlJc w:val="left"/>
      <w:pPr>
        <w:ind w:left="5661" w:hanging="360"/>
      </w:pPr>
      <w:rPr>
        <w:rFonts w:ascii="Wingdings" w:hAnsi="Wingdings" w:hint="default"/>
      </w:rPr>
    </w:lvl>
    <w:lvl w:ilvl="6" w:tplc="20000001" w:tentative="1">
      <w:start w:val="1"/>
      <w:numFmt w:val="bullet"/>
      <w:lvlText w:val=""/>
      <w:lvlJc w:val="left"/>
      <w:pPr>
        <w:ind w:left="6381" w:hanging="360"/>
      </w:pPr>
      <w:rPr>
        <w:rFonts w:ascii="Symbol" w:hAnsi="Symbol" w:hint="default"/>
      </w:rPr>
    </w:lvl>
    <w:lvl w:ilvl="7" w:tplc="20000003" w:tentative="1">
      <w:start w:val="1"/>
      <w:numFmt w:val="bullet"/>
      <w:lvlText w:val="o"/>
      <w:lvlJc w:val="left"/>
      <w:pPr>
        <w:ind w:left="7101" w:hanging="360"/>
      </w:pPr>
      <w:rPr>
        <w:rFonts w:ascii="Courier New" w:hAnsi="Courier New" w:cs="Courier New" w:hint="default"/>
      </w:rPr>
    </w:lvl>
    <w:lvl w:ilvl="8" w:tplc="20000005" w:tentative="1">
      <w:start w:val="1"/>
      <w:numFmt w:val="bullet"/>
      <w:lvlText w:val=""/>
      <w:lvlJc w:val="left"/>
      <w:pPr>
        <w:ind w:left="7821" w:hanging="360"/>
      </w:pPr>
      <w:rPr>
        <w:rFonts w:ascii="Wingdings" w:hAnsi="Wingdings" w:hint="default"/>
      </w:rPr>
    </w:lvl>
  </w:abstractNum>
  <w:abstractNum w:abstractNumId="31" w15:restartNumberingAfterBreak="0">
    <w:nsid w:val="62E8304F"/>
    <w:multiLevelType w:val="hybridMultilevel"/>
    <w:tmpl w:val="FD881698"/>
    <w:lvl w:ilvl="0" w:tplc="FFFFFFFF">
      <w:start w:val="1"/>
      <w:numFmt w:val="decimal"/>
      <w:lvlText w:val="%1."/>
      <w:lvlJc w:val="left"/>
      <w:pPr>
        <w:ind w:left="1494" w:hanging="360"/>
      </w:pPr>
      <w:rPr>
        <w:rFonts w:hint="default"/>
      </w:rPr>
    </w:lvl>
    <w:lvl w:ilvl="1" w:tplc="FFFFFFFF">
      <w:start w:val="1"/>
      <w:numFmt w:val="aiueoFullWidth"/>
      <w:lvlText w:val="(%2)"/>
      <w:lvlJc w:val="left"/>
      <w:pPr>
        <w:ind w:left="1974" w:hanging="420"/>
      </w:pPr>
    </w:lvl>
    <w:lvl w:ilvl="2" w:tplc="FFFFFFFF" w:tentative="1">
      <w:start w:val="1"/>
      <w:numFmt w:val="decimalEnclosedCircle"/>
      <w:lvlText w:val="%3"/>
      <w:lvlJc w:val="left"/>
      <w:pPr>
        <w:ind w:left="2394" w:hanging="420"/>
      </w:pPr>
    </w:lvl>
    <w:lvl w:ilvl="3" w:tplc="FFFFFFFF">
      <w:start w:val="1"/>
      <w:numFmt w:val="decimal"/>
      <w:lvlText w:val="%4."/>
      <w:lvlJc w:val="left"/>
      <w:pPr>
        <w:ind w:left="2814" w:hanging="420"/>
      </w:pPr>
    </w:lvl>
    <w:lvl w:ilvl="4" w:tplc="FFFFFFFF" w:tentative="1">
      <w:start w:val="1"/>
      <w:numFmt w:val="aiueoFullWidth"/>
      <w:lvlText w:val="(%5)"/>
      <w:lvlJc w:val="left"/>
      <w:pPr>
        <w:ind w:left="3234" w:hanging="420"/>
      </w:pPr>
    </w:lvl>
    <w:lvl w:ilvl="5" w:tplc="FFFFFFFF" w:tentative="1">
      <w:start w:val="1"/>
      <w:numFmt w:val="decimalEnclosedCircle"/>
      <w:lvlText w:val="%6"/>
      <w:lvlJc w:val="left"/>
      <w:pPr>
        <w:ind w:left="3654" w:hanging="420"/>
      </w:pPr>
    </w:lvl>
    <w:lvl w:ilvl="6" w:tplc="FFFFFFFF" w:tentative="1">
      <w:start w:val="1"/>
      <w:numFmt w:val="decimal"/>
      <w:lvlText w:val="%7."/>
      <w:lvlJc w:val="left"/>
      <w:pPr>
        <w:ind w:left="4074" w:hanging="420"/>
      </w:pPr>
    </w:lvl>
    <w:lvl w:ilvl="7" w:tplc="FFFFFFFF" w:tentative="1">
      <w:start w:val="1"/>
      <w:numFmt w:val="aiueoFullWidth"/>
      <w:lvlText w:val="(%8)"/>
      <w:lvlJc w:val="left"/>
      <w:pPr>
        <w:ind w:left="4494" w:hanging="420"/>
      </w:pPr>
    </w:lvl>
    <w:lvl w:ilvl="8" w:tplc="FFFFFFFF" w:tentative="1">
      <w:start w:val="1"/>
      <w:numFmt w:val="decimalEnclosedCircle"/>
      <w:lvlText w:val="%9"/>
      <w:lvlJc w:val="left"/>
      <w:pPr>
        <w:ind w:left="4914" w:hanging="42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1B3FE9"/>
    <w:multiLevelType w:val="hybridMultilevel"/>
    <w:tmpl w:val="03BA5F3A"/>
    <w:lvl w:ilvl="0" w:tplc="015227DE">
      <w:start w:val="40"/>
      <w:numFmt w:val="decimal"/>
      <w:lvlText w:val="%1."/>
      <w:lvlJc w:val="left"/>
      <w:pPr>
        <w:ind w:left="1495"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6DA46C74"/>
    <w:multiLevelType w:val="hybridMultilevel"/>
    <w:tmpl w:val="F8E40394"/>
    <w:lvl w:ilvl="0" w:tplc="E39A1EB2">
      <w:start w:val="1"/>
      <w:numFmt w:val="bullet"/>
      <w:lvlText w:val="o"/>
      <w:lvlJc w:val="left"/>
      <w:pPr>
        <w:ind w:left="927" w:hanging="360"/>
      </w:pPr>
      <w:rPr>
        <w:rFonts w:ascii="Courier New" w:hAnsi="Courier New" w:cs="Courier New" w:hint="default"/>
      </w:rPr>
    </w:lvl>
    <w:lvl w:ilvl="1" w:tplc="8982C67C">
      <w:start w:val="1"/>
      <w:numFmt w:val="bullet"/>
      <w:lvlText w:val=""/>
      <w:lvlJc w:val="left"/>
      <w:pPr>
        <w:ind w:left="1647" w:hanging="360"/>
      </w:pPr>
      <w:rPr>
        <w:rFonts w:ascii="Wingdings" w:hAnsi="Wingdings" w:hint="default"/>
      </w:rPr>
    </w:lvl>
    <w:lvl w:ilvl="2" w:tplc="100C0005">
      <w:start w:val="1"/>
      <w:numFmt w:val="bullet"/>
      <w:lvlText w:val=""/>
      <w:lvlJc w:val="left"/>
      <w:pPr>
        <w:ind w:left="2367" w:hanging="360"/>
      </w:pPr>
      <w:rPr>
        <w:rFonts w:ascii="Wingdings" w:hAnsi="Wingdings" w:hint="default"/>
      </w:rPr>
    </w:lvl>
    <w:lvl w:ilvl="3" w:tplc="100C0001" w:tentative="1">
      <w:start w:val="1"/>
      <w:numFmt w:val="bullet"/>
      <w:lvlText w:val=""/>
      <w:lvlJc w:val="left"/>
      <w:pPr>
        <w:ind w:left="3087" w:hanging="360"/>
      </w:pPr>
      <w:rPr>
        <w:rFonts w:ascii="Symbol" w:hAnsi="Symbol" w:hint="default"/>
      </w:rPr>
    </w:lvl>
    <w:lvl w:ilvl="4" w:tplc="100C0003" w:tentative="1">
      <w:start w:val="1"/>
      <w:numFmt w:val="bullet"/>
      <w:lvlText w:val="o"/>
      <w:lvlJc w:val="left"/>
      <w:pPr>
        <w:ind w:left="3807" w:hanging="360"/>
      </w:pPr>
      <w:rPr>
        <w:rFonts w:ascii="Courier New" w:hAnsi="Courier New" w:cs="Courier New" w:hint="default"/>
      </w:rPr>
    </w:lvl>
    <w:lvl w:ilvl="5" w:tplc="100C0005" w:tentative="1">
      <w:start w:val="1"/>
      <w:numFmt w:val="bullet"/>
      <w:lvlText w:val=""/>
      <w:lvlJc w:val="left"/>
      <w:pPr>
        <w:ind w:left="4527" w:hanging="360"/>
      </w:pPr>
      <w:rPr>
        <w:rFonts w:ascii="Wingdings" w:hAnsi="Wingdings" w:hint="default"/>
      </w:rPr>
    </w:lvl>
    <w:lvl w:ilvl="6" w:tplc="100C0001" w:tentative="1">
      <w:start w:val="1"/>
      <w:numFmt w:val="bullet"/>
      <w:lvlText w:val=""/>
      <w:lvlJc w:val="left"/>
      <w:pPr>
        <w:ind w:left="5247" w:hanging="360"/>
      </w:pPr>
      <w:rPr>
        <w:rFonts w:ascii="Symbol" w:hAnsi="Symbol" w:hint="default"/>
      </w:rPr>
    </w:lvl>
    <w:lvl w:ilvl="7" w:tplc="100C0003" w:tentative="1">
      <w:start w:val="1"/>
      <w:numFmt w:val="bullet"/>
      <w:lvlText w:val="o"/>
      <w:lvlJc w:val="left"/>
      <w:pPr>
        <w:ind w:left="5967" w:hanging="360"/>
      </w:pPr>
      <w:rPr>
        <w:rFonts w:ascii="Courier New" w:hAnsi="Courier New" w:cs="Courier New" w:hint="default"/>
      </w:rPr>
    </w:lvl>
    <w:lvl w:ilvl="8" w:tplc="100C0005" w:tentative="1">
      <w:start w:val="1"/>
      <w:numFmt w:val="bullet"/>
      <w:lvlText w:val=""/>
      <w:lvlJc w:val="left"/>
      <w:pPr>
        <w:ind w:left="6687" w:hanging="360"/>
      </w:pPr>
      <w:rPr>
        <w:rFonts w:ascii="Wingdings" w:hAnsi="Wingdings" w:hint="default"/>
      </w:rPr>
    </w:lvl>
  </w:abstractNum>
  <w:abstractNum w:abstractNumId="35" w15:restartNumberingAfterBreak="0">
    <w:nsid w:val="6EF16F53"/>
    <w:multiLevelType w:val="hybridMultilevel"/>
    <w:tmpl w:val="07F22798"/>
    <w:lvl w:ilvl="0" w:tplc="4712E6B6">
      <w:start w:val="1"/>
      <w:numFmt w:val="upperLetter"/>
      <w:pStyle w:val="Heading2"/>
      <w:lvlText w:val="%1."/>
      <w:lvlJc w:val="left"/>
      <w:pPr>
        <w:ind w:left="1705" w:hanging="570"/>
      </w:pPr>
      <w:rPr>
        <w:rFonts w:hint="default"/>
      </w:rPr>
    </w:lvl>
    <w:lvl w:ilvl="1" w:tplc="20000019">
      <w:start w:val="1"/>
      <w:numFmt w:val="lowerLetter"/>
      <w:lvlText w:val="%2."/>
      <w:lvlJc w:val="left"/>
      <w:pPr>
        <w:ind w:left="2210" w:hanging="360"/>
      </w:pPr>
    </w:lvl>
    <w:lvl w:ilvl="2" w:tplc="2000001B">
      <w:start w:val="1"/>
      <w:numFmt w:val="lowerRoman"/>
      <w:lvlText w:val="%3."/>
      <w:lvlJc w:val="right"/>
      <w:pPr>
        <w:ind w:left="2930" w:hanging="180"/>
      </w:pPr>
    </w:lvl>
    <w:lvl w:ilvl="3" w:tplc="2000000F" w:tentative="1">
      <w:start w:val="1"/>
      <w:numFmt w:val="decimal"/>
      <w:lvlText w:val="%4."/>
      <w:lvlJc w:val="left"/>
      <w:pPr>
        <w:ind w:left="3650" w:hanging="360"/>
      </w:pPr>
    </w:lvl>
    <w:lvl w:ilvl="4" w:tplc="20000019" w:tentative="1">
      <w:start w:val="1"/>
      <w:numFmt w:val="lowerLetter"/>
      <w:lvlText w:val="%5."/>
      <w:lvlJc w:val="left"/>
      <w:pPr>
        <w:ind w:left="4370" w:hanging="360"/>
      </w:pPr>
    </w:lvl>
    <w:lvl w:ilvl="5" w:tplc="2000001B" w:tentative="1">
      <w:start w:val="1"/>
      <w:numFmt w:val="lowerRoman"/>
      <w:lvlText w:val="%6."/>
      <w:lvlJc w:val="right"/>
      <w:pPr>
        <w:ind w:left="5090" w:hanging="180"/>
      </w:pPr>
    </w:lvl>
    <w:lvl w:ilvl="6" w:tplc="2000000F" w:tentative="1">
      <w:start w:val="1"/>
      <w:numFmt w:val="decimal"/>
      <w:lvlText w:val="%7."/>
      <w:lvlJc w:val="left"/>
      <w:pPr>
        <w:ind w:left="5810" w:hanging="360"/>
      </w:pPr>
    </w:lvl>
    <w:lvl w:ilvl="7" w:tplc="20000019" w:tentative="1">
      <w:start w:val="1"/>
      <w:numFmt w:val="lowerLetter"/>
      <w:lvlText w:val="%8."/>
      <w:lvlJc w:val="left"/>
      <w:pPr>
        <w:ind w:left="6530" w:hanging="360"/>
      </w:pPr>
    </w:lvl>
    <w:lvl w:ilvl="8" w:tplc="2000001B" w:tentative="1">
      <w:start w:val="1"/>
      <w:numFmt w:val="lowerRoman"/>
      <w:lvlText w:val="%9."/>
      <w:lvlJc w:val="right"/>
      <w:pPr>
        <w:ind w:left="7250"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DB14DE9"/>
    <w:multiLevelType w:val="hybridMultilevel"/>
    <w:tmpl w:val="FD881698"/>
    <w:lvl w:ilvl="0" w:tplc="B6FA3C98">
      <w:start w:val="1"/>
      <w:numFmt w:val="decimal"/>
      <w:lvlText w:val="%1."/>
      <w:lvlJc w:val="left"/>
      <w:pPr>
        <w:ind w:left="1494" w:hanging="360"/>
      </w:pPr>
      <w:rPr>
        <w:rFonts w:hint="default"/>
      </w:rPr>
    </w:lvl>
    <w:lvl w:ilvl="1" w:tplc="04090017">
      <w:start w:val="1"/>
      <w:numFmt w:val="aiueoFullWidth"/>
      <w:lvlText w:val="(%2)"/>
      <w:lvlJc w:val="left"/>
      <w:pPr>
        <w:ind w:left="1974" w:hanging="420"/>
      </w:pPr>
    </w:lvl>
    <w:lvl w:ilvl="2" w:tplc="04090011" w:tentative="1">
      <w:start w:val="1"/>
      <w:numFmt w:val="decimalEnclosedCircle"/>
      <w:lvlText w:val="%3"/>
      <w:lvlJc w:val="left"/>
      <w:pPr>
        <w:ind w:left="2394" w:hanging="420"/>
      </w:pPr>
    </w:lvl>
    <w:lvl w:ilvl="3" w:tplc="0409000F">
      <w:start w:val="1"/>
      <w:numFmt w:val="decimal"/>
      <w:lvlText w:val="%4."/>
      <w:lvlJc w:val="left"/>
      <w:pPr>
        <w:ind w:left="2814" w:hanging="420"/>
      </w:pPr>
    </w:lvl>
    <w:lvl w:ilvl="4" w:tplc="04090017" w:tentative="1">
      <w:start w:val="1"/>
      <w:numFmt w:val="aiueoFullWidth"/>
      <w:lvlText w:val="(%5)"/>
      <w:lvlJc w:val="left"/>
      <w:pPr>
        <w:ind w:left="3234" w:hanging="420"/>
      </w:pPr>
    </w:lvl>
    <w:lvl w:ilvl="5" w:tplc="04090011" w:tentative="1">
      <w:start w:val="1"/>
      <w:numFmt w:val="decimalEnclosedCircle"/>
      <w:lvlText w:val="%6"/>
      <w:lvlJc w:val="left"/>
      <w:pPr>
        <w:ind w:left="3654" w:hanging="420"/>
      </w:pPr>
    </w:lvl>
    <w:lvl w:ilvl="6" w:tplc="0409000F" w:tentative="1">
      <w:start w:val="1"/>
      <w:numFmt w:val="decimal"/>
      <w:lvlText w:val="%7."/>
      <w:lvlJc w:val="left"/>
      <w:pPr>
        <w:ind w:left="4074" w:hanging="420"/>
      </w:pPr>
    </w:lvl>
    <w:lvl w:ilvl="7" w:tplc="04090017" w:tentative="1">
      <w:start w:val="1"/>
      <w:numFmt w:val="aiueoFullWidth"/>
      <w:lvlText w:val="(%8)"/>
      <w:lvlJc w:val="left"/>
      <w:pPr>
        <w:ind w:left="4494" w:hanging="420"/>
      </w:pPr>
    </w:lvl>
    <w:lvl w:ilvl="8" w:tplc="04090011" w:tentative="1">
      <w:start w:val="1"/>
      <w:numFmt w:val="decimalEnclosedCircle"/>
      <w:lvlText w:val="%9"/>
      <w:lvlJc w:val="left"/>
      <w:pPr>
        <w:ind w:left="4914" w:hanging="42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2"/>
  </w:num>
  <w:num w:numId="12">
    <w:abstractNumId w:val="18"/>
  </w:num>
  <w:num w:numId="13">
    <w:abstractNumId w:val="11"/>
  </w:num>
  <w:num w:numId="14">
    <w:abstractNumId w:val="16"/>
  </w:num>
  <w:num w:numId="15">
    <w:abstractNumId w:val="23"/>
  </w:num>
  <w:num w:numId="16">
    <w:abstractNumId w:val="17"/>
  </w:num>
  <w:num w:numId="17">
    <w:abstractNumId w:val="32"/>
  </w:num>
  <w:num w:numId="18">
    <w:abstractNumId w:val="36"/>
  </w:num>
  <w:num w:numId="19">
    <w:abstractNumId w:val="14"/>
  </w:num>
  <w:num w:numId="20">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19"/>
  </w:num>
  <w:num w:numId="23">
    <w:abstractNumId w:val="37"/>
  </w:num>
  <w:num w:numId="24">
    <w:abstractNumId w:val="21"/>
  </w:num>
  <w:num w:numId="25">
    <w:abstractNumId w:val="27"/>
  </w:num>
  <w:num w:numId="26">
    <w:abstractNumId w:val="35"/>
  </w:num>
  <w:num w:numId="27">
    <w:abstractNumId w:val="12"/>
  </w:num>
  <w:num w:numId="28">
    <w:abstractNumId w:val="12"/>
  </w:num>
  <w:num w:numId="29">
    <w:abstractNumId w:val="27"/>
  </w:num>
  <w:num w:numId="30">
    <w:abstractNumId w:val="34"/>
  </w:num>
  <w:num w:numId="31">
    <w:abstractNumId w:val="0"/>
  </w:num>
  <w:num w:numId="32">
    <w:abstractNumId w:val="0"/>
  </w:num>
  <w:num w:numId="33">
    <w:abstractNumId w:val="0"/>
  </w:num>
  <w:num w:numId="34">
    <w:abstractNumId w:val="0"/>
  </w:num>
  <w:num w:numId="35">
    <w:abstractNumId w:val="10"/>
  </w:num>
  <w:num w:numId="36">
    <w:abstractNumId w:val="13"/>
  </w:num>
  <w:num w:numId="37">
    <w:abstractNumId w:val="26"/>
  </w:num>
  <w:num w:numId="38">
    <w:abstractNumId w:val="24"/>
  </w:num>
  <w:num w:numId="39">
    <w:abstractNumId w:val="20"/>
  </w:num>
  <w:num w:numId="40">
    <w:abstractNumId w:val="15"/>
  </w:num>
  <w:num w:numId="41">
    <w:abstractNumId w:val="30"/>
  </w:num>
  <w:num w:numId="42">
    <w:abstractNumId w:val="29"/>
  </w:num>
  <w:num w:numId="43">
    <w:abstractNumId w:val="28"/>
  </w:num>
  <w:num w:numId="44">
    <w:abstractNumId w:val="27"/>
  </w:num>
  <w:num w:numId="45">
    <w:abstractNumId w:val="27"/>
  </w:num>
  <w:num w:numId="46">
    <w:abstractNumId w:val="27"/>
  </w:num>
  <w:num w:numId="47">
    <w:abstractNumId w:val="35"/>
    <w:lvlOverride w:ilvl="0">
      <w:startOverride w:val="1"/>
    </w:lvlOverride>
  </w:num>
  <w:num w:numId="48">
    <w:abstractNumId w:val="31"/>
  </w:num>
  <w:num w:numId="49">
    <w:abstractNumId w:val="33"/>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ec 2022-03-15">
    <w15:presenceInfo w15:providerId="None" w15:userId="Sec 2022-03-15"/>
  </w15:person>
  <w15:person w15:author="Sec 2022-03-23">
    <w15:presenceInfo w15:providerId="None" w15:userId="Sec 2022-03-23"/>
  </w15:person>
  <w15:person w15:author="Sec 2022-03-08">
    <w15:presenceInfo w15:providerId="None" w15:userId="Sec 2022-03-08"/>
  </w15:person>
  <w15:person w15:author="SA 2021-11-17">
    <w15:presenceInfo w15:providerId="None" w15:userId="SA 2021-11-17"/>
  </w15:person>
  <w15:person w15:author="Sec 2022-03-07">
    <w15:presenceInfo w15:providerId="None" w15:userId="Sec 2022-03-07"/>
  </w15:person>
  <w15:person w15:author="Niels den Ouden">
    <w15:presenceInfo w15:providerId="AD" w15:userId="S-1-5-21-4018625-230058506-1990678075-84075"/>
  </w15:person>
  <w15:person w15:author="Ouden, Niels den">
    <w15:presenceInfo w15:providerId="AD" w15:userId="S::OUDENNIE@rdw.nl::9d38c5c0-9886-4347-a507-bce0380b039a"/>
  </w15:person>
  <w15:person w15:author="Ouden, Niels den [2]">
    <w15:presenceInfo w15:providerId="AD" w15:userId="S-1-5-21-4018625-230058506-1990678075-84075"/>
  </w15:person>
  <w15:person w15:author="Sec 2022-03-11">
    <w15:presenceInfo w15:providerId="None" w15:userId="Sec 2022-03-11"/>
  </w15:person>
  <w15:person w15:author="Daniela Leveratto">
    <w15:presenceInfo w15:providerId="None" w15:userId="Daniela Leveratto"/>
  </w15:person>
  <w15:person w15:author="DL">
    <w15:presenceInfo w15:providerId="None" w15:userId="D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n-GB" w:vendorID="64" w:dllVersion="6" w:nlCheck="1" w:checkStyle="1"/>
  <w:activeWritingStyle w:appName="MSWord" w:lang="en-US" w:vendorID="64" w:dllVersion="6" w:nlCheck="1" w:checkStyle="1"/>
  <w:activeWritingStyle w:appName="MSWord" w:lang="fr-FR" w:vendorID="64" w:dllVersion="0"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trackRevisions/>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4097">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0B78"/>
    <w:rsid w:val="00002A7D"/>
    <w:rsid w:val="000038A8"/>
    <w:rsid w:val="0000566E"/>
    <w:rsid w:val="00005DF3"/>
    <w:rsid w:val="00006790"/>
    <w:rsid w:val="00011AAE"/>
    <w:rsid w:val="00020FC0"/>
    <w:rsid w:val="00022FD1"/>
    <w:rsid w:val="00023BFE"/>
    <w:rsid w:val="000258CC"/>
    <w:rsid w:val="00027624"/>
    <w:rsid w:val="00027B01"/>
    <w:rsid w:val="0003475D"/>
    <w:rsid w:val="000375E2"/>
    <w:rsid w:val="00050F6B"/>
    <w:rsid w:val="00055244"/>
    <w:rsid w:val="00055391"/>
    <w:rsid w:val="000625E0"/>
    <w:rsid w:val="000648DB"/>
    <w:rsid w:val="00065D06"/>
    <w:rsid w:val="000678CD"/>
    <w:rsid w:val="0007118F"/>
    <w:rsid w:val="00072C8C"/>
    <w:rsid w:val="00081CE0"/>
    <w:rsid w:val="00084D30"/>
    <w:rsid w:val="00090320"/>
    <w:rsid w:val="0009192A"/>
    <w:rsid w:val="00092306"/>
    <w:rsid w:val="000931C0"/>
    <w:rsid w:val="000936A6"/>
    <w:rsid w:val="00097003"/>
    <w:rsid w:val="00097DE7"/>
    <w:rsid w:val="000A164A"/>
    <w:rsid w:val="000A2E09"/>
    <w:rsid w:val="000A7C81"/>
    <w:rsid w:val="000B07BE"/>
    <w:rsid w:val="000B175B"/>
    <w:rsid w:val="000B2821"/>
    <w:rsid w:val="000B2F77"/>
    <w:rsid w:val="000B3A0F"/>
    <w:rsid w:val="000B71F5"/>
    <w:rsid w:val="000C4F13"/>
    <w:rsid w:val="000D6E20"/>
    <w:rsid w:val="000E0415"/>
    <w:rsid w:val="000E257D"/>
    <w:rsid w:val="000E379F"/>
    <w:rsid w:val="000F072B"/>
    <w:rsid w:val="000F3322"/>
    <w:rsid w:val="000F52F6"/>
    <w:rsid w:val="000F7715"/>
    <w:rsid w:val="00107596"/>
    <w:rsid w:val="00113096"/>
    <w:rsid w:val="00113604"/>
    <w:rsid w:val="00116ED2"/>
    <w:rsid w:val="001406C0"/>
    <w:rsid w:val="00152AFF"/>
    <w:rsid w:val="00154FFB"/>
    <w:rsid w:val="00155FA3"/>
    <w:rsid w:val="00156B99"/>
    <w:rsid w:val="00165941"/>
    <w:rsid w:val="00166124"/>
    <w:rsid w:val="00172F80"/>
    <w:rsid w:val="001810B7"/>
    <w:rsid w:val="00184DDA"/>
    <w:rsid w:val="001900CD"/>
    <w:rsid w:val="00191FEF"/>
    <w:rsid w:val="001A0452"/>
    <w:rsid w:val="001B1D29"/>
    <w:rsid w:val="001B2D74"/>
    <w:rsid w:val="001B4B04"/>
    <w:rsid w:val="001B5875"/>
    <w:rsid w:val="001C214A"/>
    <w:rsid w:val="001C4B9C"/>
    <w:rsid w:val="001C6663"/>
    <w:rsid w:val="001C7895"/>
    <w:rsid w:val="001D0D20"/>
    <w:rsid w:val="001D26DF"/>
    <w:rsid w:val="001E43A9"/>
    <w:rsid w:val="001E5DF5"/>
    <w:rsid w:val="001F1599"/>
    <w:rsid w:val="001F19C4"/>
    <w:rsid w:val="001F51F7"/>
    <w:rsid w:val="001F7E92"/>
    <w:rsid w:val="002043F0"/>
    <w:rsid w:val="00211E0B"/>
    <w:rsid w:val="00213E70"/>
    <w:rsid w:val="00217E0F"/>
    <w:rsid w:val="00222B03"/>
    <w:rsid w:val="00225139"/>
    <w:rsid w:val="00232575"/>
    <w:rsid w:val="0023614B"/>
    <w:rsid w:val="00242534"/>
    <w:rsid w:val="00246608"/>
    <w:rsid w:val="00247258"/>
    <w:rsid w:val="00247E20"/>
    <w:rsid w:val="00247EDB"/>
    <w:rsid w:val="00252281"/>
    <w:rsid w:val="002573DA"/>
    <w:rsid w:val="00257B64"/>
    <w:rsid w:val="00257CAC"/>
    <w:rsid w:val="00260138"/>
    <w:rsid w:val="0026608C"/>
    <w:rsid w:val="0027237A"/>
    <w:rsid w:val="00274E97"/>
    <w:rsid w:val="00282D6E"/>
    <w:rsid w:val="00292713"/>
    <w:rsid w:val="002974E9"/>
    <w:rsid w:val="002A306B"/>
    <w:rsid w:val="002A4362"/>
    <w:rsid w:val="002A6037"/>
    <w:rsid w:val="002A7F94"/>
    <w:rsid w:val="002B109A"/>
    <w:rsid w:val="002B29F4"/>
    <w:rsid w:val="002C4338"/>
    <w:rsid w:val="002C6D45"/>
    <w:rsid w:val="002D507A"/>
    <w:rsid w:val="002D6E53"/>
    <w:rsid w:val="002E61E5"/>
    <w:rsid w:val="002E6686"/>
    <w:rsid w:val="002F046D"/>
    <w:rsid w:val="002F17CA"/>
    <w:rsid w:val="002F1C8D"/>
    <w:rsid w:val="002F3023"/>
    <w:rsid w:val="002F728C"/>
    <w:rsid w:val="002F78C0"/>
    <w:rsid w:val="00301764"/>
    <w:rsid w:val="00315A36"/>
    <w:rsid w:val="00316074"/>
    <w:rsid w:val="003211DE"/>
    <w:rsid w:val="003229D8"/>
    <w:rsid w:val="003345EB"/>
    <w:rsid w:val="00336C97"/>
    <w:rsid w:val="00337F88"/>
    <w:rsid w:val="00342432"/>
    <w:rsid w:val="0034491A"/>
    <w:rsid w:val="00346EEE"/>
    <w:rsid w:val="00347A7A"/>
    <w:rsid w:val="0035223F"/>
    <w:rsid w:val="00352D4B"/>
    <w:rsid w:val="0035638C"/>
    <w:rsid w:val="003612C0"/>
    <w:rsid w:val="00365878"/>
    <w:rsid w:val="003723AC"/>
    <w:rsid w:val="003A46BB"/>
    <w:rsid w:val="003A4EC7"/>
    <w:rsid w:val="003A7295"/>
    <w:rsid w:val="003A7F5C"/>
    <w:rsid w:val="003B1F60"/>
    <w:rsid w:val="003B62A5"/>
    <w:rsid w:val="003B7BDD"/>
    <w:rsid w:val="003C2CC4"/>
    <w:rsid w:val="003C6438"/>
    <w:rsid w:val="003C78A0"/>
    <w:rsid w:val="003D2DCC"/>
    <w:rsid w:val="003D4B23"/>
    <w:rsid w:val="003D590C"/>
    <w:rsid w:val="003D7FC6"/>
    <w:rsid w:val="003E278A"/>
    <w:rsid w:val="003E48C9"/>
    <w:rsid w:val="003F6B45"/>
    <w:rsid w:val="00413520"/>
    <w:rsid w:val="004147D7"/>
    <w:rsid w:val="00422E0A"/>
    <w:rsid w:val="004267EF"/>
    <w:rsid w:val="004325CB"/>
    <w:rsid w:val="0043460A"/>
    <w:rsid w:val="004354D4"/>
    <w:rsid w:val="00437848"/>
    <w:rsid w:val="00440A07"/>
    <w:rsid w:val="00442A8E"/>
    <w:rsid w:val="004459FA"/>
    <w:rsid w:val="004476C4"/>
    <w:rsid w:val="00452A74"/>
    <w:rsid w:val="004617C7"/>
    <w:rsid w:val="00462880"/>
    <w:rsid w:val="004631B8"/>
    <w:rsid w:val="0046573E"/>
    <w:rsid w:val="00470FA2"/>
    <w:rsid w:val="00476F24"/>
    <w:rsid w:val="00485461"/>
    <w:rsid w:val="00490224"/>
    <w:rsid w:val="004906AA"/>
    <w:rsid w:val="004927F6"/>
    <w:rsid w:val="00497B6B"/>
    <w:rsid w:val="004A0637"/>
    <w:rsid w:val="004A5D33"/>
    <w:rsid w:val="004B3812"/>
    <w:rsid w:val="004B468A"/>
    <w:rsid w:val="004B46F4"/>
    <w:rsid w:val="004B5495"/>
    <w:rsid w:val="004B5E74"/>
    <w:rsid w:val="004C1B37"/>
    <w:rsid w:val="004C55B0"/>
    <w:rsid w:val="004D20B8"/>
    <w:rsid w:val="004D2B80"/>
    <w:rsid w:val="004E14B6"/>
    <w:rsid w:val="004E4B1A"/>
    <w:rsid w:val="004F5EA1"/>
    <w:rsid w:val="004F6BA0"/>
    <w:rsid w:val="00501C8E"/>
    <w:rsid w:val="00503BEA"/>
    <w:rsid w:val="0052146D"/>
    <w:rsid w:val="00522D40"/>
    <w:rsid w:val="00524584"/>
    <w:rsid w:val="0052775A"/>
    <w:rsid w:val="005277C1"/>
    <w:rsid w:val="00533616"/>
    <w:rsid w:val="005339F2"/>
    <w:rsid w:val="00535ABA"/>
    <w:rsid w:val="0053768B"/>
    <w:rsid w:val="005420F2"/>
    <w:rsid w:val="0054285C"/>
    <w:rsid w:val="00550B78"/>
    <w:rsid w:val="00552895"/>
    <w:rsid w:val="00584173"/>
    <w:rsid w:val="00587E4D"/>
    <w:rsid w:val="00590837"/>
    <w:rsid w:val="00595520"/>
    <w:rsid w:val="00597451"/>
    <w:rsid w:val="005A2429"/>
    <w:rsid w:val="005A44B9"/>
    <w:rsid w:val="005B1BA0"/>
    <w:rsid w:val="005B3AA2"/>
    <w:rsid w:val="005B3DB3"/>
    <w:rsid w:val="005C0268"/>
    <w:rsid w:val="005C6DED"/>
    <w:rsid w:val="005D15CA"/>
    <w:rsid w:val="005D5229"/>
    <w:rsid w:val="005D57B2"/>
    <w:rsid w:val="005D770F"/>
    <w:rsid w:val="005E1351"/>
    <w:rsid w:val="005F0127"/>
    <w:rsid w:val="005F08DF"/>
    <w:rsid w:val="005F3066"/>
    <w:rsid w:val="005F3A29"/>
    <w:rsid w:val="005F3E61"/>
    <w:rsid w:val="005F4F94"/>
    <w:rsid w:val="006028AB"/>
    <w:rsid w:val="00604DDD"/>
    <w:rsid w:val="006115CC"/>
    <w:rsid w:val="00611FC4"/>
    <w:rsid w:val="006176FB"/>
    <w:rsid w:val="00630FCB"/>
    <w:rsid w:val="00640B26"/>
    <w:rsid w:val="00643874"/>
    <w:rsid w:val="006456C5"/>
    <w:rsid w:val="00646FE6"/>
    <w:rsid w:val="0065766B"/>
    <w:rsid w:val="006639EE"/>
    <w:rsid w:val="0066795E"/>
    <w:rsid w:val="006701E3"/>
    <w:rsid w:val="006759A9"/>
    <w:rsid w:val="006770B2"/>
    <w:rsid w:val="00686A48"/>
    <w:rsid w:val="0068763C"/>
    <w:rsid w:val="00690E54"/>
    <w:rsid w:val="00692647"/>
    <w:rsid w:val="00693B50"/>
    <w:rsid w:val="006940E1"/>
    <w:rsid w:val="006A3695"/>
    <w:rsid w:val="006A3C72"/>
    <w:rsid w:val="006A6055"/>
    <w:rsid w:val="006A7392"/>
    <w:rsid w:val="006B03A1"/>
    <w:rsid w:val="006B1E5B"/>
    <w:rsid w:val="006B37D1"/>
    <w:rsid w:val="006B67D9"/>
    <w:rsid w:val="006C05DC"/>
    <w:rsid w:val="006C4C82"/>
    <w:rsid w:val="006C5535"/>
    <w:rsid w:val="006D0589"/>
    <w:rsid w:val="006D5016"/>
    <w:rsid w:val="006E564B"/>
    <w:rsid w:val="006E7154"/>
    <w:rsid w:val="006F2492"/>
    <w:rsid w:val="006F253C"/>
    <w:rsid w:val="007003CD"/>
    <w:rsid w:val="0070701E"/>
    <w:rsid w:val="00711D5F"/>
    <w:rsid w:val="00714747"/>
    <w:rsid w:val="0071714C"/>
    <w:rsid w:val="00720094"/>
    <w:rsid w:val="00721505"/>
    <w:rsid w:val="00721FE7"/>
    <w:rsid w:val="0072632A"/>
    <w:rsid w:val="0073488C"/>
    <w:rsid w:val="007358E8"/>
    <w:rsid w:val="00736ECE"/>
    <w:rsid w:val="0074533B"/>
    <w:rsid w:val="00753784"/>
    <w:rsid w:val="0075587D"/>
    <w:rsid w:val="00756903"/>
    <w:rsid w:val="007573D9"/>
    <w:rsid w:val="007615E8"/>
    <w:rsid w:val="007643BC"/>
    <w:rsid w:val="00780C68"/>
    <w:rsid w:val="00787D19"/>
    <w:rsid w:val="007959FE"/>
    <w:rsid w:val="007A0CF1"/>
    <w:rsid w:val="007A2B53"/>
    <w:rsid w:val="007B5421"/>
    <w:rsid w:val="007B5940"/>
    <w:rsid w:val="007B6BA5"/>
    <w:rsid w:val="007C3390"/>
    <w:rsid w:val="007C42D8"/>
    <w:rsid w:val="007C4F4B"/>
    <w:rsid w:val="007D412F"/>
    <w:rsid w:val="007D6F65"/>
    <w:rsid w:val="007D7362"/>
    <w:rsid w:val="007D7828"/>
    <w:rsid w:val="007F5CE2"/>
    <w:rsid w:val="007F6611"/>
    <w:rsid w:val="00804EA1"/>
    <w:rsid w:val="00806A17"/>
    <w:rsid w:val="00807F6B"/>
    <w:rsid w:val="00810BAC"/>
    <w:rsid w:val="00810DC2"/>
    <w:rsid w:val="008175E9"/>
    <w:rsid w:val="00821241"/>
    <w:rsid w:val="00822347"/>
    <w:rsid w:val="008242D7"/>
    <w:rsid w:val="00824E5C"/>
    <w:rsid w:val="0082577B"/>
    <w:rsid w:val="00825CB5"/>
    <w:rsid w:val="00827EFE"/>
    <w:rsid w:val="00830CBA"/>
    <w:rsid w:val="00832B04"/>
    <w:rsid w:val="00834929"/>
    <w:rsid w:val="0083684C"/>
    <w:rsid w:val="00852552"/>
    <w:rsid w:val="00857141"/>
    <w:rsid w:val="00864B52"/>
    <w:rsid w:val="00866893"/>
    <w:rsid w:val="00866F02"/>
    <w:rsid w:val="00867D18"/>
    <w:rsid w:val="00871F9A"/>
    <w:rsid w:val="00871FD5"/>
    <w:rsid w:val="00877022"/>
    <w:rsid w:val="0088172E"/>
    <w:rsid w:val="00881EFA"/>
    <w:rsid w:val="0088356D"/>
    <w:rsid w:val="0088790D"/>
    <w:rsid w:val="008879CB"/>
    <w:rsid w:val="00894224"/>
    <w:rsid w:val="008979B1"/>
    <w:rsid w:val="008A6B25"/>
    <w:rsid w:val="008A6C4F"/>
    <w:rsid w:val="008B389E"/>
    <w:rsid w:val="008C0CF1"/>
    <w:rsid w:val="008C3F1B"/>
    <w:rsid w:val="008C494B"/>
    <w:rsid w:val="008D045E"/>
    <w:rsid w:val="008D3D8F"/>
    <w:rsid w:val="008D3F25"/>
    <w:rsid w:val="008D4D82"/>
    <w:rsid w:val="008D7D60"/>
    <w:rsid w:val="008E0E46"/>
    <w:rsid w:val="008E2ABA"/>
    <w:rsid w:val="008E7116"/>
    <w:rsid w:val="008F143B"/>
    <w:rsid w:val="008F3882"/>
    <w:rsid w:val="008F4B7C"/>
    <w:rsid w:val="008F611E"/>
    <w:rsid w:val="00900E8F"/>
    <w:rsid w:val="00903AB8"/>
    <w:rsid w:val="00914723"/>
    <w:rsid w:val="00916569"/>
    <w:rsid w:val="00920B48"/>
    <w:rsid w:val="00923157"/>
    <w:rsid w:val="0092602B"/>
    <w:rsid w:val="00926E47"/>
    <w:rsid w:val="009279EB"/>
    <w:rsid w:val="00932EDC"/>
    <w:rsid w:val="009330CE"/>
    <w:rsid w:val="00936F42"/>
    <w:rsid w:val="00940D6C"/>
    <w:rsid w:val="00944EA4"/>
    <w:rsid w:val="00946C10"/>
    <w:rsid w:val="00947162"/>
    <w:rsid w:val="0095110E"/>
    <w:rsid w:val="009610D0"/>
    <w:rsid w:val="009629F9"/>
    <w:rsid w:val="00963189"/>
    <w:rsid w:val="0096375C"/>
    <w:rsid w:val="009662E6"/>
    <w:rsid w:val="0097095E"/>
    <w:rsid w:val="00981EA7"/>
    <w:rsid w:val="0098592B"/>
    <w:rsid w:val="00985FC4"/>
    <w:rsid w:val="00990766"/>
    <w:rsid w:val="00991261"/>
    <w:rsid w:val="009964C4"/>
    <w:rsid w:val="009A51EA"/>
    <w:rsid w:val="009A7B81"/>
    <w:rsid w:val="009B2B44"/>
    <w:rsid w:val="009B5D09"/>
    <w:rsid w:val="009B7BE3"/>
    <w:rsid w:val="009B7EB7"/>
    <w:rsid w:val="009D01C0"/>
    <w:rsid w:val="009D2A8F"/>
    <w:rsid w:val="009D6A08"/>
    <w:rsid w:val="009D7861"/>
    <w:rsid w:val="009E0A16"/>
    <w:rsid w:val="009E379C"/>
    <w:rsid w:val="009E6CB7"/>
    <w:rsid w:val="009E7970"/>
    <w:rsid w:val="009F2755"/>
    <w:rsid w:val="009F2EAC"/>
    <w:rsid w:val="009F3275"/>
    <w:rsid w:val="009F57E3"/>
    <w:rsid w:val="00A00E98"/>
    <w:rsid w:val="00A01831"/>
    <w:rsid w:val="00A05CA4"/>
    <w:rsid w:val="00A10F4F"/>
    <w:rsid w:val="00A11067"/>
    <w:rsid w:val="00A1704A"/>
    <w:rsid w:val="00A23529"/>
    <w:rsid w:val="00A25CAB"/>
    <w:rsid w:val="00A36657"/>
    <w:rsid w:val="00A36AC2"/>
    <w:rsid w:val="00A36DA5"/>
    <w:rsid w:val="00A425EB"/>
    <w:rsid w:val="00A45601"/>
    <w:rsid w:val="00A52629"/>
    <w:rsid w:val="00A63540"/>
    <w:rsid w:val="00A676DD"/>
    <w:rsid w:val="00A72F22"/>
    <w:rsid w:val="00A733BC"/>
    <w:rsid w:val="00A73F06"/>
    <w:rsid w:val="00A748A6"/>
    <w:rsid w:val="00A76A69"/>
    <w:rsid w:val="00A864AA"/>
    <w:rsid w:val="00A879A4"/>
    <w:rsid w:val="00AA0FF8"/>
    <w:rsid w:val="00AB7014"/>
    <w:rsid w:val="00AC00BE"/>
    <w:rsid w:val="00AC0F2C"/>
    <w:rsid w:val="00AC1A64"/>
    <w:rsid w:val="00AC1C01"/>
    <w:rsid w:val="00AC502A"/>
    <w:rsid w:val="00AE1D20"/>
    <w:rsid w:val="00AE1E26"/>
    <w:rsid w:val="00AE7DA7"/>
    <w:rsid w:val="00AF58C1"/>
    <w:rsid w:val="00B01B8C"/>
    <w:rsid w:val="00B04A3F"/>
    <w:rsid w:val="00B05C19"/>
    <w:rsid w:val="00B06643"/>
    <w:rsid w:val="00B15055"/>
    <w:rsid w:val="00B17150"/>
    <w:rsid w:val="00B20551"/>
    <w:rsid w:val="00B2108F"/>
    <w:rsid w:val="00B30179"/>
    <w:rsid w:val="00B31E0B"/>
    <w:rsid w:val="00B33FC7"/>
    <w:rsid w:val="00B37B15"/>
    <w:rsid w:val="00B4162A"/>
    <w:rsid w:val="00B45C02"/>
    <w:rsid w:val="00B52612"/>
    <w:rsid w:val="00B609B8"/>
    <w:rsid w:val="00B62CB2"/>
    <w:rsid w:val="00B70B63"/>
    <w:rsid w:val="00B72A1E"/>
    <w:rsid w:val="00B75DE0"/>
    <w:rsid w:val="00B81762"/>
    <w:rsid w:val="00B81E12"/>
    <w:rsid w:val="00B9082F"/>
    <w:rsid w:val="00B91242"/>
    <w:rsid w:val="00B96CF8"/>
    <w:rsid w:val="00BA339B"/>
    <w:rsid w:val="00BB23CC"/>
    <w:rsid w:val="00BB7F2A"/>
    <w:rsid w:val="00BC1E7E"/>
    <w:rsid w:val="00BC2BCC"/>
    <w:rsid w:val="00BC6404"/>
    <w:rsid w:val="00BC74E9"/>
    <w:rsid w:val="00BD4F4E"/>
    <w:rsid w:val="00BD7C37"/>
    <w:rsid w:val="00BE36A9"/>
    <w:rsid w:val="00BE49F8"/>
    <w:rsid w:val="00BE618E"/>
    <w:rsid w:val="00BE7BEC"/>
    <w:rsid w:val="00BF0A5A"/>
    <w:rsid w:val="00BF0E63"/>
    <w:rsid w:val="00BF12A3"/>
    <w:rsid w:val="00BF16D7"/>
    <w:rsid w:val="00BF2373"/>
    <w:rsid w:val="00BF279B"/>
    <w:rsid w:val="00BF5CC2"/>
    <w:rsid w:val="00BF751D"/>
    <w:rsid w:val="00BF7631"/>
    <w:rsid w:val="00C044E2"/>
    <w:rsid w:val="00C04645"/>
    <w:rsid w:val="00C048CB"/>
    <w:rsid w:val="00C0620E"/>
    <w:rsid w:val="00C066F3"/>
    <w:rsid w:val="00C16A6A"/>
    <w:rsid w:val="00C2394D"/>
    <w:rsid w:val="00C2750F"/>
    <w:rsid w:val="00C3276E"/>
    <w:rsid w:val="00C327B7"/>
    <w:rsid w:val="00C32F95"/>
    <w:rsid w:val="00C36CDE"/>
    <w:rsid w:val="00C430EE"/>
    <w:rsid w:val="00C44B3C"/>
    <w:rsid w:val="00C451A3"/>
    <w:rsid w:val="00C463DD"/>
    <w:rsid w:val="00C52181"/>
    <w:rsid w:val="00C61CA8"/>
    <w:rsid w:val="00C644A3"/>
    <w:rsid w:val="00C714E7"/>
    <w:rsid w:val="00C71911"/>
    <w:rsid w:val="00C745C3"/>
    <w:rsid w:val="00C74F1A"/>
    <w:rsid w:val="00C80E3D"/>
    <w:rsid w:val="00C86343"/>
    <w:rsid w:val="00C92481"/>
    <w:rsid w:val="00C978F5"/>
    <w:rsid w:val="00CA24A4"/>
    <w:rsid w:val="00CA2E04"/>
    <w:rsid w:val="00CB348D"/>
    <w:rsid w:val="00CB6F99"/>
    <w:rsid w:val="00CC4EDB"/>
    <w:rsid w:val="00CD04E4"/>
    <w:rsid w:val="00CD46F5"/>
    <w:rsid w:val="00CD5FCB"/>
    <w:rsid w:val="00CD6312"/>
    <w:rsid w:val="00CD70DA"/>
    <w:rsid w:val="00CE2874"/>
    <w:rsid w:val="00CE2E60"/>
    <w:rsid w:val="00CE4A8F"/>
    <w:rsid w:val="00CE7D21"/>
    <w:rsid w:val="00CF071D"/>
    <w:rsid w:val="00CF6493"/>
    <w:rsid w:val="00CF7065"/>
    <w:rsid w:val="00D004A6"/>
    <w:rsid w:val="00D00F97"/>
    <w:rsid w:val="00D0123D"/>
    <w:rsid w:val="00D042E3"/>
    <w:rsid w:val="00D049F7"/>
    <w:rsid w:val="00D07129"/>
    <w:rsid w:val="00D14505"/>
    <w:rsid w:val="00D15B04"/>
    <w:rsid w:val="00D16A71"/>
    <w:rsid w:val="00D2031B"/>
    <w:rsid w:val="00D25FE2"/>
    <w:rsid w:val="00D370FA"/>
    <w:rsid w:val="00D37DA9"/>
    <w:rsid w:val="00D406A7"/>
    <w:rsid w:val="00D42DA6"/>
    <w:rsid w:val="00D43252"/>
    <w:rsid w:val="00D44D86"/>
    <w:rsid w:val="00D50B7D"/>
    <w:rsid w:val="00D52012"/>
    <w:rsid w:val="00D52D47"/>
    <w:rsid w:val="00D55592"/>
    <w:rsid w:val="00D62001"/>
    <w:rsid w:val="00D627FA"/>
    <w:rsid w:val="00D704E5"/>
    <w:rsid w:val="00D7159A"/>
    <w:rsid w:val="00D72727"/>
    <w:rsid w:val="00D745B0"/>
    <w:rsid w:val="00D832A9"/>
    <w:rsid w:val="00D87D54"/>
    <w:rsid w:val="00D93729"/>
    <w:rsid w:val="00D978C6"/>
    <w:rsid w:val="00DA0956"/>
    <w:rsid w:val="00DA2FCC"/>
    <w:rsid w:val="00DA30C2"/>
    <w:rsid w:val="00DA357F"/>
    <w:rsid w:val="00DA3E12"/>
    <w:rsid w:val="00DB0532"/>
    <w:rsid w:val="00DB054C"/>
    <w:rsid w:val="00DB1F87"/>
    <w:rsid w:val="00DB32A7"/>
    <w:rsid w:val="00DB4691"/>
    <w:rsid w:val="00DC1603"/>
    <w:rsid w:val="00DC18AD"/>
    <w:rsid w:val="00DD34AB"/>
    <w:rsid w:val="00DD511A"/>
    <w:rsid w:val="00DD6F54"/>
    <w:rsid w:val="00DE4BDC"/>
    <w:rsid w:val="00DF7419"/>
    <w:rsid w:val="00DF7CAE"/>
    <w:rsid w:val="00E03BF2"/>
    <w:rsid w:val="00E0562A"/>
    <w:rsid w:val="00E0772B"/>
    <w:rsid w:val="00E114CD"/>
    <w:rsid w:val="00E135C8"/>
    <w:rsid w:val="00E15B2A"/>
    <w:rsid w:val="00E16D1B"/>
    <w:rsid w:val="00E25EE7"/>
    <w:rsid w:val="00E32D87"/>
    <w:rsid w:val="00E332F2"/>
    <w:rsid w:val="00E33DD0"/>
    <w:rsid w:val="00E412CC"/>
    <w:rsid w:val="00E423C0"/>
    <w:rsid w:val="00E466C5"/>
    <w:rsid w:val="00E46C69"/>
    <w:rsid w:val="00E471C7"/>
    <w:rsid w:val="00E6414C"/>
    <w:rsid w:val="00E7260F"/>
    <w:rsid w:val="00E72D3A"/>
    <w:rsid w:val="00E7539C"/>
    <w:rsid w:val="00E760BB"/>
    <w:rsid w:val="00E8702D"/>
    <w:rsid w:val="00E905F4"/>
    <w:rsid w:val="00E90E28"/>
    <w:rsid w:val="00E916A9"/>
    <w:rsid w:val="00E916DE"/>
    <w:rsid w:val="00E925AD"/>
    <w:rsid w:val="00E92A76"/>
    <w:rsid w:val="00E93328"/>
    <w:rsid w:val="00E96630"/>
    <w:rsid w:val="00EA15D2"/>
    <w:rsid w:val="00EA2AA7"/>
    <w:rsid w:val="00EA491E"/>
    <w:rsid w:val="00ED18DC"/>
    <w:rsid w:val="00ED211B"/>
    <w:rsid w:val="00ED36F8"/>
    <w:rsid w:val="00ED6201"/>
    <w:rsid w:val="00ED7A2A"/>
    <w:rsid w:val="00EE2753"/>
    <w:rsid w:val="00EE5A7E"/>
    <w:rsid w:val="00EE6FA5"/>
    <w:rsid w:val="00EF1D7F"/>
    <w:rsid w:val="00EF3453"/>
    <w:rsid w:val="00EF38D7"/>
    <w:rsid w:val="00EF3A8D"/>
    <w:rsid w:val="00F0137E"/>
    <w:rsid w:val="00F01F64"/>
    <w:rsid w:val="00F03923"/>
    <w:rsid w:val="00F04E44"/>
    <w:rsid w:val="00F147ED"/>
    <w:rsid w:val="00F21786"/>
    <w:rsid w:val="00F2370D"/>
    <w:rsid w:val="00F25D06"/>
    <w:rsid w:val="00F31CFF"/>
    <w:rsid w:val="00F350F6"/>
    <w:rsid w:val="00F3742B"/>
    <w:rsid w:val="00F41FDB"/>
    <w:rsid w:val="00F43CCD"/>
    <w:rsid w:val="00F445FE"/>
    <w:rsid w:val="00F4686C"/>
    <w:rsid w:val="00F47479"/>
    <w:rsid w:val="00F50304"/>
    <w:rsid w:val="00F50597"/>
    <w:rsid w:val="00F561D6"/>
    <w:rsid w:val="00F56D63"/>
    <w:rsid w:val="00F609A9"/>
    <w:rsid w:val="00F665CF"/>
    <w:rsid w:val="00F77EFC"/>
    <w:rsid w:val="00F80C99"/>
    <w:rsid w:val="00F81AED"/>
    <w:rsid w:val="00F8424A"/>
    <w:rsid w:val="00F867EC"/>
    <w:rsid w:val="00F91B2B"/>
    <w:rsid w:val="00F926CC"/>
    <w:rsid w:val="00F9529B"/>
    <w:rsid w:val="00FB3A3E"/>
    <w:rsid w:val="00FB5FFD"/>
    <w:rsid w:val="00FB7F9D"/>
    <w:rsid w:val="00FC03CD"/>
    <w:rsid w:val="00FC0646"/>
    <w:rsid w:val="00FC5145"/>
    <w:rsid w:val="00FC68B7"/>
    <w:rsid w:val="00FD3783"/>
    <w:rsid w:val="00FD649D"/>
    <w:rsid w:val="00FD76CC"/>
    <w:rsid w:val="00FE6985"/>
    <w:rsid w:val="03E9CBBF"/>
    <w:rsid w:val="03F4C39B"/>
    <w:rsid w:val="04C0404E"/>
    <w:rsid w:val="0ABD2147"/>
    <w:rsid w:val="124BACEF"/>
    <w:rsid w:val="127E661D"/>
    <w:rsid w:val="18159CBF"/>
    <w:rsid w:val="1859565C"/>
    <w:rsid w:val="18F46F4F"/>
    <w:rsid w:val="19FE7556"/>
    <w:rsid w:val="1C7702F8"/>
    <w:rsid w:val="1D49B008"/>
    <w:rsid w:val="1E3BBA9E"/>
    <w:rsid w:val="259134D9"/>
    <w:rsid w:val="273BD7B6"/>
    <w:rsid w:val="2856AE59"/>
    <w:rsid w:val="2A64A5FC"/>
    <w:rsid w:val="32A04D5F"/>
    <w:rsid w:val="370EA39E"/>
    <w:rsid w:val="3874812A"/>
    <w:rsid w:val="39ECB4E2"/>
    <w:rsid w:val="3BE8F7F4"/>
    <w:rsid w:val="3DD9117A"/>
    <w:rsid w:val="3E8C9CE8"/>
    <w:rsid w:val="3E8FBC5F"/>
    <w:rsid w:val="4482786C"/>
    <w:rsid w:val="44FC46A2"/>
    <w:rsid w:val="4A1021C1"/>
    <w:rsid w:val="4C0BA126"/>
    <w:rsid w:val="551A57F2"/>
    <w:rsid w:val="56606D1A"/>
    <w:rsid w:val="56E056C1"/>
    <w:rsid w:val="58AE8B44"/>
    <w:rsid w:val="597DCB69"/>
    <w:rsid w:val="5BBE9764"/>
    <w:rsid w:val="5C869D9F"/>
    <w:rsid w:val="642D0752"/>
    <w:rsid w:val="67CFE20E"/>
    <w:rsid w:val="6CEDDFDE"/>
    <w:rsid w:val="6D8A40E2"/>
    <w:rsid w:val="6FB1F898"/>
    <w:rsid w:val="70063CD4"/>
    <w:rsid w:val="722B03AF"/>
    <w:rsid w:val="732C3795"/>
    <w:rsid w:val="7A61FE91"/>
    <w:rsid w:val="7D133E43"/>
    <w:rsid w:val="7FFD241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44A6A167"/>
  <w15:docId w15:val="{B83EB82F-7337-45D4-9F6B-97DDE0D72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4362"/>
    <w:pPr>
      <w:suppressAutoHyphens/>
      <w:spacing w:line="240" w:lineRule="atLeast"/>
    </w:pPr>
    <w:rPr>
      <w:lang w:val="en-GB"/>
    </w:rPr>
  </w:style>
  <w:style w:type="paragraph" w:styleId="Heading1">
    <w:name w:val="heading 1"/>
    <w:basedOn w:val="HChG"/>
    <w:next w:val="SingleTxtG"/>
    <w:autoRedefine/>
    <w:qFormat/>
    <w:rsid w:val="00C714E7"/>
    <w:pPr>
      <w:outlineLvl w:val="0"/>
    </w:pPr>
  </w:style>
  <w:style w:type="paragraph" w:styleId="Heading2">
    <w:name w:val="heading 2"/>
    <w:basedOn w:val="Normal"/>
    <w:next w:val="Normal"/>
    <w:link w:val="Heading2Char"/>
    <w:uiPriority w:val="9"/>
    <w:qFormat/>
    <w:rsid w:val="009B5D09"/>
    <w:pPr>
      <w:keepNext/>
      <w:keepLines/>
      <w:numPr>
        <w:numId w:val="26"/>
      </w:numPr>
      <w:tabs>
        <w:tab w:val="right" w:pos="851"/>
      </w:tabs>
      <w:suppressAutoHyphens w:val="0"/>
      <w:spacing w:before="360" w:after="240" w:line="270" w:lineRule="exact"/>
      <w:ind w:left="1485" w:right="1134" w:hanging="357"/>
      <w:outlineLvl w:val="1"/>
    </w:pPr>
    <w:rPr>
      <w:rFonts w:eastAsia="SimSun"/>
      <w:b/>
      <w:bCs/>
      <w:sz w:val="24"/>
      <w:szCs w:val="24"/>
      <w:lang w:val="en-US" w:eastAsia="ja-JP"/>
    </w:r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
    <w:basedOn w:val="DefaultParagraphFont"/>
    <w:qFormat/>
    <w:rsid w:val="00E925AD"/>
    <w:rPr>
      <w:rFonts w:ascii="Times New Roman" w:hAnsi="Times New Roman"/>
      <w:sz w:val="18"/>
      <w:vertAlign w:val="superscript"/>
    </w:rPr>
  </w:style>
  <w:style w:type="paragraph" w:styleId="FootnoteText">
    <w:name w:val="footnote text"/>
    <w:aliases w:val="5_G,PP,5_G_6"/>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2A4362"/>
    <w:pPr>
      <w:keepNext/>
      <w:keepLines/>
      <w:tabs>
        <w:tab w:val="right" w:pos="851"/>
      </w:tabs>
      <w:spacing w:before="360" w:after="240" w:line="270" w:lineRule="exact"/>
      <w:ind w:left="1134" w:right="1134" w:hanging="1134"/>
    </w:pPr>
    <w:rPr>
      <w:b/>
      <w:sz w:val="24"/>
      <w:lang w:eastAsia="en-US"/>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
    <w:link w:val="FootnoteText"/>
    <w:rsid w:val="00097003"/>
    <w:rPr>
      <w:sz w:val="18"/>
      <w:lang w:val="en-GB" w:eastAsia="en-US"/>
    </w:rPr>
  </w:style>
  <w:style w:type="character" w:customStyle="1" w:styleId="HChGChar">
    <w:name w:val="_ H _Ch_G Char"/>
    <w:link w:val="HChG"/>
    <w:rsid w:val="00550B78"/>
    <w:rPr>
      <w:b/>
      <w:sz w:val="28"/>
      <w:lang w:val="en-GB"/>
    </w:rPr>
  </w:style>
  <w:style w:type="character" w:customStyle="1" w:styleId="H56GChar">
    <w:name w:val="_ H_5/6_G Char"/>
    <w:link w:val="H56G"/>
    <w:rsid w:val="00550B78"/>
    <w:rPr>
      <w:lang w:val="en-GB"/>
    </w:rPr>
  </w:style>
  <w:style w:type="character" w:customStyle="1" w:styleId="SingleTxtGChar">
    <w:name w:val="_ Single Txt_G Char"/>
    <w:link w:val="SingleTxtG"/>
    <w:qFormat/>
    <w:rsid w:val="00E332F2"/>
    <w:rPr>
      <w:lang w:val="en-GB"/>
    </w:rPr>
  </w:style>
  <w:style w:type="paragraph" w:styleId="Revision">
    <w:name w:val="Revision"/>
    <w:hidden/>
    <w:uiPriority w:val="99"/>
    <w:semiHidden/>
    <w:rsid w:val="00497B6B"/>
    <w:rPr>
      <w:lang w:val="en-GB"/>
    </w:rPr>
  </w:style>
  <w:style w:type="character" w:styleId="CommentReference">
    <w:name w:val="annotation reference"/>
    <w:basedOn w:val="DefaultParagraphFont"/>
    <w:semiHidden/>
    <w:unhideWhenUsed/>
    <w:rsid w:val="00497B6B"/>
    <w:rPr>
      <w:sz w:val="16"/>
      <w:szCs w:val="16"/>
    </w:rPr>
  </w:style>
  <w:style w:type="paragraph" w:styleId="CommentText">
    <w:name w:val="annotation text"/>
    <w:basedOn w:val="Normal"/>
    <w:link w:val="CommentTextChar"/>
    <w:unhideWhenUsed/>
    <w:rsid w:val="00497B6B"/>
    <w:pPr>
      <w:spacing w:line="240" w:lineRule="auto"/>
    </w:pPr>
  </w:style>
  <w:style w:type="character" w:customStyle="1" w:styleId="CommentTextChar">
    <w:name w:val="Comment Text Char"/>
    <w:basedOn w:val="DefaultParagraphFont"/>
    <w:link w:val="CommentText"/>
    <w:rsid w:val="00497B6B"/>
    <w:rPr>
      <w:lang w:val="en-GB"/>
    </w:rPr>
  </w:style>
  <w:style w:type="paragraph" w:styleId="CommentSubject">
    <w:name w:val="annotation subject"/>
    <w:basedOn w:val="CommentText"/>
    <w:next w:val="CommentText"/>
    <w:link w:val="CommentSubjectChar"/>
    <w:semiHidden/>
    <w:unhideWhenUsed/>
    <w:rsid w:val="00497B6B"/>
    <w:rPr>
      <w:b/>
      <w:bCs/>
    </w:rPr>
  </w:style>
  <w:style w:type="character" w:customStyle="1" w:styleId="CommentSubjectChar">
    <w:name w:val="Comment Subject Char"/>
    <w:basedOn w:val="CommentTextChar"/>
    <w:link w:val="CommentSubject"/>
    <w:semiHidden/>
    <w:rsid w:val="00497B6B"/>
    <w:rPr>
      <w:b/>
      <w:bCs/>
      <w:lang w:val="en-GB"/>
    </w:rPr>
  </w:style>
  <w:style w:type="character" w:customStyle="1" w:styleId="H23GChar">
    <w:name w:val="_ H_2/3_G Char"/>
    <w:link w:val="H23G"/>
    <w:locked/>
    <w:rsid w:val="00552895"/>
    <w:rPr>
      <w:b/>
      <w:lang w:val="en-GB"/>
    </w:rPr>
  </w:style>
  <w:style w:type="paragraph" w:styleId="ListParagraph">
    <w:name w:val="List Paragraph"/>
    <w:basedOn w:val="Normal"/>
    <w:uiPriority w:val="34"/>
    <w:semiHidden/>
    <w:qFormat/>
    <w:rsid w:val="006701E3"/>
    <w:pPr>
      <w:ind w:leftChars="400" w:left="840"/>
    </w:pPr>
  </w:style>
  <w:style w:type="character" w:customStyle="1" w:styleId="Heading2Char">
    <w:name w:val="Heading 2 Char"/>
    <w:link w:val="Heading2"/>
    <w:uiPriority w:val="9"/>
    <w:rsid w:val="00242534"/>
    <w:rPr>
      <w:rFonts w:eastAsia="SimSun"/>
      <w:b/>
      <w:bCs/>
      <w:sz w:val="24"/>
      <w:szCs w:val="24"/>
      <w:lang w:val="en-US" w:eastAsia="ja-JP"/>
    </w:rPr>
  </w:style>
  <w:style w:type="paragraph" w:customStyle="1" w:styleId="bulletpoint">
    <w:name w:val="bullet point"/>
    <w:basedOn w:val="Normal"/>
    <w:link w:val="bulletpointChar"/>
    <w:qFormat/>
    <w:rsid w:val="00D42DA6"/>
    <w:pPr>
      <w:numPr>
        <w:numId w:val="27"/>
      </w:numPr>
      <w:suppressAutoHyphens w:val="0"/>
      <w:spacing w:line="240" w:lineRule="auto"/>
    </w:pPr>
    <w:rPr>
      <w:sz w:val="22"/>
      <w:szCs w:val="22"/>
      <w:lang w:eastAsia="ja-JP"/>
    </w:rPr>
  </w:style>
  <w:style w:type="paragraph" w:customStyle="1" w:styleId="bulletIIpoint">
    <w:name w:val="bullet II point"/>
    <w:basedOn w:val="Normal"/>
    <w:qFormat/>
    <w:rsid w:val="00D42DA6"/>
    <w:pPr>
      <w:numPr>
        <w:ilvl w:val="1"/>
        <w:numId w:val="27"/>
      </w:numPr>
      <w:suppressAutoHyphens w:val="0"/>
      <w:spacing w:line="240" w:lineRule="auto"/>
      <w:ind w:left="709"/>
    </w:pPr>
    <w:rPr>
      <w:color w:val="000000"/>
      <w:lang w:val="en-US" w:eastAsia="ja-JP"/>
    </w:rPr>
  </w:style>
  <w:style w:type="character" w:customStyle="1" w:styleId="bulletpointChar">
    <w:name w:val="bullet point Char"/>
    <w:link w:val="bulletpoint"/>
    <w:rsid w:val="00D42DA6"/>
    <w:rPr>
      <w:sz w:val="22"/>
      <w:szCs w:val="22"/>
      <w:lang w:val="en-GB" w:eastAsia="ja-JP"/>
    </w:rPr>
  </w:style>
  <w:style w:type="paragraph" w:customStyle="1" w:styleId="bullettIII">
    <w:name w:val="bullett III"/>
    <w:basedOn w:val="bulletIIpoint"/>
    <w:qFormat/>
    <w:rsid w:val="00D42DA6"/>
    <w:pPr>
      <w:numPr>
        <w:ilvl w:val="2"/>
      </w:numPr>
      <w:ind w:left="1134"/>
    </w:pPr>
  </w:style>
  <w:style w:type="paragraph" w:customStyle="1" w:styleId="bulletIpoint">
    <w:name w:val="bullet I point"/>
    <w:basedOn w:val="bulletpoint"/>
    <w:qFormat/>
    <w:rsid w:val="00FD3783"/>
    <w:pPr>
      <w:numPr>
        <w:numId w:val="2"/>
      </w:numPr>
    </w:pPr>
    <w:rPr>
      <w:rFonts w:eastAsia="Times New Roman"/>
      <w:bCs/>
      <w:lang w:eastAsia="en-US"/>
    </w:rPr>
  </w:style>
  <w:style w:type="paragraph" w:styleId="ListBullet">
    <w:name w:val="List Bullet"/>
    <w:basedOn w:val="Normal"/>
    <w:uiPriority w:val="99"/>
    <w:unhideWhenUsed/>
    <w:rsid w:val="00E135C8"/>
    <w:pPr>
      <w:suppressAutoHyphens w:val="0"/>
      <w:spacing w:line="240" w:lineRule="auto"/>
      <w:ind w:left="360" w:hanging="360"/>
      <w:contextualSpacing/>
    </w:pPr>
    <w:rPr>
      <w:rFonts w:eastAsia="Times New Roman"/>
      <w:sz w:val="24"/>
      <w:szCs w:val="24"/>
      <w:lang w:eastAsia="en-US"/>
    </w:rPr>
  </w:style>
  <w:style w:type="character" w:customStyle="1" w:styleId="UnresolvedMention1">
    <w:name w:val="Unresolved Mention1"/>
    <w:basedOn w:val="DefaultParagraphFont"/>
    <w:uiPriority w:val="99"/>
    <w:semiHidden/>
    <w:unhideWhenUsed/>
    <w:rsid w:val="00B05C19"/>
    <w:rPr>
      <w:color w:val="605E5C"/>
      <w:shd w:val="clear" w:color="auto" w:fill="E1DFDD"/>
    </w:rPr>
  </w:style>
  <w:style w:type="paragraph" w:customStyle="1" w:styleId="bul2">
    <w:name w:val="bul 2"/>
    <w:basedOn w:val="Normal"/>
    <w:link w:val="bul2Char"/>
    <w:qFormat/>
    <w:rsid w:val="006F253C"/>
    <w:pPr>
      <w:numPr>
        <w:numId w:val="36"/>
      </w:numPr>
      <w:suppressAutoHyphens w:val="0"/>
      <w:spacing w:line="240" w:lineRule="auto"/>
      <w:ind w:left="567" w:hanging="283"/>
    </w:pPr>
    <w:rPr>
      <w:rFonts w:eastAsia="Times New Roman"/>
      <w:shd w:val="clear" w:color="auto" w:fill="FFFFFF"/>
      <w:lang w:val="en-US" w:eastAsia="en-US"/>
    </w:rPr>
  </w:style>
  <w:style w:type="character" w:customStyle="1" w:styleId="bul2Char">
    <w:name w:val="bul 2 Char"/>
    <w:basedOn w:val="DefaultParagraphFont"/>
    <w:link w:val="bul2"/>
    <w:rsid w:val="006F253C"/>
    <w:rPr>
      <w:rFonts w:eastAsia="Times New Roman"/>
      <w:lang w:val="en-US" w:eastAsia="en-US"/>
    </w:rPr>
  </w:style>
  <w:style w:type="character" w:customStyle="1" w:styleId="UnresolvedMention2">
    <w:name w:val="Unresolved Mention2"/>
    <w:basedOn w:val="DefaultParagraphFont"/>
    <w:uiPriority w:val="99"/>
    <w:semiHidden/>
    <w:unhideWhenUsed/>
    <w:rsid w:val="009D7861"/>
    <w:rPr>
      <w:color w:val="605E5C"/>
      <w:shd w:val="clear" w:color="auto" w:fill="E1DFDD"/>
    </w:rPr>
  </w:style>
  <w:style w:type="paragraph" w:customStyle="1" w:styleId="Default">
    <w:name w:val="Default"/>
    <w:rsid w:val="0073488C"/>
    <w:pPr>
      <w:autoSpaceDE w:val="0"/>
      <w:autoSpaceDN w:val="0"/>
      <w:adjustRightInd w:val="0"/>
    </w:pPr>
    <w:rPr>
      <w:color w:val="000000"/>
      <w:sz w:val="24"/>
      <w:szCs w:val="24"/>
      <w:lang w:eastAsia="ja-JP"/>
    </w:rPr>
  </w:style>
  <w:style w:type="character" w:customStyle="1" w:styleId="UnresolvedMention3">
    <w:name w:val="Unresolved Mention3"/>
    <w:basedOn w:val="DefaultParagraphFont"/>
    <w:uiPriority w:val="99"/>
    <w:semiHidden/>
    <w:unhideWhenUsed/>
    <w:rsid w:val="004459FA"/>
    <w:rPr>
      <w:color w:val="605E5C"/>
      <w:shd w:val="clear" w:color="auto" w:fill="E1DFDD"/>
    </w:rPr>
  </w:style>
  <w:style w:type="character" w:customStyle="1" w:styleId="UnresolvedMention4">
    <w:name w:val="Unresolved Mention4"/>
    <w:basedOn w:val="DefaultParagraphFont"/>
    <w:uiPriority w:val="99"/>
    <w:semiHidden/>
    <w:unhideWhenUsed/>
    <w:rsid w:val="00D627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236404">
      <w:bodyDiv w:val="1"/>
      <w:marLeft w:val="0"/>
      <w:marRight w:val="0"/>
      <w:marTop w:val="0"/>
      <w:marBottom w:val="0"/>
      <w:divBdr>
        <w:top w:val="none" w:sz="0" w:space="0" w:color="auto"/>
        <w:left w:val="none" w:sz="0" w:space="0" w:color="auto"/>
        <w:bottom w:val="none" w:sz="0" w:space="0" w:color="auto"/>
        <w:right w:val="none" w:sz="0" w:space="0" w:color="auto"/>
      </w:divBdr>
    </w:div>
    <w:div w:id="170341772">
      <w:bodyDiv w:val="1"/>
      <w:marLeft w:val="0"/>
      <w:marRight w:val="0"/>
      <w:marTop w:val="0"/>
      <w:marBottom w:val="0"/>
      <w:divBdr>
        <w:top w:val="none" w:sz="0" w:space="0" w:color="auto"/>
        <w:left w:val="none" w:sz="0" w:space="0" w:color="auto"/>
        <w:bottom w:val="none" w:sz="0" w:space="0" w:color="auto"/>
        <w:right w:val="none" w:sz="0" w:space="0" w:color="auto"/>
      </w:divBdr>
    </w:div>
    <w:div w:id="228005373">
      <w:bodyDiv w:val="1"/>
      <w:marLeft w:val="0"/>
      <w:marRight w:val="0"/>
      <w:marTop w:val="0"/>
      <w:marBottom w:val="0"/>
      <w:divBdr>
        <w:top w:val="none" w:sz="0" w:space="0" w:color="auto"/>
        <w:left w:val="none" w:sz="0" w:space="0" w:color="auto"/>
        <w:bottom w:val="none" w:sz="0" w:space="0" w:color="auto"/>
        <w:right w:val="none" w:sz="0" w:space="0" w:color="auto"/>
      </w:divBdr>
    </w:div>
    <w:div w:id="411244409">
      <w:bodyDiv w:val="1"/>
      <w:marLeft w:val="0"/>
      <w:marRight w:val="0"/>
      <w:marTop w:val="0"/>
      <w:marBottom w:val="0"/>
      <w:divBdr>
        <w:top w:val="none" w:sz="0" w:space="0" w:color="auto"/>
        <w:left w:val="none" w:sz="0" w:space="0" w:color="auto"/>
        <w:bottom w:val="none" w:sz="0" w:space="0" w:color="auto"/>
        <w:right w:val="none" w:sz="0" w:space="0" w:color="auto"/>
      </w:divBdr>
    </w:div>
    <w:div w:id="563415662">
      <w:bodyDiv w:val="1"/>
      <w:marLeft w:val="0"/>
      <w:marRight w:val="0"/>
      <w:marTop w:val="0"/>
      <w:marBottom w:val="0"/>
      <w:divBdr>
        <w:top w:val="none" w:sz="0" w:space="0" w:color="auto"/>
        <w:left w:val="none" w:sz="0" w:space="0" w:color="auto"/>
        <w:bottom w:val="none" w:sz="0" w:space="0" w:color="auto"/>
        <w:right w:val="none" w:sz="0" w:space="0" w:color="auto"/>
      </w:divBdr>
    </w:div>
    <w:div w:id="616572246">
      <w:bodyDiv w:val="1"/>
      <w:marLeft w:val="0"/>
      <w:marRight w:val="0"/>
      <w:marTop w:val="0"/>
      <w:marBottom w:val="0"/>
      <w:divBdr>
        <w:top w:val="none" w:sz="0" w:space="0" w:color="auto"/>
        <w:left w:val="none" w:sz="0" w:space="0" w:color="auto"/>
        <w:bottom w:val="none" w:sz="0" w:space="0" w:color="auto"/>
        <w:right w:val="none" w:sz="0" w:space="0" w:color="auto"/>
      </w:divBdr>
    </w:div>
    <w:div w:id="752898039">
      <w:bodyDiv w:val="1"/>
      <w:marLeft w:val="0"/>
      <w:marRight w:val="0"/>
      <w:marTop w:val="0"/>
      <w:marBottom w:val="0"/>
      <w:divBdr>
        <w:top w:val="none" w:sz="0" w:space="0" w:color="auto"/>
        <w:left w:val="none" w:sz="0" w:space="0" w:color="auto"/>
        <w:bottom w:val="none" w:sz="0" w:space="0" w:color="auto"/>
        <w:right w:val="none" w:sz="0" w:space="0" w:color="auto"/>
      </w:divBdr>
    </w:div>
    <w:div w:id="755515277">
      <w:bodyDiv w:val="1"/>
      <w:marLeft w:val="0"/>
      <w:marRight w:val="0"/>
      <w:marTop w:val="0"/>
      <w:marBottom w:val="0"/>
      <w:divBdr>
        <w:top w:val="none" w:sz="0" w:space="0" w:color="auto"/>
        <w:left w:val="none" w:sz="0" w:space="0" w:color="auto"/>
        <w:bottom w:val="none" w:sz="0" w:space="0" w:color="auto"/>
        <w:right w:val="none" w:sz="0" w:space="0" w:color="auto"/>
      </w:divBdr>
    </w:div>
    <w:div w:id="917248452">
      <w:bodyDiv w:val="1"/>
      <w:marLeft w:val="0"/>
      <w:marRight w:val="0"/>
      <w:marTop w:val="0"/>
      <w:marBottom w:val="0"/>
      <w:divBdr>
        <w:top w:val="none" w:sz="0" w:space="0" w:color="auto"/>
        <w:left w:val="none" w:sz="0" w:space="0" w:color="auto"/>
        <w:bottom w:val="none" w:sz="0" w:space="0" w:color="auto"/>
        <w:right w:val="none" w:sz="0" w:space="0" w:color="auto"/>
      </w:divBdr>
    </w:div>
    <w:div w:id="1729768308">
      <w:bodyDiv w:val="1"/>
      <w:marLeft w:val="0"/>
      <w:marRight w:val="0"/>
      <w:marTop w:val="0"/>
      <w:marBottom w:val="0"/>
      <w:divBdr>
        <w:top w:val="none" w:sz="0" w:space="0" w:color="auto"/>
        <w:left w:val="none" w:sz="0" w:space="0" w:color="auto"/>
        <w:bottom w:val="none" w:sz="0" w:space="0" w:color="auto"/>
        <w:right w:val="none" w:sz="0" w:space="0" w:color="auto"/>
      </w:divBdr>
    </w:div>
    <w:div w:id="1884444118">
      <w:bodyDiv w:val="1"/>
      <w:marLeft w:val="0"/>
      <w:marRight w:val="0"/>
      <w:marTop w:val="0"/>
      <w:marBottom w:val="0"/>
      <w:divBdr>
        <w:top w:val="none" w:sz="0" w:space="0" w:color="auto"/>
        <w:left w:val="none" w:sz="0" w:space="0" w:color="auto"/>
        <w:bottom w:val="none" w:sz="0" w:space="0" w:color="auto"/>
        <w:right w:val="none" w:sz="0" w:space="0" w:color="auto"/>
      </w:divBdr>
    </w:div>
    <w:div w:id="1886332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hyperlink" Target="https://wiki.unece.org/download/attachments/128419503/DUR-16-05%20%28US%20EPA%29%20Revision%20of%20China%C2%B4s%20overview%20DUR-16-01%20on%20Deterioration%20Factors%20in%20different%20regulations_rev.docx?api=v2" TargetMode="External"/><Relationship Id="rId26" Type="http://schemas.microsoft.com/office/2016/09/relationships/commentsIds" Target="commentsIds.xml"/><Relationship Id="rId3" Type="http://schemas.openxmlformats.org/officeDocument/2006/relationships/customXml" Target="../customXml/item3.xml"/><Relationship Id="rId21" Type="http://schemas.openxmlformats.org/officeDocument/2006/relationships/hyperlink" Target="https://view.officeapps.live.com/op/view.aspx?src=https%3A%2F%2Fwiki.unece.org%2Fdownload%2Fattachments%2F94046068%2FDUR-03-01%2520%2528China%2529%2520DF%2520for%2520motorcycle%2520standard%2520in%2520China.pptx%3Fapi%3Dv2&amp;wdOrigin=BROWSELINK" TargetMode="External"/><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iki.unece.org/download/attachments/117510279/DUR-14-05%20%28China%29%20Durability%20mileage%20accumulation%20of%202-wheelers%20and%203-wheelers.pptx?api=v2" TargetMode="External"/><Relationship Id="rId25" Type="http://schemas.microsoft.com/office/2011/relationships/commentsExtended" Target="commentsExtended.xm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iki.unece.org/download/attachments/117510279/DUR-14-02%20%28USA%29%203wheelers%20DUR%20Distance%20Accumulation%20Mileage.pptx?api=v2" TargetMode="External"/><Relationship Id="rId20" Type="http://schemas.openxmlformats.org/officeDocument/2006/relationships/hyperlink" Target="file://192.168.1.55/2017_str/2017/MTGs/GRPE/EPPR/IWG/EPPR-44/DUR-14-06%20(USA)%20Statistical%20analysis%20of%20US%20EPA%20DF%20data%20.pptx" TargetMode="External"/><Relationship Id="rId29" Type="http://schemas.openxmlformats.org/officeDocument/2006/relationships/hyperlink" Target="https://wiki.unece.org/download/attachments/136446081/DUR-18-01%20%28US%20EPA%29%20Multiplicative%20Deterioration%20Factors%20for%20Technical%20Report%20to%20DUR%20GTR.docx?api=v2"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comments" Target="comments.xml"/><Relationship Id="rId32"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iki.unece.org/download/attachments/117510279/DUR-14-05%20%28China%29%20Durability%20mileage%20accumulation%20of%202-wheelers%20and%203-wheelers.pptx?api=v2" TargetMode="External"/><Relationship Id="rId23" Type="http://schemas.openxmlformats.org/officeDocument/2006/relationships/image" Target="media/image2.png"/><Relationship Id="rId28" Type="http://schemas.openxmlformats.org/officeDocument/2006/relationships/image" Target="media/image3.png"/><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op.europa.eu/en/publication-detail/-/publication/f3f268fc-943f-11e7-b92d-01aa75ed71a1/language-en"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iki.unece.org/download/attachments/117510276/DUR-13-01%20%28Sec.%29%20DUR%20consolidated%20%3D%20DUR-09-01-rev.1%20%2B3w%20%2B%20replacem%20devices.xlsx?api=v2" TargetMode="External"/><Relationship Id="rId22" Type="http://schemas.openxmlformats.org/officeDocument/2006/relationships/hyperlink" Target="https://view.officeapps.live.com/op/view.aspx?src=https%3A%2F%2Fwiki.unece.org%2Fdownload%2Fattachments%2F117510279%2FDUR-14-05%2520%2528China%2529%2520Durability%2520mileage%2520accumulation%2520of%25202-wheelers%2520and%25203-wheelers.pptx%3Fapi%3Dv2&amp;wdOrigin=BROWSELINK" TargetMode="External"/><Relationship Id="rId27" Type="http://schemas.microsoft.com/office/2018/08/relationships/commentsExtensible" Target="commentsExtensible.xml"/><Relationship Id="rId30" Type="http://schemas.openxmlformats.org/officeDocument/2006/relationships/header" Target="header1.xml"/><Relationship Id="rId35" Type="http://schemas.microsoft.com/office/2011/relationships/people" Target="people.xml"/><Relationship Id="rId8"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ct:contentTypeSchema xmlns:ct="http://schemas.microsoft.com/office/2006/metadata/contentType" xmlns:ma="http://schemas.microsoft.com/office/2006/metadata/properties/metaAttributes" ct:_="" ma:_="" ma:contentTypeName="Document" ma:contentTypeID="0x0101003A419DAC9315BC4F98D38C68E7A23EDA" ma:contentTypeVersion="11" ma:contentTypeDescription="Een nieuw document maken." ma:contentTypeScope="" ma:versionID="436138ffbf2746629aea75ce49a0e790">
  <xsd:schema xmlns:xsd="http://www.w3.org/2001/XMLSchema" xmlns:xs="http://www.w3.org/2001/XMLSchema" xmlns:p="http://schemas.microsoft.com/office/2006/metadata/properties" xmlns:ns3="325eed3e-5bbc-4be8-ba59-493fa81402e5" xmlns:ns4="942b16b5-2ecd-4d85-aec9-23565225ed2c" targetNamespace="http://schemas.microsoft.com/office/2006/metadata/properties" ma:root="true" ma:fieldsID="dfe60f9773d15836cb913d14e06a5471" ns3:_="" ns4:_="">
    <xsd:import namespace="325eed3e-5bbc-4be8-ba59-493fa81402e5"/>
    <xsd:import namespace="942b16b5-2ecd-4d85-aec9-23565225ed2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5eed3e-5bbc-4be8-ba59-493fa81402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42b16b5-2ecd-4d85-aec9-23565225ed2c"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element name="SharingHintHash" ma:index="18"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544A73A-61A5-4140-8FE1-C6391056F578}">
  <ds:schemaRefs>
    <ds:schemaRef ds:uri="http://schemas.microsoft.com/sharepoint/v3/contenttype/forms"/>
  </ds:schemaRefs>
</ds:datastoreItem>
</file>

<file path=customXml/itemProps2.xml><?xml version="1.0" encoding="utf-8"?>
<ds:datastoreItem xmlns:ds="http://schemas.openxmlformats.org/officeDocument/2006/customXml" ds:itemID="{C02D469C-8126-431A-9E5B-8D68CE985187}">
  <ds:schemaRefs>
    <ds:schemaRef ds:uri="http://schemas.microsoft.com/sharepoint/v3/contenttype/forms"/>
  </ds:schemaRefs>
</ds:datastoreItem>
</file>

<file path=customXml/itemProps3.xml><?xml version="1.0" encoding="utf-8"?>
<ds:datastoreItem xmlns:ds="http://schemas.openxmlformats.org/officeDocument/2006/customXml" ds:itemID="{9494B1E3-1CAD-432B-9BE4-4358FABBF012}">
  <ds:schemaRefs>
    <ds:schemaRef ds:uri="http://schemas.openxmlformats.org/officeDocument/2006/bibliography"/>
  </ds:schemaRefs>
</ds:datastoreItem>
</file>

<file path=customXml/itemProps4.xml><?xml version="1.0" encoding="utf-8"?>
<ds:datastoreItem xmlns:ds="http://schemas.openxmlformats.org/officeDocument/2006/customXml" ds:itemID="{3CD10B87-44FA-4C9C-9E3C-E42DE6473149}">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0591A923-AA9D-425E-BD9D-47A65CC31D74}">
  <ds:schemaRefs>
    <ds:schemaRef ds:uri="http://schemas.microsoft.com/office/2006/metadata/properties"/>
    <ds:schemaRef ds:uri="http://schemas.microsoft.com/office/infopath/2007/PartnerControls"/>
  </ds:schemaRefs>
</ds:datastoreItem>
</file>

<file path=customXml/itemProps6.xml><?xml version="1.0" encoding="utf-8"?>
<ds:datastoreItem xmlns:ds="http://schemas.openxmlformats.org/officeDocument/2006/customXml" ds:itemID="{84263238-EB33-494D-AB9D-2F626FE99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5eed3e-5bbc-4be8-ba59-493fa81402e5"/>
    <ds:schemaRef ds:uri="942b16b5-2ecd-4d85-aec9-23565225ed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7019</Words>
  <Characters>40010</Characters>
  <Application>Microsoft Office Word</Application>
  <DocSecurity>0</DocSecurity>
  <Lines>333</Lines>
  <Paragraphs>93</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ECE/TRAN/WP.29/122</vt:lpstr>
      <vt:lpstr>ECE/TRAN/WP.29/122</vt:lpstr>
      <vt:lpstr>ECE/TRAN/WP.29/122</vt:lpstr>
    </vt:vector>
  </TitlesOfParts>
  <Company/>
  <LinksUpToDate>false</LinksUpToDate>
  <CharactersWithSpaces>46936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ECE/TRAN/WP.29/122</dc:title>
  <dc:creator>Admin</dc:creator>
  <cp:keywords>006-SCE-22; DUR; Technical Report</cp:keywords>
  <cp:lastModifiedBy>Sec 2022-03-23</cp:lastModifiedBy>
  <cp:revision>3</cp:revision>
  <cp:lastPrinted>2019-08-27T15:30:00Z</cp:lastPrinted>
  <dcterms:created xsi:type="dcterms:W3CDTF">2022-03-29T15:10:00Z</dcterms:created>
  <dcterms:modified xsi:type="dcterms:W3CDTF">2022-03-29T15:10:00Z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0x0101003A419DAC9315BC4F98D38C68E7A23EDA</vt:lpwstr>
  </property>
</Properties>
</file>