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069F7" w14:textId="096D46C9" w:rsidR="6D489FE9" w:rsidRPr="00BF68CF" w:rsidRDefault="00570F74" w:rsidP="0D81FC67">
      <w:pPr>
        <w:pStyle w:val="HChG"/>
        <w:jc w:val="center"/>
        <w:rPr>
          <w:bCs/>
          <w:color w:val="000000" w:themeColor="text1"/>
          <w:szCs w:val="28"/>
        </w:rPr>
      </w:pPr>
      <w:r w:rsidRPr="00B7775E">
        <w:rPr>
          <w:bCs/>
          <w:noProof/>
          <w:color w:val="000000" w:themeColor="text1"/>
          <w:szCs w:val="28"/>
          <w:lang w:eastAsia="en-GB"/>
        </w:rPr>
        <mc:AlternateContent>
          <mc:Choice Requires="wps">
            <w:drawing>
              <wp:anchor distT="0" distB="0" distL="114300" distR="114300" simplePos="0" relativeHeight="251661312" behindDoc="0" locked="0" layoutInCell="1" allowOverlap="1" wp14:anchorId="40414F1B" wp14:editId="4AE46984">
                <wp:simplePos x="0" y="0"/>
                <wp:positionH relativeFrom="margin">
                  <wp:posOffset>-153620</wp:posOffset>
                </wp:positionH>
                <wp:positionV relativeFrom="paragraph">
                  <wp:posOffset>-468808</wp:posOffset>
                </wp:positionV>
                <wp:extent cx="3211372" cy="247650"/>
                <wp:effectExtent l="0" t="0" r="8255" b="0"/>
                <wp:wrapNone/>
                <wp:docPr id="10" name="Textfeld 10"/>
                <wp:cNvGraphicFramePr/>
                <a:graphic xmlns:a="http://schemas.openxmlformats.org/drawingml/2006/main">
                  <a:graphicData uri="http://schemas.microsoft.com/office/word/2010/wordprocessingShape">
                    <wps:wsp>
                      <wps:cNvSpPr txBox="1"/>
                      <wps:spPr>
                        <a:xfrm>
                          <a:off x="0" y="0"/>
                          <a:ext cx="3211372"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243A1" w14:textId="77777777" w:rsidR="00570F74" w:rsidRPr="00260648" w:rsidRDefault="00570F74" w:rsidP="00570F74">
                            <w:pPr>
                              <w:rPr>
                                <w:i/>
                                <w:lang w:val="en-US"/>
                              </w:rPr>
                            </w:pPr>
                            <w:r w:rsidRPr="00260648">
                              <w:rPr>
                                <w:i/>
                                <w:lang w:val="en-US"/>
                              </w:rPr>
                              <w:t>Based on document version sent by JRC on Nov. 29</w:t>
                            </w:r>
                            <w:r w:rsidRPr="00260648">
                              <w:rPr>
                                <w:i/>
                                <w:vertAlign w:val="superscript"/>
                                <w:lang w:val="en-US"/>
                              </w:rPr>
                              <w:t>th</w:t>
                            </w:r>
                            <w:r w:rsidRPr="00260648">
                              <w:rPr>
                                <w:i/>
                                <w:lang w:val="en-US"/>
                              </w:rPr>
                              <w:t xml:space="preserve"> 2021</w:t>
                            </w:r>
                          </w:p>
                          <w:p w14:paraId="79E94470" w14:textId="77777777" w:rsidR="00570F74" w:rsidRPr="00260648" w:rsidRDefault="00570F74" w:rsidP="00570F74">
                            <w:pPr>
                              <w:jc w:val="both"/>
                              <w:rPr>
                                <w: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14F1B" id="_x0000_t202" coordsize="21600,21600" o:spt="202" path="m,l,21600r21600,l21600,xe">
                <v:stroke joinstyle="miter"/>
                <v:path gradientshapeok="t" o:connecttype="rect"/>
              </v:shapetype>
              <v:shape id="Textfeld 10" o:spid="_x0000_s1026" type="#_x0000_t202" style="position:absolute;left:0;text-align:left;margin-left:-12.1pt;margin-top:-36.9pt;width:252.85pt;height: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" fillcolor="white [3201]" stroked="f" strokeweight=".5pt">
                <v:textbox>
                  <w:txbxContent>
                    <w:p w14:paraId="280243A1" w14:textId="77777777" w:rsidR="00570F74" w:rsidRPr="00260648" w:rsidRDefault="00570F74" w:rsidP="00570F74">
                      <w:pPr>
                        <w:rPr>
                          <w:i/>
                          <w:lang w:val="en-US"/>
                        </w:rPr>
                      </w:pPr>
                      <w:r w:rsidRPr="00260648">
                        <w:rPr>
                          <w:i/>
                          <w:lang w:val="en-US"/>
                        </w:rPr>
                        <w:t>Based on document version sent by JRC on Nov. 29</w:t>
                      </w:r>
                      <w:r w:rsidRPr="00260648">
                        <w:rPr>
                          <w:i/>
                          <w:vertAlign w:val="superscript"/>
                          <w:lang w:val="en-US"/>
                        </w:rPr>
                        <w:t>th</w:t>
                      </w:r>
                      <w:r w:rsidRPr="00260648">
                        <w:rPr>
                          <w:i/>
                          <w:lang w:val="en-US"/>
                        </w:rPr>
                        <w:t xml:space="preserve"> 2021</w:t>
                      </w:r>
                    </w:p>
                    <w:p w14:paraId="79E94470" w14:textId="77777777" w:rsidR="00570F74" w:rsidRPr="00260648" w:rsidRDefault="00570F74" w:rsidP="00570F74">
                      <w:pPr>
                        <w:jc w:val="both"/>
                        <w:rPr>
                          <w:i/>
                          <w:lang w:val="en-US"/>
                        </w:rPr>
                      </w:pPr>
                    </w:p>
                  </w:txbxContent>
                </v:textbox>
                <w10:wrap anchorx="margin"/>
              </v:shape>
            </w:pict>
          </mc:Fallback>
        </mc:AlternateContent>
      </w:r>
      <w:r w:rsidR="004657AC">
        <w:rPr>
          <w:bCs/>
          <w:noProof/>
          <w:color w:val="000000" w:themeColor="text1"/>
          <w:szCs w:val="28"/>
          <w:lang w:eastAsia="en-GB"/>
        </w:rPr>
        <mc:AlternateContent>
          <mc:Choice Requires="wps">
            <w:drawing>
              <wp:anchor distT="0" distB="0" distL="114300" distR="114300" simplePos="0" relativeHeight="251657216" behindDoc="0" locked="0" layoutInCell="1" allowOverlap="1" wp14:anchorId="623F716C" wp14:editId="1B3285D0">
                <wp:simplePos x="0" y="0"/>
                <wp:positionH relativeFrom="column">
                  <wp:posOffset>-156819</wp:posOffset>
                </wp:positionH>
                <wp:positionV relativeFrom="paragraph">
                  <wp:posOffset>-732180</wp:posOffset>
                </wp:positionV>
                <wp:extent cx="2128724" cy="247650"/>
                <wp:effectExtent l="0" t="0" r="24130" b="19050"/>
                <wp:wrapNone/>
                <wp:docPr id="3" name="Textfeld 3"/>
                <wp:cNvGraphicFramePr/>
                <a:graphic xmlns:a="http://schemas.openxmlformats.org/drawingml/2006/main">
                  <a:graphicData uri="http://schemas.microsoft.com/office/word/2010/wordprocessingShape">
                    <wps:wsp>
                      <wps:cNvSpPr txBox="1"/>
                      <wps:spPr>
                        <a:xfrm>
                          <a:off x="0" y="0"/>
                          <a:ext cx="2128724"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51A56A" w14:textId="03EF8323" w:rsidR="00D229F2" w:rsidRPr="00933252" w:rsidRDefault="004657AC">
                            <w:pPr>
                              <w:rPr>
                                <w:lang w:val="en-US"/>
                              </w:rPr>
                            </w:pPr>
                            <w:r>
                              <w:rPr>
                                <w:lang w:val="en-US"/>
                              </w:rPr>
                              <w:t xml:space="preserve">Submitted by the </w:t>
                            </w:r>
                            <w:r w:rsidR="00570F74">
                              <w:rPr>
                                <w:lang w:val="en-US"/>
                              </w:rPr>
                              <w:t>experts of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716C" id="Textfeld 3" o:spid="_x0000_s1027" type="#_x0000_t202" style="position:absolute;left:0;text-align:left;margin-left:-12.35pt;margin-top:-57.65pt;width:167.6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" fillcolor="white [3201]" strokeweight=".5pt">
                <v:textbox>
                  <w:txbxContent>
                    <w:p w14:paraId="2351A56A" w14:textId="03EF8323" w:rsidR="00D229F2" w:rsidRPr="00933252" w:rsidRDefault="004657AC">
                      <w:pPr>
                        <w:rPr>
                          <w:lang w:val="en-US"/>
                        </w:rPr>
                      </w:pPr>
                      <w:r>
                        <w:rPr>
                          <w:lang w:val="en-US"/>
                        </w:rPr>
                        <w:t xml:space="preserve">Submitted by the </w:t>
                      </w:r>
                      <w:r w:rsidR="00570F74">
                        <w:rPr>
                          <w:lang w:val="en-US"/>
                        </w:rPr>
                        <w:t>experts of Germany</w:t>
                      </w:r>
                    </w:p>
                  </w:txbxContent>
                </v:textbox>
              </v:shape>
            </w:pict>
          </mc:Fallback>
        </mc:AlternateContent>
      </w:r>
      <w:r w:rsidR="00933252">
        <w:rPr>
          <w:bCs/>
          <w:noProof/>
          <w:color w:val="000000" w:themeColor="text1"/>
          <w:szCs w:val="28"/>
          <w:lang w:eastAsia="en-GB"/>
        </w:rPr>
        <mc:AlternateContent>
          <mc:Choice Requires="wps">
            <w:drawing>
              <wp:anchor distT="0" distB="0" distL="114300" distR="114300" simplePos="0" relativeHeight="251659264" behindDoc="0" locked="0" layoutInCell="1" allowOverlap="1" wp14:anchorId="0FF1C8C3" wp14:editId="49AFA9E5">
                <wp:simplePos x="0" y="0"/>
                <wp:positionH relativeFrom="column">
                  <wp:posOffset>5013960</wp:posOffset>
                </wp:positionH>
                <wp:positionV relativeFrom="paragraph">
                  <wp:posOffset>-728980</wp:posOffset>
                </wp:positionV>
                <wp:extent cx="1209675" cy="247650"/>
                <wp:effectExtent l="0" t="0" r="28575" b="19050"/>
                <wp:wrapNone/>
                <wp:docPr id="5" name="Textfeld 5"/>
                <wp:cNvGraphicFramePr/>
                <a:graphic xmlns:a="http://schemas.openxmlformats.org/drawingml/2006/main">
                  <a:graphicData uri="http://schemas.microsoft.com/office/word/2010/wordprocessingShape">
                    <wps:wsp>
                      <wps:cNvSpPr txBox="1"/>
                      <wps:spPr>
                        <a:xfrm>
                          <a:off x="0" y="0"/>
                          <a:ext cx="12096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ABC905" w14:textId="4F9D7BD2" w:rsidR="00D229F2" w:rsidRPr="00933252" w:rsidRDefault="0094262F" w:rsidP="00933252">
                            <w:pPr>
                              <w:jc w:val="center"/>
                              <w:rPr>
                                <w:lang w:val="en-US"/>
                              </w:rPr>
                            </w:pPr>
                            <w:r>
                              <w:rPr>
                                <w:lang w:val="en-US"/>
                              </w:rPr>
                              <w:t>UNR157-</w:t>
                            </w:r>
                            <w:r w:rsidR="003E3EC5">
                              <w:rPr>
                                <w:lang w:val="en-US"/>
                              </w:rPr>
                              <w:t>1</w:t>
                            </w:r>
                            <w:r w:rsidR="007966FE">
                              <w:rPr>
                                <w:lang w:val="en-US"/>
                              </w:rPr>
                              <w:t>1</w:t>
                            </w:r>
                            <w:r w:rsidR="003E3EC5">
                              <w:rPr>
                                <w:lang w:val="en-US"/>
                              </w:rPr>
                              <w:t>-</w:t>
                            </w:r>
                            <w:r w:rsidR="00570F74">
                              <w:rPr>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C8C3" id="Textfeld 5" o:spid="_x0000_s1028" type="#_x0000_t202" style="position:absolute;left:0;text-align:left;margin-left:394.8pt;margin-top:-57.4pt;width:95.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" fillcolor="white [3201]" strokeweight=".5pt">
                <v:textbox>
                  <w:txbxContent>
                    <w:p w14:paraId="54ABC905" w14:textId="4F9D7BD2" w:rsidR="00D229F2" w:rsidRPr="00933252" w:rsidRDefault="0094262F" w:rsidP="00933252">
                      <w:pPr>
                        <w:jc w:val="center"/>
                        <w:rPr>
                          <w:lang w:val="en-US"/>
                        </w:rPr>
                      </w:pPr>
                      <w:r>
                        <w:rPr>
                          <w:lang w:val="en-US"/>
                        </w:rPr>
                        <w:t>UNR157-</w:t>
                      </w:r>
                      <w:r w:rsidR="003E3EC5">
                        <w:rPr>
                          <w:lang w:val="en-US"/>
                        </w:rPr>
                        <w:t>1</w:t>
                      </w:r>
                      <w:r w:rsidR="007966FE">
                        <w:rPr>
                          <w:lang w:val="en-US"/>
                        </w:rPr>
                        <w:t>1</w:t>
                      </w:r>
                      <w:r w:rsidR="003E3EC5">
                        <w:rPr>
                          <w:lang w:val="en-US"/>
                        </w:rPr>
                        <w:t>-</w:t>
                      </w:r>
                      <w:r w:rsidR="00570F74">
                        <w:rPr>
                          <w:lang w:val="en-US"/>
                        </w:rPr>
                        <w:t>10</w:t>
                      </w:r>
                    </w:p>
                  </w:txbxContent>
                </v:textbox>
              </v:shape>
            </w:pict>
          </mc:Fallback>
        </mc:AlternateContent>
      </w:r>
      <w:bookmarkStart w:id="0" w:name="OLE_LINK2"/>
      <w:bookmarkEnd w:id="0"/>
      <w:r w:rsidR="6D489FE9" w:rsidRPr="00BF68CF">
        <w:rPr>
          <w:bCs/>
          <w:color w:val="000000" w:themeColor="text1"/>
          <w:szCs w:val="28"/>
        </w:rPr>
        <w:t xml:space="preserve">Proposal for amendments to </w:t>
      </w:r>
    </w:p>
    <w:p w14:paraId="671DCDAB" w14:textId="77777777" w:rsidR="6D489FE9" w:rsidRPr="00BF68CF" w:rsidRDefault="00235C8F" w:rsidP="006F2B21">
      <w:pPr>
        <w:pStyle w:val="HChG"/>
        <w:ind w:left="0" w:firstLine="0"/>
        <w:jc w:val="center"/>
        <w:rPr>
          <w:bCs/>
          <w:color w:val="000000" w:themeColor="text1"/>
          <w:szCs w:val="28"/>
        </w:rPr>
      </w:pPr>
      <w:r w:rsidRPr="00BF68CF">
        <w:rPr>
          <w:bCs/>
          <w:color w:val="000000" w:themeColor="text1"/>
          <w:szCs w:val="28"/>
        </w:rPr>
        <w:t>ECE/TRANS/WP.29/2020/81</w:t>
      </w:r>
    </w:p>
    <w:p w14:paraId="7D680803" w14:textId="77777777" w:rsidR="0D81FC67" w:rsidRPr="00BF68CF" w:rsidRDefault="0D81FC67" w:rsidP="0D81FC67"/>
    <w:p w14:paraId="1B0854B3" w14:textId="47043264" w:rsidR="6D489FE9" w:rsidRDefault="6D489FE9" w:rsidP="0D81FC67">
      <w:pPr>
        <w:pStyle w:val="SingleTxtG"/>
        <w:ind w:left="0"/>
        <w:rPr>
          <w:color w:val="000000" w:themeColor="text1"/>
          <w:sz w:val="22"/>
          <w:szCs w:val="22"/>
        </w:rPr>
      </w:pPr>
      <w:r w:rsidRPr="00BF68CF">
        <w:rPr>
          <w:color w:val="000000" w:themeColor="text1"/>
          <w:sz w:val="22"/>
          <w:szCs w:val="22"/>
        </w:rPr>
        <w:t>The text reproduced below was prepared by the expert</w:t>
      </w:r>
      <w:r w:rsidR="00C96420" w:rsidRPr="00BF68CF">
        <w:rPr>
          <w:color w:val="000000" w:themeColor="text1"/>
          <w:sz w:val="22"/>
          <w:szCs w:val="22"/>
        </w:rPr>
        <w:t>s</w:t>
      </w:r>
      <w:r w:rsidRPr="00BF68CF">
        <w:rPr>
          <w:color w:val="000000" w:themeColor="text1"/>
          <w:sz w:val="22"/>
          <w:szCs w:val="22"/>
        </w:rPr>
        <w:t xml:space="preserve"> from the </w:t>
      </w:r>
      <w:r w:rsidR="00594DC2" w:rsidRPr="00594DC2">
        <w:rPr>
          <w:color w:val="000000" w:themeColor="text1"/>
          <w:sz w:val="22"/>
          <w:szCs w:val="22"/>
          <w:lang w:val="en-US"/>
        </w:rPr>
        <w:t xml:space="preserve">‘task force on testing’ lead by </w:t>
      </w:r>
      <w:bookmarkStart w:id="1" w:name="_GoBack"/>
      <w:bookmarkEnd w:id="1"/>
      <w:r w:rsidR="00594DC2" w:rsidRPr="00594DC2">
        <w:rPr>
          <w:color w:val="000000" w:themeColor="text1"/>
          <w:sz w:val="22"/>
          <w:szCs w:val="22"/>
          <w:lang w:val="en-US"/>
        </w:rPr>
        <w:t>JRC/EC</w:t>
      </w:r>
      <w:r w:rsidRPr="00BF68CF">
        <w:rPr>
          <w:color w:val="000000" w:themeColor="text1"/>
          <w:sz w:val="22"/>
          <w:szCs w:val="22"/>
        </w:rPr>
        <w:t xml:space="preserve">. The proposal is aimed at modifying the text of document </w:t>
      </w:r>
      <w:r w:rsidR="006F2B21" w:rsidRPr="00BF68CF">
        <w:rPr>
          <w:color w:val="000000" w:themeColor="text1"/>
          <w:sz w:val="22"/>
          <w:szCs w:val="22"/>
        </w:rPr>
        <w:t>ECE/TRANS/WP.29/2020/81 (Regulation 157 on ALKS)</w:t>
      </w:r>
      <w:r w:rsidRPr="00BF68CF">
        <w:rPr>
          <w:color w:val="000000" w:themeColor="text1"/>
          <w:sz w:val="22"/>
          <w:szCs w:val="22"/>
        </w:rPr>
        <w:t xml:space="preserve">. All modifications to </w:t>
      </w:r>
      <w:r w:rsidR="00235C8F" w:rsidRPr="00BF68CF">
        <w:rPr>
          <w:color w:val="000000" w:themeColor="text1"/>
          <w:sz w:val="22"/>
          <w:szCs w:val="22"/>
        </w:rPr>
        <w:t>ECE/TRANS/WP.29/2020/81</w:t>
      </w:r>
      <w:r w:rsidRPr="00BF68CF">
        <w:rPr>
          <w:color w:val="000000" w:themeColor="text1"/>
          <w:sz w:val="22"/>
          <w:szCs w:val="22"/>
        </w:rPr>
        <w:t xml:space="preserve"> are given in </w:t>
      </w:r>
      <w:r w:rsidR="00CB2154" w:rsidRPr="00BF68CF">
        <w:rPr>
          <w:b/>
          <w:color w:val="00B0F0"/>
          <w:sz w:val="22"/>
          <w:szCs w:val="22"/>
        </w:rPr>
        <w:t>blue</w:t>
      </w:r>
      <w:r w:rsidRPr="00BF68CF">
        <w:rPr>
          <w:color w:val="000000" w:themeColor="text1"/>
          <w:sz w:val="22"/>
          <w:szCs w:val="22"/>
        </w:rPr>
        <w:t xml:space="preserve"> text.</w:t>
      </w:r>
      <w:r w:rsidRPr="00BF68CF">
        <w:rPr>
          <w:b/>
          <w:bCs/>
          <w:color w:val="000000" w:themeColor="text1"/>
          <w:sz w:val="22"/>
          <w:szCs w:val="22"/>
        </w:rPr>
        <w:t xml:space="preserve"> </w:t>
      </w:r>
      <w:r w:rsidRPr="00BF68CF">
        <w:rPr>
          <w:color w:val="000000" w:themeColor="text1"/>
          <w:sz w:val="22"/>
          <w:szCs w:val="22"/>
        </w:rPr>
        <w:t xml:space="preserve">Deletions are indicated by </w:t>
      </w:r>
      <w:r w:rsidR="00DE15E8" w:rsidRPr="00BF68CF">
        <w:rPr>
          <w:strike/>
          <w:color w:val="FF0000"/>
          <w:sz w:val="22"/>
          <w:szCs w:val="22"/>
        </w:rPr>
        <w:t xml:space="preserve">red </w:t>
      </w:r>
      <w:r w:rsidRPr="00BF68CF">
        <w:rPr>
          <w:strike/>
          <w:color w:val="FF0000"/>
          <w:sz w:val="22"/>
          <w:szCs w:val="22"/>
        </w:rPr>
        <w:t>strikethrough</w:t>
      </w:r>
      <w:r w:rsidR="00EC2126" w:rsidRPr="00BF68CF">
        <w:rPr>
          <w:color w:val="000000" w:themeColor="text1"/>
          <w:sz w:val="22"/>
          <w:szCs w:val="22"/>
        </w:rPr>
        <w:t xml:space="preserve"> text</w:t>
      </w:r>
      <w:r w:rsidRPr="00BF68CF">
        <w:rPr>
          <w:color w:val="000000" w:themeColor="text1"/>
          <w:sz w:val="22"/>
          <w:szCs w:val="22"/>
        </w:rPr>
        <w:t>.</w:t>
      </w:r>
    </w:p>
    <w:p w14:paraId="29A62960" w14:textId="77777777" w:rsidR="00561491" w:rsidRPr="00561491" w:rsidRDefault="00561491" w:rsidP="00561491">
      <w:pPr>
        <w:pStyle w:val="SingleTxtG"/>
        <w:ind w:left="0"/>
        <w:rPr>
          <w:i/>
          <w:color w:val="000000" w:themeColor="text1"/>
          <w:sz w:val="22"/>
          <w:szCs w:val="22"/>
        </w:rPr>
      </w:pPr>
      <w:r w:rsidRPr="00561491">
        <w:rPr>
          <w:i/>
          <w:color w:val="000000" w:themeColor="text1"/>
          <w:sz w:val="22"/>
          <w:szCs w:val="22"/>
        </w:rPr>
        <w:t>General comments:</w:t>
      </w:r>
    </w:p>
    <w:p w14:paraId="7385741C" w14:textId="6E9C6BA0" w:rsidR="00561491" w:rsidRPr="00561491" w:rsidRDefault="00561491" w:rsidP="002F7EC5">
      <w:pPr>
        <w:pStyle w:val="SingleTxtG"/>
        <w:numPr>
          <w:ilvl w:val="0"/>
          <w:numId w:val="7"/>
        </w:numPr>
        <w:rPr>
          <w:i/>
          <w:color w:val="000000" w:themeColor="text1"/>
          <w:sz w:val="22"/>
          <w:szCs w:val="22"/>
        </w:rPr>
      </w:pPr>
      <w:r w:rsidRPr="00561491">
        <w:rPr>
          <w:i/>
          <w:color w:val="000000" w:themeColor="text1"/>
          <w:sz w:val="22"/>
          <w:szCs w:val="22"/>
        </w:rPr>
        <w:t>It was suggested to discuss on reference to Technical service vs Type Approval Authority</w:t>
      </w:r>
      <w:r>
        <w:rPr>
          <w:i/>
          <w:color w:val="000000" w:themeColor="text1"/>
          <w:sz w:val="22"/>
          <w:szCs w:val="22"/>
        </w:rPr>
        <w:t>;</w:t>
      </w:r>
      <w:r w:rsidRPr="00561491">
        <w:rPr>
          <w:i/>
          <w:color w:val="000000" w:themeColor="text1"/>
          <w:sz w:val="22"/>
          <w:szCs w:val="22"/>
        </w:rPr>
        <w:t xml:space="preserve"> </w:t>
      </w:r>
      <w:r w:rsidR="00A67C7B">
        <w:rPr>
          <w:b/>
          <w:i/>
          <w:color w:val="00B050"/>
          <w:sz w:val="22"/>
          <w:szCs w:val="22"/>
        </w:rPr>
        <w:t>ADDRESSED (same as Annex 4)</w:t>
      </w:r>
    </w:p>
    <w:p w14:paraId="61C44BA8" w14:textId="77777777" w:rsidR="00561491" w:rsidRPr="00C616F4" w:rsidRDefault="00561491" w:rsidP="002F7EC5">
      <w:pPr>
        <w:pStyle w:val="SingleTxtG"/>
        <w:numPr>
          <w:ilvl w:val="0"/>
          <w:numId w:val="7"/>
        </w:numPr>
        <w:rPr>
          <w:i/>
          <w:color w:val="000000" w:themeColor="text1"/>
          <w:sz w:val="22"/>
          <w:szCs w:val="22"/>
        </w:rPr>
      </w:pPr>
      <w:r w:rsidRPr="00C616F4">
        <w:rPr>
          <w:i/>
          <w:color w:val="000000" w:themeColor="text1"/>
          <w:sz w:val="22"/>
          <w:szCs w:val="22"/>
        </w:rPr>
        <w:t>It was suggested to discuss the opportunity to use other terms than ALKS (e.g. ALKS+(LC), highway chauffeur etc.) to refer to the new system with lane change capabilities;</w:t>
      </w:r>
    </w:p>
    <w:p w14:paraId="4297650A" w14:textId="77777777" w:rsidR="00561491" w:rsidRPr="00C616F4" w:rsidRDefault="00561491" w:rsidP="002F7EC5">
      <w:pPr>
        <w:pStyle w:val="SingleTxtG"/>
        <w:numPr>
          <w:ilvl w:val="0"/>
          <w:numId w:val="7"/>
        </w:numPr>
        <w:rPr>
          <w:i/>
          <w:color w:val="000000" w:themeColor="text1"/>
          <w:sz w:val="22"/>
          <w:szCs w:val="22"/>
        </w:rPr>
      </w:pPr>
      <w:r w:rsidRPr="00C616F4">
        <w:rPr>
          <w:i/>
          <w:color w:val="000000" w:themeColor="text1"/>
          <w:sz w:val="22"/>
          <w:szCs w:val="22"/>
        </w:rPr>
        <w:t>The requirement on change in control strategy needs clarification.</w:t>
      </w:r>
    </w:p>
    <w:p w14:paraId="450C17E2" w14:textId="77777777" w:rsidR="00561491" w:rsidRPr="00561491" w:rsidRDefault="00561491" w:rsidP="00561491">
      <w:pPr>
        <w:pStyle w:val="SingleTxtG"/>
        <w:ind w:left="0"/>
        <w:rPr>
          <w:i/>
          <w:color w:val="000000" w:themeColor="text1"/>
          <w:sz w:val="22"/>
          <w:szCs w:val="22"/>
        </w:rPr>
      </w:pPr>
      <w:r>
        <w:rPr>
          <w:i/>
          <w:color w:val="000000" w:themeColor="text1"/>
          <w:sz w:val="22"/>
          <w:szCs w:val="22"/>
        </w:rPr>
        <w:t>P</w:t>
      </w:r>
      <w:r w:rsidRPr="00561491">
        <w:rPr>
          <w:i/>
          <w:color w:val="000000" w:themeColor="text1"/>
          <w:sz w:val="22"/>
          <w:szCs w:val="22"/>
        </w:rPr>
        <w:t xml:space="preserve">ending </w:t>
      </w:r>
      <w:r w:rsidR="003E2D67">
        <w:rPr>
          <w:i/>
          <w:color w:val="000000" w:themeColor="text1"/>
          <w:sz w:val="22"/>
          <w:szCs w:val="22"/>
        </w:rPr>
        <w:t>items</w:t>
      </w:r>
      <w:r w:rsidRPr="00561491">
        <w:rPr>
          <w:i/>
          <w:color w:val="000000" w:themeColor="text1"/>
          <w:sz w:val="22"/>
          <w:szCs w:val="22"/>
        </w:rPr>
        <w:t>:</w:t>
      </w:r>
    </w:p>
    <w:p w14:paraId="7BFD1E7A" w14:textId="77777777" w:rsidR="00561491" w:rsidRPr="00561491" w:rsidRDefault="00561491" w:rsidP="002F7EC5">
      <w:pPr>
        <w:pStyle w:val="SingleTxtG"/>
        <w:numPr>
          <w:ilvl w:val="0"/>
          <w:numId w:val="8"/>
        </w:numPr>
        <w:rPr>
          <w:i/>
          <w:color w:val="000000" w:themeColor="text1"/>
          <w:sz w:val="22"/>
          <w:szCs w:val="22"/>
        </w:rPr>
      </w:pPr>
      <w:r w:rsidRPr="00561491">
        <w:rPr>
          <w:i/>
          <w:color w:val="000000" w:themeColor="text1"/>
          <w:sz w:val="22"/>
          <w:szCs w:val="22"/>
        </w:rPr>
        <w:t>General definition of “difficult” scenarios (proposal: The "difficult" parameter range identifies the set of concrete scenarios requiring an emergency manoeuvre to the ALKS)</w:t>
      </w:r>
      <w:r>
        <w:rPr>
          <w:i/>
          <w:color w:val="000000" w:themeColor="text1"/>
          <w:sz w:val="22"/>
          <w:szCs w:val="22"/>
        </w:rPr>
        <w:t>;</w:t>
      </w:r>
      <w:r w:rsidR="00131194">
        <w:rPr>
          <w:i/>
          <w:color w:val="000000" w:themeColor="text1"/>
          <w:sz w:val="22"/>
          <w:szCs w:val="22"/>
        </w:rPr>
        <w:t xml:space="preserve"> </w:t>
      </w:r>
      <w:r w:rsidR="00131194" w:rsidRPr="00131194">
        <w:rPr>
          <w:b/>
          <w:i/>
          <w:color w:val="00B050"/>
          <w:sz w:val="22"/>
          <w:szCs w:val="22"/>
        </w:rPr>
        <w:t>ADDRESSED</w:t>
      </w:r>
    </w:p>
    <w:p w14:paraId="3887254F" w14:textId="77777777" w:rsidR="00561491" w:rsidRPr="00561491" w:rsidRDefault="00561491" w:rsidP="002F7EC5">
      <w:pPr>
        <w:pStyle w:val="SingleTxtG"/>
        <w:numPr>
          <w:ilvl w:val="0"/>
          <w:numId w:val="8"/>
        </w:numPr>
        <w:rPr>
          <w:i/>
          <w:color w:val="000000" w:themeColor="text1"/>
          <w:sz w:val="22"/>
          <w:szCs w:val="22"/>
        </w:rPr>
      </w:pPr>
      <w:r w:rsidRPr="00561491">
        <w:rPr>
          <w:i/>
          <w:color w:val="000000" w:themeColor="text1"/>
          <w:sz w:val="22"/>
          <w:szCs w:val="22"/>
        </w:rPr>
        <w:t>Add new text for 4.2.2 (proposal being prepared by industry) for high-speed testing of pedestrian crossing without mandating collision avoidance</w:t>
      </w:r>
      <w:r>
        <w:rPr>
          <w:i/>
          <w:color w:val="000000" w:themeColor="text1"/>
          <w:sz w:val="22"/>
          <w:szCs w:val="22"/>
        </w:rPr>
        <w:t>;</w:t>
      </w:r>
      <w:r w:rsidRPr="00561491">
        <w:rPr>
          <w:i/>
          <w:color w:val="000000" w:themeColor="text1"/>
          <w:sz w:val="22"/>
          <w:szCs w:val="22"/>
        </w:rPr>
        <w:t xml:space="preserve"> </w:t>
      </w:r>
      <w:r w:rsidR="0015388D" w:rsidRPr="00131194">
        <w:rPr>
          <w:b/>
          <w:i/>
          <w:color w:val="00B050"/>
          <w:sz w:val="22"/>
          <w:szCs w:val="22"/>
        </w:rPr>
        <w:t>ADDRESSED</w:t>
      </w:r>
      <w:r w:rsidR="003E353F">
        <w:rPr>
          <w:b/>
          <w:i/>
          <w:color w:val="00B050"/>
          <w:sz w:val="22"/>
          <w:szCs w:val="22"/>
        </w:rPr>
        <w:t xml:space="preserve"> (see </w:t>
      </w:r>
      <w:r w:rsidR="00456293">
        <w:rPr>
          <w:b/>
          <w:i/>
          <w:color w:val="00B050"/>
          <w:sz w:val="22"/>
          <w:szCs w:val="22"/>
        </w:rPr>
        <w:t>5.</w:t>
      </w:r>
      <w:r w:rsidR="003E353F">
        <w:rPr>
          <w:b/>
          <w:i/>
          <w:color w:val="00B050"/>
          <w:sz w:val="22"/>
          <w:szCs w:val="22"/>
        </w:rPr>
        <w:t>3)</w:t>
      </w:r>
    </w:p>
    <w:p w14:paraId="33AF0C42" w14:textId="77777777" w:rsidR="00561491" w:rsidRPr="00131194" w:rsidRDefault="00561491" w:rsidP="002F7EC5">
      <w:pPr>
        <w:pStyle w:val="SingleTxtG"/>
        <w:numPr>
          <w:ilvl w:val="0"/>
          <w:numId w:val="8"/>
        </w:numPr>
        <w:rPr>
          <w:i/>
          <w:color w:val="000000" w:themeColor="text1"/>
          <w:sz w:val="22"/>
          <w:szCs w:val="22"/>
        </w:rPr>
      </w:pPr>
      <w:r w:rsidRPr="00131194">
        <w:rPr>
          <w:i/>
          <w:color w:val="000000" w:themeColor="text1"/>
          <w:sz w:val="22"/>
          <w:szCs w:val="22"/>
        </w:rPr>
        <w:t>Scope of Track Testing in 3.1:</w:t>
      </w:r>
      <w:r w:rsidR="00736F6F" w:rsidRPr="00131194">
        <w:rPr>
          <w:i/>
          <w:color w:val="000000" w:themeColor="text1"/>
          <w:sz w:val="22"/>
          <w:szCs w:val="22"/>
        </w:rPr>
        <w:t xml:space="preserve"> </w:t>
      </w:r>
      <w:r w:rsidRPr="00131194">
        <w:rPr>
          <w:i/>
          <w:color w:val="000000" w:themeColor="text1"/>
          <w:sz w:val="22"/>
          <w:szCs w:val="22"/>
        </w:rPr>
        <w:t>JP proposed to include verification of simulation tools: discuss if implement JP proposal here or in Annex 4;</w:t>
      </w:r>
      <w:r w:rsidR="00131194">
        <w:rPr>
          <w:i/>
          <w:color w:val="000000" w:themeColor="text1"/>
          <w:sz w:val="22"/>
          <w:szCs w:val="22"/>
        </w:rPr>
        <w:t xml:space="preserve"> </w:t>
      </w:r>
      <w:r w:rsidR="00131194" w:rsidRPr="00131194">
        <w:rPr>
          <w:b/>
          <w:i/>
          <w:color w:val="00B050"/>
          <w:sz w:val="22"/>
          <w:szCs w:val="22"/>
        </w:rPr>
        <w:t xml:space="preserve">ADDRESSED </w:t>
      </w:r>
      <w:r w:rsidR="00131194">
        <w:rPr>
          <w:b/>
          <w:i/>
          <w:color w:val="00B050"/>
          <w:sz w:val="22"/>
          <w:szCs w:val="22"/>
        </w:rPr>
        <w:t>(</w:t>
      </w:r>
      <w:r w:rsidR="0022368F">
        <w:rPr>
          <w:b/>
          <w:i/>
          <w:color w:val="00B050"/>
          <w:sz w:val="22"/>
          <w:szCs w:val="22"/>
        </w:rPr>
        <w:t>in Annex 4, see proposed text</w:t>
      </w:r>
      <w:r w:rsidR="0015388D">
        <w:rPr>
          <w:b/>
          <w:i/>
          <w:color w:val="00B050"/>
          <w:sz w:val="22"/>
          <w:szCs w:val="22"/>
        </w:rPr>
        <w:t xml:space="preserve"> below</w:t>
      </w:r>
      <w:r w:rsidR="00131194">
        <w:rPr>
          <w:b/>
          <w:i/>
          <w:color w:val="00B050"/>
          <w:sz w:val="22"/>
          <w:szCs w:val="22"/>
        </w:rPr>
        <w:t>)</w:t>
      </w:r>
    </w:p>
    <w:p w14:paraId="5D762188" w14:textId="0436FA52" w:rsidR="00561491" w:rsidRPr="00C616F4" w:rsidRDefault="00561491" w:rsidP="002F7EC5">
      <w:pPr>
        <w:pStyle w:val="SingleTxtG"/>
        <w:numPr>
          <w:ilvl w:val="0"/>
          <w:numId w:val="8"/>
        </w:numPr>
        <w:rPr>
          <w:i/>
          <w:color w:val="000000" w:themeColor="text1"/>
          <w:sz w:val="22"/>
          <w:szCs w:val="22"/>
        </w:rPr>
      </w:pPr>
      <w:r w:rsidRPr="00C616F4">
        <w:rPr>
          <w:i/>
          <w:color w:val="000000" w:themeColor="text1"/>
          <w:sz w:val="22"/>
          <w:szCs w:val="22"/>
        </w:rPr>
        <w:t>Paragraph 4.7 (lane change) has been restored but will undergo further revision once the discussion on lane change will be finalized;</w:t>
      </w:r>
      <w:r w:rsidR="00C616F4">
        <w:rPr>
          <w:i/>
          <w:color w:val="000000" w:themeColor="text1"/>
          <w:sz w:val="22"/>
          <w:szCs w:val="22"/>
        </w:rPr>
        <w:t xml:space="preserve"> </w:t>
      </w:r>
      <w:r w:rsidR="00C616F4" w:rsidRPr="00131194">
        <w:rPr>
          <w:b/>
          <w:i/>
          <w:color w:val="00B050"/>
          <w:sz w:val="22"/>
          <w:szCs w:val="22"/>
        </w:rPr>
        <w:t>ADDRESSED</w:t>
      </w:r>
    </w:p>
    <w:p w14:paraId="17F14B48" w14:textId="6436F3EB" w:rsidR="00561491" w:rsidRPr="00C924ED" w:rsidRDefault="00561491" w:rsidP="002F7EC5">
      <w:pPr>
        <w:pStyle w:val="SingleTxtG"/>
        <w:numPr>
          <w:ilvl w:val="0"/>
          <w:numId w:val="8"/>
        </w:numPr>
        <w:rPr>
          <w:i/>
          <w:color w:val="000000" w:themeColor="text1"/>
          <w:sz w:val="22"/>
          <w:szCs w:val="22"/>
          <w:highlight w:val="yellow"/>
        </w:rPr>
      </w:pPr>
      <w:r w:rsidRPr="00C924ED">
        <w:rPr>
          <w:i/>
          <w:color w:val="000000" w:themeColor="text1"/>
          <w:sz w:val="22"/>
          <w:szCs w:val="22"/>
          <w:highlight w:val="yellow"/>
        </w:rPr>
        <w:t>Japan will elaborate difficulty classification according to the CC driver model that will be incorporated in Appendix 1.</w:t>
      </w:r>
      <w:r w:rsidR="0022368F" w:rsidRPr="00C924ED">
        <w:rPr>
          <w:i/>
          <w:color w:val="000000" w:themeColor="text1"/>
          <w:sz w:val="22"/>
          <w:szCs w:val="22"/>
          <w:highlight w:val="yellow"/>
        </w:rPr>
        <w:t xml:space="preserve"> </w:t>
      </w:r>
    </w:p>
    <w:p w14:paraId="10ADDBF1" w14:textId="7DA81BC3" w:rsidR="009B625F" w:rsidRPr="00561491" w:rsidRDefault="009B625F" w:rsidP="002F7EC5">
      <w:pPr>
        <w:pStyle w:val="SingleTxtG"/>
        <w:numPr>
          <w:ilvl w:val="0"/>
          <w:numId w:val="8"/>
        </w:numPr>
        <w:rPr>
          <w:i/>
          <w:color w:val="000000" w:themeColor="text1"/>
          <w:sz w:val="22"/>
          <w:szCs w:val="22"/>
        </w:rPr>
      </w:pPr>
      <w:r>
        <w:rPr>
          <w:i/>
          <w:color w:val="000000" w:themeColor="text1"/>
          <w:sz w:val="22"/>
          <w:szCs w:val="22"/>
          <w:highlight w:val="yellow"/>
        </w:rPr>
        <w:t>Paragraph 4.6 (Field of view test)</w:t>
      </w:r>
      <w:r w:rsidRPr="00131194">
        <w:rPr>
          <w:i/>
          <w:color w:val="000000" w:themeColor="text1"/>
          <w:sz w:val="22"/>
          <w:szCs w:val="22"/>
          <w:highlight w:val="yellow"/>
        </w:rPr>
        <w:t xml:space="preserve"> will undergo further revision onc</w:t>
      </w:r>
      <w:r>
        <w:rPr>
          <w:i/>
          <w:color w:val="000000" w:themeColor="text1"/>
          <w:sz w:val="22"/>
          <w:szCs w:val="22"/>
          <w:highlight w:val="yellow"/>
        </w:rPr>
        <w:t xml:space="preserve">e the discussion </w:t>
      </w:r>
      <w:r w:rsidR="005C6A6D">
        <w:rPr>
          <w:i/>
          <w:color w:val="000000" w:themeColor="text1"/>
          <w:sz w:val="22"/>
          <w:szCs w:val="22"/>
          <w:highlight w:val="yellow"/>
        </w:rPr>
        <w:t>on requirements is</w:t>
      </w:r>
      <w:r w:rsidRPr="00131194">
        <w:rPr>
          <w:i/>
          <w:color w:val="000000" w:themeColor="text1"/>
          <w:sz w:val="22"/>
          <w:szCs w:val="22"/>
          <w:highlight w:val="yellow"/>
        </w:rPr>
        <w:t xml:space="preserve"> finalized</w:t>
      </w:r>
      <w:r>
        <w:rPr>
          <w:i/>
          <w:color w:val="000000" w:themeColor="text1"/>
          <w:sz w:val="22"/>
          <w:szCs w:val="22"/>
          <w:highlight w:val="yellow"/>
        </w:rPr>
        <w:t>.</w:t>
      </w:r>
    </w:p>
    <w:p w14:paraId="1EE1B9B6" w14:textId="77777777" w:rsidR="004B2383" w:rsidRPr="00BF68CF" w:rsidRDefault="00A319B6" w:rsidP="00A319B6">
      <w:pPr>
        <w:pStyle w:val="HChG"/>
      </w:pPr>
      <w:r w:rsidRPr="00BF68CF">
        <w:tab/>
        <w:t>I.</w:t>
      </w:r>
      <w:r w:rsidRPr="00BF68CF">
        <w:tab/>
        <w:t>Proposal</w:t>
      </w:r>
      <w:r w:rsidR="005A2C5E">
        <w:t xml:space="preserve"> – Annex 5</w:t>
      </w:r>
    </w:p>
    <w:p w14:paraId="549E4991" w14:textId="77777777" w:rsidR="00DE15E8" w:rsidRPr="00BF68CF" w:rsidRDefault="00150F2E" w:rsidP="00DE15E8">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i/>
          <w:iCs/>
        </w:rPr>
        <w:t>Paragraph 1</w:t>
      </w:r>
      <w:r w:rsidR="00B27611">
        <w:rPr>
          <w:rFonts w:asciiTheme="majorBidi" w:hAnsiTheme="majorBidi" w:cstheme="majorBidi"/>
          <w:i/>
          <w:iCs/>
        </w:rPr>
        <w:t>.</w:t>
      </w:r>
      <w:r>
        <w:rPr>
          <w:rFonts w:asciiTheme="majorBidi" w:hAnsiTheme="majorBidi" w:cstheme="majorBidi"/>
          <w:i/>
          <w:iCs/>
        </w:rPr>
        <w:t>,</w:t>
      </w:r>
      <w:r w:rsidR="00DE15E8" w:rsidRPr="00BF68CF">
        <w:rPr>
          <w:rFonts w:asciiTheme="majorBidi" w:hAnsiTheme="majorBidi" w:cstheme="majorBidi"/>
          <w:i/>
          <w:iCs/>
        </w:rPr>
        <w:t xml:space="preserve"> </w:t>
      </w:r>
      <w:r w:rsidR="00DE15E8" w:rsidRPr="00BF68CF">
        <w:rPr>
          <w:rFonts w:asciiTheme="majorBidi" w:hAnsiTheme="majorBidi" w:cstheme="majorBidi"/>
        </w:rPr>
        <w:t>amend to read:</w:t>
      </w:r>
    </w:p>
    <w:p w14:paraId="57792055" w14:textId="77777777" w:rsidR="00521359" w:rsidRPr="00BF68CF" w:rsidRDefault="00521359" w:rsidP="00DE15E8">
      <w:pPr>
        <w:adjustRightInd w:val="0"/>
        <w:snapToGrid w:val="0"/>
        <w:spacing w:after="120" w:line="240" w:lineRule="auto"/>
        <w:ind w:left="2268" w:right="1134" w:hanging="1134"/>
        <w:jc w:val="both"/>
        <w:rPr>
          <w:rFonts w:asciiTheme="majorBidi" w:hAnsiTheme="majorBidi" w:cstheme="majorBidi"/>
          <w:b/>
        </w:rPr>
      </w:pPr>
      <w:r w:rsidRPr="00BF68CF">
        <w:rPr>
          <w:rFonts w:asciiTheme="majorBidi" w:hAnsiTheme="majorBidi" w:cstheme="majorBidi"/>
          <w:b/>
          <w:iCs/>
          <w:strike/>
          <w:color w:val="FF0000"/>
        </w:rPr>
        <w:t xml:space="preserve">Test </w:t>
      </w:r>
      <w:r w:rsidRPr="00BF68CF">
        <w:rPr>
          <w:rFonts w:asciiTheme="majorBidi" w:hAnsiTheme="majorBidi" w:cstheme="majorBidi"/>
          <w:b/>
          <w:iCs/>
        </w:rPr>
        <w:t>Specification</w:t>
      </w:r>
      <w:r w:rsidR="00E0349F">
        <w:rPr>
          <w:rFonts w:asciiTheme="majorBidi" w:hAnsiTheme="majorBidi" w:cstheme="majorBidi"/>
          <w:b/>
          <w:iCs/>
        </w:rPr>
        <w:t>s</w:t>
      </w:r>
      <w:r w:rsidRPr="00BF68CF">
        <w:rPr>
          <w:rFonts w:asciiTheme="majorBidi" w:hAnsiTheme="majorBidi" w:cstheme="majorBidi"/>
          <w:b/>
          <w:iCs/>
        </w:rPr>
        <w:t xml:space="preserve"> for </w:t>
      </w:r>
      <w:r w:rsidR="00753272">
        <w:rPr>
          <w:rFonts w:asciiTheme="majorBidi" w:hAnsiTheme="majorBidi" w:cstheme="majorBidi"/>
          <w:b/>
          <w:iCs/>
          <w:color w:val="00B0F0"/>
        </w:rPr>
        <w:t>t</w:t>
      </w:r>
      <w:r w:rsidR="00D252ED" w:rsidRPr="00BF68CF">
        <w:rPr>
          <w:rFonts w:asciiTheme="majorBidi" w:hAnsiTheme="majorBidi" w:cstheme="majorBidi"/>
          <w:b/>
          <w:iCs/>
          <w:color w:val="00B0F0"/>
        </w:rPr>
        <w:t>rack testing</w:t>
      </w:r>
      <w:r w:rsidRPr="00BF68CF">
        <w:rPr>
          <w:rFonts w:asciiTheme="majorBidi" w:hAnsiTheme="majorBidi" w:cstheme="majorBidi"/>
          <w:b/>
          <w:iCs/>
          <w:color w:val="00B0F0"/>
        </w:rPr>
        <w:t xml:space="preserve"> of </w:t>
      </w:r>
      <w:r w:rsidR="00636FB6" w:rsidRPr="00753272">
        <w:rPr>
          <w:rFonts w:asciiTheme="majorBidi" w:hAnsiTheme="majorBidi" w:cstheme="majorBidi"/>
          <w:iCs/>
        </w:rPr>
        <w:t>ALKS</w:t>
      </w:r>
      <w:r w:rsidR="00636FB6" w:rsidRPr="00753272">
        <w:rPr>
          <w:rFonts w:asciiTheme="majorBidi" w:hAnsiTheme="majorBidi" w:cstheme="majorBidi"/>
          <w:iCs/>
          <w:color w:val="00B0F0"/>
        </w:rPr>
        <w:t xml:space="preserve"> </w:t>
      </w:r>
      <w:r w:rsidR="00636FB6">
        <w:rPr>
          <w:rFonts w:asciiTheme="majorBidi" w:hAnsiTheme="majorBidi" w:cstheme="majorBidi"/>
          <w:b/>
          <w:iCs/>
          <w:color w:val="00B0F0"/>
        </w:rPr>
        <w:t>vehicle</w:t>
      </w:r>
      <w:r w:rsidRPr="00BF68CF">
        <w:rPr>
          <w:rFonts w:asciiTheme="majorBidi" w:hAnsiTheme="majorBidi" w:cstheme="majorBidi"/>
          <w:b/>
          <w:iCs/>
          <w:color w:val="00B0F0"/>
        </w:rPr>
        <w:t>s</w:t>
      </w:r>
    </w:p>
    <w:p w14:paraId="5CDA42DB" w14:textId="77777777" w:rsidR="003151B3" w:rsidRPr="00BF68CF" w:rsidRDefault="003151B3" w:rsidP="003151B3">
      <w:pPr>
        <w:adjustRightInd w:val="0"/>
        <w:snapToGrid w:val="0"/>
        <w:spacing w:after="120" w:line="240" w:lineRule="auto"/>
        <w:ind w:left="426" w:right="1134" w:firstLine="567"/>
        <w:jc w:val="both"/>
        <w:rPr>
          <w:rFonts w:asciiTheme="majorBidi" w:hAnsiTheme="majorBidi" w:cstheme="majorBidi"/>
          <w:iCs/>
        </w:rPr>
      </w:pPr>
      <w:r w:rsidRPr="00BF68CF">
        <w:rPr>
          <w:rFonts w:asciiTheme="majorBidi" w:hAnsiTheme="majorBidi" w:cstheme="majorBidi"/>
          <w:iCs/>
        </w:rPr>
        <w:t xml:space="preserve">1. </w:t>
      </w:r>
      <w:r w:rsidRPr="00BF68CF">
        <w:rPr>
          <w:rFonts w:asciiTheme="majorBidi" w:hAnsiTheme="majorBidi" w:cstheme="majorBidi"/>
          <w:iCs/>
        </w:rPr>
        <w:tab/>
      </w:r>
      <w:r w:rsidRPr="00BF68CF">
        <w:rPr>
          <w:rFonts w:asciiTheme="majorBidi" w:hAnsiTheme="majorBidi" w:cstheme="majorBidi"/>
          <w:iCs/>
        </w:rPr>
        <w:tab/>
        <w:t>Introduction</w:t>
      </w:r>
    </w:p>
    <w:p w14:paraId="3C43AD91" w14:textId="77777777" w:rsidR="003151B3" w:rsidRPr="00BF68CF" w:rsidRDefault="003151B3" w:rsidP="003151B3">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This annex defines</w:t>
      </w:r>
      <w:r w:rsidR="00D252ED" w:rsidRPr="00BF68CF">
        <w:rPr>
          <w:rFonts w:asciiTheme="majorBidi" w:hAnsiTheme="majorBidi" w:cstheme="majorBidi"/>
          <w:iCs/>
          <w:color w:val="00B0F0"/>
        </w:rPr>
        <w:t xml:space="preserve"> </w:t>
      </w:r>
      <w:r w:rsidR="00D252ED" w:rsidRPr="00BF68CF">
        <w:rPr>
          <w:rFonts w:asciiTheme="majorBidi" w:hAnsiTheme="majorBidi" w:cstheme="majorBidi"/>
          <w:b/>
          <w:iCs/>
          <w:color w:val="00B0F0"/>
        </w:rPr>
        <w:t>track</w:t>
      </w:r>
      <w:r w:rsidR="00D252ED" w:rsidRPr="00BF68CF">
        <w:rPr>
          <w:rFonts w:asciiTheme="majorBidi" w:hAnsiTheme="majorBidi" w:cstheme="majorBidi"/>
          <w:iCs/>
          <w:color w:val="00B0F0"/>
        </w:rPr>
        <w:t xml:space="preserve"> </w:t>
      </w:r>
      <w:r w:rsidRPr="00BF68CF">
        <w:rPr>
          <w:rFonts w:asciiTheme="majorBidi" w:hAnsiTheme="majorBidi" w:cstheme="majorBidi"/>
          <w:iCs/>
        </w:rPr>
        <w:t xml:space="preserve">tests with the purpose to verify the technical requirements on </w:t>
      </w:r>
      <w:r w:rsidRPr="0037482A">
        <w:rPr>
          <w:rFonts w:asciiTheme="majorBidi" w:hAnsiTheme="majorBidi" w:cstheme="majorBidi"/>
          <w:iCs/>
        </w:rPr>
        <w:t>ALKS</w:t>
      </w:r>
      <w:r w:rsidRPr="00BF68CF">
        <w:rPr>
          <w:rFonts w:asciiTheme="majorBidi" w:hAnsiTheme="majorBidi" w:cstheme="majorBidi"/>
          <w:iCs/>
        </w:rPr>
        <w:t>.</w:t>
      </w:r>
    </w:p>
    <w:p w14:paraId="0B665DA2" w14:textId="4559C8D3" w:rsidR="00EC2126" w:rsidRPr="00BF68CF" w:rsidRDefault="00EC2126" w:rsidP="00EC2126">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 xml:space="preserve">Until such time that specific test provisions have been agreed, </w:t>
      </w:r>
      <w:r w:rsidRPr="00783F16">
        <w:rPr>
          <w:rFonts w:asciiTheme="majorBidi" w:hAnsiTheme="majorBidi" w:cstheme="majorBidi"/>
          <w:iCs/>
        </w:rPr>
        <w:t xml:space="preserve">the </w:t>
      </w:r>
      <w:r w:rsidR="00712B71" w:rsidRPr="00783F16">
        <w:t>type-approval authority or the t</w:t>
      </w:r>
      <w:r w:rsidR="00A3217D" w:rsidRPr="00783F16">
        <w:t xml:space="preserve">echnical </w:t>
      </w:r>
      <w:ins w:id="2" w:author="VASS Sandor (JRC-ISPRA)" w:date="2021-11-15T22:28:00Z">
        <w:r w:rsidR="00F65953" w:rsidRPr="00783F16">
          <w:t>s</w:t>
        </w:r>
      </w:ins>
      <w:del w:id="3" w:author="VASS Sandor (JRC-ISPRA)" w:date="2021-11-15T22:28:00Z">
        <w:r w:rsidR="00A3217D" w:rsidRPr="00783F16" w:rsidDel="00F65953">
          <w:delText>S</w:delText>
        </w:r>
      </w:del>
      <w:r w:rsidR="00A3217D" w:rsidRPr="00783F16">
        <w:t>ervice acting on its behalf (hereafter referred as type-approval authority)</w:t>
      </w:r>
      <w:r w:rsidRPr="00BF68CF">
        <w:rPr>
          <w:rFonts w:asciiTheme="majorBidi" w:hAnsiTheme="majorBidi" w:cstheme="majorBidi"/>
          <w:iCs/>
        </w:rPr>
        <w:t xml:space="preserve"> shall ensure that the </w:t>
      </w:r>
      <w:r w:rsidRPr="0037482A">
        <w:rPr>
          <w:rFonts w:asciiTheme="majorBidi" w:hAnsiTheme="majorBidi" w:cstheme="majorBidi"/>
          <w:iCs/>
        </w:rPr>
        <w:t>ALKS</w:t>
      </w:r>
      <w:r w:rsidRPr="00BF68CF">
        <w:rPr>
          <w:rFonts w:asciiTheme="majorBidi" w:hAnsiTheme="majorBidi" w:cstheme="majorBidi"/>
          <w:iCs/>
        </w:rPr>
        <w:t xml:space="preserve"> is subject to at least the tests outlined in Annex</w:t>
      </w:r>
      <w:r w:rsidR="004A766A" w:rsidRPr="00BF68CF">
        <w:rPr>
          <w:rFonts w:asciiTheme="majorBidi" w:hAnsiTheme="majorBidi" w:cstheme="majorBidi"/>
          <w:b/>
          <w:iCs/>
          <w:color w:val="00B0F0"/>
        </w:rPr>
        <w:t>es</w:t>
      </w:r>
      <w:r w:rsidRPr="00BF68CF">
        <w:rPr>
          <w:rFonts w:asciiTheme="majorBidi" w:hAnsiTheme="majorBidi" w:cstheme="majorBidi"/>
          <w:iCs/>
        </w:rPr>
        <w:t xml:space="preserve"> 5</w:t>
      </w:r>
      <w:r w:rsidR="004A766A" w:rsidRPr="00BF68CF">
        <w:rPr>
          <w:rFonts w:asciiTheme="majorBidi" w:hAnsiTheme="majorBidi" w:cstheme="majorBidi"/>
          <w:iCs/>
        </w:rPr>
        <w:t xml:space="preserve"> </w:t>
      </w:r>
      <w:r w:rsidR="004A766A" w:rsidRPr="00BF68CF">
        <w:rPr>
          <w:rFonts w:asciiTheme="majorBidi" w:hAnsiTheme="majorBidi" w:cstheme="majorBidi"/>
          <w:b/>
          <w:iCs/>
          <w:color w:val="00B0F0"/>
        </w:rPr>
        <w:t>and 6</w:t>
      </w:r>
      <w:r w:rsidRPr="00BF68CF">
        <w:rPr>
          <w:rFonts w:asciiTheme="majorBidi" w:hAnsiTheme="majorBidi" w:cstheme="majorBidi"/>
          <w:iCs/>
        </w:rPr>
        <w:t xml:space="preserve">. The specific test parameters for each test shall be selected by the </w:t>
      </w:r>
      <w:r w:rsidR="005F7057" w:rsidRPr="00783F16">
        <w:rPr>
          <w:rFonts w:asciiTheme="majorBidi" w:hAnsiTheme="majorBidi" w:cstheme="majorBidi"/>
          <w:iCs/>
          <w:strike/>
          <w:color w:val="FF0000"/>
        </w:rPr>
        <w:t xml:space="preserve">Technical </w:t>
      </w:r>
      <w:proofErr w:type="spellStart"/>
      <w:r w:rsidR="005F7057" w:rsidRPr="00783F16">
        <w:rPr>
          <w:rFonts w:asciiTheme="majorBidi" w:hAnsiTheme="majorBidi" w:cstheme="majorBidi"/>
          <w:iCs/>
          <w:strike/>
          <w:color w:val="FF0000"/>
        </w:rPr>
        <w:t>Service</w:t>
      </w:r>
      <w:r w:rsidR="00244E94" w:rsidRPr="005B1411">
        <w:rPr>
          <w:b/>
          <w:color w:val="00B0F0"/>
        </w:rPr>
        <w:t>type</w:t>
      </w:r>
      <w:proofErr w:type="spellEnd"/>
      <w:r w:rsidR="00244E94" w:rsidRPr="005B1411">
        <w:rPr>
          <w:b/>
          <w:color w:val="00B0F0"/>
        </w:rPr>
        <w:t>-approval authority</w:t>
      </w:r>
      <w:r w:rsidR="005F7057" w:rsidRPr="00BF68CF">
        <w:rPr>
          <w:rFonts w:asciiTheme="majorBidi" w:hAnsiTheme="majorBidi" w:cstheme="majorBidi"/>
          <w:iCs/>
          <w:color w:val="00B0F0"/>
        </w:rPr>
        <w:t xml:space="preserve"> </w:t>
      </w:r>
      <w:r w:rsidRPr="00BF68CF">
        <w:rPr>
          <w:rFonts w:asciiTheme="majorBidi" w:hAnsiTheme="majorBidi" w:cstheme="majorBidi"/>
          <w:iCs/>
        </w:rPr>
        <w:t>and shall be recorded in the test report in such a manner that allows traceability and repeatability of the test setup.</w:t>
      </w:r>
    </w:p>
    <w:p w14:paraId="7122CE0A" w14:textId="7A9F3A06" w:rsidR="00EC2126" w:rsidRPr="00BF68CF" w:rsidRDefault="00EC2126" w:rsidP="00EC2126">
      <w:pPr>
        <w:adjustRightInd w:val="0"/>
        <w:snapToGrid w:val="0"/>
        <w:spacing w:after="120" w:line="240" w:lineRule="auto"/>
        <w:ind w:left="2268" w:right="1134"/>
        <w:jc w:val="both"/>
        <w:rPr>
          <w:rFonts w:asciiTheme="majorBidi" w:hAnsiTheme="majorBidi" w:cstheme="majorBidi"/>
          <w:iCs/>
        </w:rPr>
      </w:pPr>
      <w:r w:rsidRPr="0021663C">
        <w:rPr>
          <w:rFonts w:asciiTheme="majorBidi" w:hAnsiTheme="majorBidi" w:cstheme="majorBidi"/>
          <w:iCs/>
        </w:rPr>
        <w:lastRenderedPageBreak/>
        <w:t>Pass- and Fail-Criteria for tests are derived solely from the technical requirements in paragraphs 5 to 7 of the Regulation.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 boundaries).</w:t>
      </w:r>
      <w:r w:rsidR="006903C7" w:rsidRPr="0021663C">
        <w:t xml:space="preserve"> </w:t>
      </w:r>
    </w:p>
    <w:p w14:paraId="5F474CB1" w14:textId="2AF1376A" w:rsidR="00477236" w:rsidRPr="00BF68CF" w:rsidRDefault="00CF5B57" w:rsidP="00EC2126">
      <w:pPr>
        <w:adjustRightInd w:val="0"/>
        <w:snapToGrid w:val="0"/>
        <w:spacing w:after="120" w:line="240" w:lineRule="auto"/>
        <w:ind w:left="2268" w:right="1134"/>
        <w:jc w:val="both"/>
        <w:rPr>
          <w:rFonts w:asciiTheme="majorBidi" w:hAnsiTheme="majorBidi" w:cstheme="majorBidi"/>
          <w:iCs/>
        </w:rPr>
      </w:pPr>
      <w:r w:rsidRPr="00BE0C4B">
        <w:rPr>
          <w:rFonts w:asciiTheme="majorBidi" w:hAnsiTheme="majorBidi" w:cstheme="majorBidi"/>
          <w:iCs/>
        </w:rPr>
        <w:t xml:space="preserve">The test </w:t>
      </w:r>
      <w:r w:rsidRPr="00BE0C4B">
        <w:rPr>
          <w:rFonts w:asciiTheme="majorBidi" w:hAnsiTheme="majorBidi" w:cstheme="majorBidi"/>
          <w:iCs/>
          <w:strike/>
          <w:color w:val="FF0000"/>
        </w:rPr>
        <w:t>specifications</w:t>
      </w:r>
      <w:r w:rsidRPr="00BE0C4B">
        <w:rPr>
          <w:rFonts w:asciiTheme="majorBidi" w:hAnsiTheme="majorBidi" w:cstheme="majorBidi"/>
          <w:iCs/>
        </w:rPr>
        <w:t xml:space="preserve"> </w:t>
      </w:r>
      <w:r w:rsidRPr="00BE0C4B">
        <w:rPr>
          <w:rFonts w:asciiTheme="majorBidi" w:hAnsiTheme="majorBidi" w:cstheme="majorBidi"/>
          <w:b/>
          <w:iCs/>
          <w:color w:val="00B0F0"/>
        </w:rPr>
        <w:t>specified</w:t>
      </w:r>
      <w:r w:rsidRPr="00BE0C4B">
        <w:rPr>
          <w:rFonts w:asciiTheme="majorBidi" w:hAnsiTheme="majorBidi" w:cstheme="majorBidi"/>
          <w:iCs/>
        </w:rPr>
        <w:t xml:space="preserve"> in this document </w:t>
      </w:r>
      <w:r w:rsidRPr="00BE0C4B">
        <w:rPr>
          <w:rFonts w:asciiTheme="majorBidi" w:hAnsiTheme="majorBidi" w:cstheme="majorBidi"/>
          <w:iCs/>
          <w:strike/>
          <w:color w:val="FF0000"/>
        </w:rPr>
        <w:t>are meant to be</w:t>
      </w:r>
      <w:r w:rsidRPr="00BE0C4B">
        <w:rPr>
          <w:rFonts w:asciiTheme="majorBidi" w:hAnsiTheme="majorBidi" w:cstheme="majorBidi"/>
          <w:iCs/>
        </w:rPr>
        <w:t xml:space="preserve"> </w:t>
      </w:r>
      <w:r w:rsidRPr="00BE0C4B">
        <w:rPr>
          <w:rFonts w:asciiTheme="majorBidi" w:hAnsiTheme="majorBidi" w:cstheme="majorBidi"/>
          <w:b/>
          <w:iCs/>
          <w:color w:val="00B0F0"/>
        </w:rPr>
        <w:t>shall be intended as</w:t>
      </w:r>
      <w:r w:rsidRPr="00BE0C4B">
        <w:rPr>
          <w:rFonts w:asciiTheme="majorBidi" w:hAnsiTheme="majorBidi" w:cstheme="majorBidi"/>
          <w:iCs/>
        </w:rPr>
        <w:t xml:space="preserve"> a minimum set of tests</w:t>
      </w:r>
      <w:r w:rsidRPr="00BE0C4B">
        <w:rPr>
          <w:rFonts w:asciiTheme="majorBidi" w:hAnsiTheme="majorBidi" w:cstheme="majorBidi"/>
          <w:iCs/>
          <w:strike/>
          <w:color w:val="FF0000"/>
        </w:rPr>
        <w:t>,</w:t>
      </w:r>
      <w:r w:rsidRPr="00BE0C4B">
        <w:rPr>
          <w:rFonts w:asciiTheme="majorBidi" w:hAnsiTheme="majorBidi" w:cstheme="majorBidi"/>
          <w:b/>
          <w:iCs/>
          <w:color w:val="00B0F0"/>
        </w:rPr>
        <w:t>.</w:t>
      </w:r>
      <w:r w:rsidRPr="00BE0C4B">
        <w:rPr>
          <w:rFonts w:asciiTheme="majorBidi" w:hAnsiTheme="majorBidi" w:cstheme="majorBidi"/>
          <w:iCs/>
        </w:rPr>
        <w:t xml:space="preserve"> </w:t>
      </w:r>
      <w:proofErr w:type="spellStart"/>
      <w:r w:rsidRPr="00BE0C4B">
        <w:rPr>
          <w:rFonts w:asciiTheme="majorBidi" w:hAnsiTheme="majorBidi" w:cstheme="majorBidi"/>
          <w:iCs/>
          <w:strike/>
          <w:color w:val="FF0000"/>
        </w:rPr>
        <w:t>t</w:t>
      </w:r>
      <w:r w:rsidRPr="00115E25">
        <w:rPr>
          <w:rFonts w:asciiTheme="majorBidi" w:hAnsiTheme="majorBidi" w:cstheme="majorBidi"/>
          <w:iCs/>
          <w:color w:val="00B0F0"/>
        </w:rPr>
        <w:t>T</w:t>
      </w:r>
      <w:r w:rsidRPr="00BE0C4B">
        <w:rPr>
          <w:rFonts w:asciiTheme="majorBidi" w:hAnsiTheme="majorBidi" w:cstheme="majorBidi"/>
          <w:iCs/>
        </w:rPr>
        <w:t>he</w:t>
      </w:r>
      <w:proofErr w:type="spellEnd"/>
      <w:r w:rsidRPr="00BE0C4B">
        <w:rPr>
          <w:rFonts w:asciiTheme="majorBidi" w:hAnsiTheme="majorBidi" w:cstheme="majorBidi"/>
          <w:iCs/>
        </w:rPr>
        <w:t xml:space="preserve"> </w:t>
      </w:r>
      <w:r w:rsidRPr="00783F16">
        <w:rPr>
          <w:rFonts w:asciiTheme="majorBidi" w:hAnsiTheme="majorBidi" w:cstheme="majorBidi"/>
          <w:iCs/>
          <w:strike/>
          <w:color w:val="FF0000"/>
        </w:rPr>
        <w:t>technical service</w:t>
      </w:r>
      <w:r w:rsidRPr="00783F16">
        <w:rPr>
          <w:rFonts w:asciiTheme="majorBidi" w:hAnsiTheme="majorBidi" w:cstheme="majorBidi"/>
          <w:b/>
          <w:iCs/>
          <w:strike/>
          <w:color w:val="FF0000"/>
        </w:rPr>
        <w:t xml:space="preserve"> </w:t>
      </w:r>
      <w:r w:rsidR="00F65953" w:rsidRPr="00783F16">
        <w:rPr>
          <w:b/>
          <w:color w:val="00B0F0"/>
        </w:rPr>
        <w:t xml:space="preserve">type-approval </w:t>
      </w:r>
      <w:r w:rsidRPr="00783F16">
        <w:rPr>
          <w:rFonts w:asciiTheme="majorBidi" w:hAnsiTheme="majorBidi" w:cstheme="majorBidi"/>
          <w:b/>
          <w:iCs/>
          <w:color w:val="00B0F0"/>
        </w:rPr>
        <w:t>authorities</w:t>
      </w:r>
      <w:r w:rsidRPr="00783F16">
        <w:rPr>
          <w:rFonts w:asciiTheme="majorBidi" w:hAnsiTheme="majorBidi" w:cstheme="majorBidi"/>
          <w:iCs/>
        </w:rPr>
        <w:t xml:space="preserve"> </w:t>
      </w:r>
      <w:r w:rsidRPr="00115E25">
        <w:rPr>
          <w:rFonts w:asciiTheme="majorBidi" w:hAnsiTheme="majorBidi" w:cstheme="majorBidi"/>
          <w:iCs/>
        </w:rPr>
        <w:t xml:space="preserve">may perform </w:t>
      </w:r>
      <w:r w:rsidRPr="00115E25">
        <w:rPr>
          <w:rFonts w:asciiTheme="majorBidi" w:hAnsiTheme="majorBidi" w:cstheme="majorBidi"/>
          <w:iCs/>
          <w:strike/>
          <w:color w:val="FF0000"/>
        </w:rPr>
        <w:t>any other</w:t>
      </w:r>
      <w:r w:rsidRPr="00115E25">
        <w:rPr>
          <w:rFonts w:asciiTheme="majorBidi" w:hAnsiTheme="majorBidi" w:cstheme="majorBidi"/>
          <w:iCs/>
        </w:rPr>
        <w:t xml:space="preserve"> </w:t>
      </w:r>
      <w:r w:rsidRPr="00115E25">
        <w:rPr>
          <w:rFonts w:asciiTheme="majorBidi" w:hAnsiTheme="majorBidi" w:cstheme="majorBidi"/>
          <w:b/>
          <w:iCs/>
          <w:color w:val="00B0F0"/>
        </w:rPr>
        <w:t>additional</w:t>
      </w:r>
      <w:r w:rsidRPr="00115E25">
        <w:rPr>
          <w:rFonts w:asciiTheme="majorBidi" w:hAnsiTheme="majorBidi" w:cstheme="majorBidi"/>
          <w:iCs/>
        </w:rPr>
        <w:t xml:space="preserve"> test</w:t>
      </w:r>
      <w:r w:rsidRPr="00115E25">
        <w:rPr>
          <w:rFonts w:asciiTheme="majorBidi" w:hAnsiTheme="majorBidi" w:cstheme="majorBidi"/>
          <w:b/>
          <w:iCs/>
          <w:color w:val="00B0F0"/>
        </w:rPr>
        <w:t>s</w:t>
      </w:r>
      <w:r w:rsidRPr="00115E25">
        <w:rPr>
          <w:rFonts w:asciiTheme="majorBidi" w:hAnsiTheme="majorBidi" w:cstheme="majorBidi"/>
          <w:iCs/>
        </w:rPr>
        <w:t xml:space="preserve"> within the system </w:t>
      </w:r>
      <w:r w:rsidRPr="00115E25">
        <w:rPr>
          <w:rFonts w:asciiTheme="majorBidi" w:hAnsiTheme="majorBidi" w:cstheme="majorBidi"/>
          <w:b/>
          <w:iCs/>
          <w:color w:val="00B0F0"/>
        </w:rPr>
        <w:t>ODD</w:t>
      </w:r>
      <w:r w:rsidRPr="00BE0C4B">
        <w:rPr>
          <w:rFonts w:asciiTheme="majorBidi" w:hAnsiTheme="majorBidi" w:cstheme="majorBidi"/>
          <w:b/>
          <w:iCs/>
          <w:color w:val="00B0F0"/>
        </w:rPr>
        <w:t xml:space="preserve"> </w:t>
      </w:r>
      <w:r w:rsidRPr="00BE0C4B">
        <w:rPr>
          <w:rFonts w:asciiTheme="majorBidi" w:hAnsiTheme="majorBidi" w:cstheme="majorBidi"/>
          <w:iCs/>
          <w:strike/>
          <w:color w:val="FF0000"/>
        </w:rPr>
        <w:t>boundaries</w:t>
      </w:r>
      <w:r w:rsidRPr="00BE0C4B">
        <w:rPr>
          <w:rFonts w:asciiTheme="majorBidi" w:hAnsiTheme="majorBidi" w:cstheme="majorBidi"/>
          <w:iCs/>
        </w:rPr>
        <w:t xml:space="preserve"> and </w:t>
      </w:r>
      <w:r w:rsidRPr="00BE0C4B">
        <w:rPr>
          <w:rFonts w:asciiTheme="majorBidi" w:hAnsiTheme="majorBidi" w:cstheme="majorBidi"/>
          <w:iCs/>
          <w:strike/>
          <w:color w:val="FF0000"/>
        </w:rPr>
        <w:t>may then</w:t>
      </w:r>
      <w:r w:rsidRPr="00BE0C4B">
        <w:rPr>
          <w:rFonts w:asciiTheme="majorBidi" w:hAnsiTheme="majorBidi" w:cstheme="majorBidi"/>
          <w:iCs/>
          <w:color w:val="FF0000"/>
        </w:rPr>
        <w:t xml:space="preserve"> </w:t>
      </w:r>
      <w:r w:rsidRPr="00BE0C4B">
        <w:rPr>
          <w:rFonts w:asciiTheme="majorBidi" w:hAnsiTheme="majorBidi" w:cstheme="majorBidi"/>
          <w:iCs/>
        </w:rPr>
        <w:t>compare the measured results against the requirements.</w:t>
      </w:r>
    </w:p>
    <w:p w14:paraId="4D561444" w14:textId="77777777" w:rsidR="00ED55C4" w:rsidRDefault="00ED55C4" w:rsidP="00ED55C4">
      <w:pPr>
        <w:adjustRightInd w:val="0"/>
        <w:snapToGrid w:val="0"/>
        <w:spacing w:after="120" w:line="240" w:lineRule="auto"/>
        <w:ind w:left="2268" w:right="1134" w:hanging="1134"/>
        <w:jc w:val="both"/>
        <w:rPr>
          <w:rFonts w:asciiTheme="majorBidi" w:hAnsiTheme="majorBidi" w:cstheme="majorBidi"/>
        </w:rPr>
      </w:pPr>
      <w:r w:rsidRPr="00BF68CF">
        <w:rPr>
          <w:rFonts w:asciiTheme="majorBidi" w:hAnsiTheme="majorBidi" w:cstheme="majorBidi"/>
          <w:i/>
          <w:iCs/>
        </w:rPr>
        <w:t xml:space="preserve">Under Paragraph </w:t>
      </w:r>
      <w:r>
        <w:rPr>
          <w:rFonts w:asciiTheme="majorBidi" w:hAnsiTheme="majorBidi" w:cstheme="majorBidi"/>
          <w:i/>
          <w:iCs/>
        </w:rPr>
        <w:t>2</w:t>
      </w:r>
      <w:r w:rsidRPr="00BF68CF">
        <w:rPr>
          <w:rFonts w:asciiTheme="majorBidi" w:hAnsiTheme="majorBidi" w:cstheme="majorBidi"/>
          <w:i/>
          <w:iCs/>
        </w:rPr>
        <w:t xml:space="preserve">., </w:t>
      </w:r>
      <w:r w:rsidRPr="00BF68CF">
        <w:rPr>
          <w:rFonts w:asciiTheme="majorBidi" w:hAnsiTheme="majorBidi" w:cstheme="majorBidi"/>
        </w:rPr>
        <w:t>insert to read:</w:t>
      </w:r>
    </w:p>
    <w:p w14:paraId="7A54591B" w14:textId="79C42071" w:rsidR="00ED55C4" w:rsidRPr="001B4659" w:rsidRDefault="00B27611" w:rsidP="00B27611">
      <w:pPr>
        <w:adjustRightInd w:val="0"/>
        <w:snapToGrid w:val="0"/>
        <w:spacing w:after="120" w:line="240" w:lineRule="auto"/>
        <w:ind w:left="2268" w:right="1134" w:hanging="1417"/>
        <w:jc w:val="both"/>
        <w:rPr>
          <w:rFonts w:asciiTheme="majorBidi" w:hAnsiTheme="majorBidi" w:cstheme="majorBidi"/>
          <w:b/>
          <w:iCs/>
        </w:rPr>
      </w:pPr>
      <w:r w:rsidRPr="001B4659">
        <w:rPr>
          <w:rFonts w:asciiTheme="majorBidi" w:hAnsiTheme="majorBidi" w:cstheme="majorBidi"/>
          <w:b/>
          <w:iCs/>
          <w:color w:val="00B0F0"/>
        </w:rPr>
        <w:t>2.6.</w:t>
      </w:r>
      <w:r w:rsidRPr="001B4659">
        <w:rPr>
          <w:rFonts w:asciiTheme="majorBidi" w:hAnsiTheme="majorBidi" w:cstheme="majorBidi"/>
          <w:b/>
          <w:iCs/>
          <w:color w:val="00B0F0"/>
        </w:rPr>
        <w:tab/>
        <w:t>"Difficult" parameter range identifies the set of concrete scenarios causing imminent collision risk</w:t>
      </w:r>
      <w:r w:rsidR="0005490F" w:rsidRPr="001B4659">
        <w:rPr>
          <w:rFonts w:asciiTheme="majorBidi" w:hAnsiTheme="majorBidi" w:cstheme="majorBidi"/>
          <w:b/>
          <w:iCs/>
          <w:color w:val="00B0F0"/>
        </w:rPr>
        <w:t>.</w:t>
      </w:r>
    </w:p>
    <w:p w14:paraId="2D8029AC" w14:textId="5B7DF3AF" w:rsidR="00ED55C4" w:rsidRPr="00BF68CF" w:rsidRDefault="00477236" w:rsidP="001B4659">
      <w:pPr>
        <w:adjustRightInd w:val="0"/>
        <w:snapToGrid w:val="0"/>
        <w:spacing w:after="120" w:line="240" w:lineRule="auto"/>
        <w:ind w:left="2268" w:right="1134" w:hanging="1134"/>
        <w:jc w:val="both"/>
        <w:rPr>
          <w:rFonts w:asciiTheme="majorBidi" w:hAnsiTheme="majorBidi" w:cstheme="majorBidi"/>
        </w:rPr>
      </w:pPr>
      <w:r w:rsidRPr="00BF68CF">
        <w:rPr>
          <w:rFonts w:asciiTheme="majorBidi" w:hAnsiTheme="majorBidi" w:cstheme="majorBidi"/>
          <w:i/>
          <w:iCs/>
        </w:rPr>
        <w:t>Under Paragraph 3</w:t>
      </w:r>
      <w:r w:rsidR="00DA63B8" w:rsidRPr="00BF68CF">
        <w:rPr>
          <w:rFonts w:asciiTheme="majorBidi" w:hAnsiTheme="majorBidi" w:cstheme="majorBidi"/>
          <w:i/>
          <w:iCs/>
        </w:rPr>
        <w:t>.</w:t>
      </w:r>
      <w:r w:rsidRPr="00BF68CF">
        <w:rPr>
          <w:rFonts w:asciiTheme="majorBidi" w:hAnsiTheme="majorBidi" w:cstheme="majorBidi"/>
          <w:i/>
          <w:iCs/>
        </w:rPr>
        <w:t xml:space="preserve">, </w:t>
      </w:r>
      <w:r w:rsidRPr="00BF68CF">
        <w:rPr>
          <w:rFonts w:asciiTheme="majorBidi" w:hAnsiTheme="majorBidi" w:cstheme="majorBidi"/>
        </w:rPr>
        <w:t>insert to read:</w:t>
      </w:r>
    </w:p>
    <w:p w14:paraId="28CB68C7" w14:textId="77777777" w:rsidR="000F5D50" w:rsidRPr="00115E25" w:rsidRDefault="006903C7" w:rsidP="006903C7">
      <w:pPr>
        <w:adjustRightInd w:val="0"/>
        <w:snapToGrid w:val="0"/>
        <w:spacing w:after="120" w:line="240" w:lineRule="auto"/>
        <w:ind w:left="2268" w:right="1134" w:hanging="1417"/>
        <w:jc w:val="both"/>
        <w:rPr>
          <w:rFonts w:asciiTheme="majorBidi" w:hAnsiTheme="majorBidi" w:cstheme="majorBidi"/>
          <w:b/>
          <w:iCs/>
          <w:color w:val="00B0F0"/>
        </w:rPr>
      </w:pPr>
      <w:r w:rsidRPr="00BF68CF">
        <w:rPr>
          <w:rFonts w:asciiTheme="majorBidi" w:hAnsiTheme="majorBidi" w:cstheme="majorBidi"/>
          <w:b/>
          <w:iCs/>
          <w:color w:val="00B0F0"/>
        </w:rPr>
        <w:t>3.1.</w:t>
      </w:r>
      <w:r w:rsidRPr="00BF68CF">
        <w:rPr>
          <w:rFonts w:asciiTheme="majorBidi" w:hAnsiTheme="majorBidi" w:cstheme="majorBidi"/>
          <w:b/>
          <w:iCs/>
          <w:color w:val="00B0F0"/>
        </w:rPr>
        <w:tab/>
      </w:r>
      <w:r w:rsidR="000F5D50" w:rsidRPr="00115E25">
        <w:rPr>
          <w:rFonts w:asciiTheme="majorBidi" w:hAnsiTheme="majorBidi" w:cstheme="majorBidi"/>
          <w:b/>
          <w:iCs/>
          <w:color w:val="00B0F0"/>
        </w:rPr>
        <w:t>Track test</w:t>
      </w:r>
      <w:r w:rsidRPr="00115E25">
        <w:rPr>
          <w:rFonts w:asciiTheme="majorBidi" w:hAnsiTheme="majorBidi" w:cstheme="majorBidi"/>
          <w:b/>
          <w:iCs/>
          <w:color w:val="00B0F0"/>
        </w:rPr>
        <w:t>ing</w:t>
      </w:r>
    </w:p>
    <w:p w14:paraId="1E7F641A" w14:textId="3E00DA76" w:rsidR="002A0FB9" w:rsidRPr="00BF68CF" w:rsidRDefault="0021663C" w:rsidP="002A0FB9">
      <w:pPr>
        <w:adjustRightInd w:val="0"/>
        <w:snapToGrid w:val="0"/>
        <w:spacing w:after="120" w:line="240" w:lineRule="auto"/>
        <w:ind w:left="2268" w:right="1134"/>
        <w:jc w:val="both"/>
        <w:rPr>
          <w:rFonts w:asciiTheme="majorBidi" w:hAnsiTheme="majorBidi" w:cstheme="majorBidi"/>
          <w:b/>
          <w:iCs/>
          <w:color w:val="00B0F0"/>
        </w:rPr>
      </w:pPr>
      <w:r w:rsidRPr="0021663C">
        <w:rPr>
          <w:rFonts w:asciiTheme="majorBidi" w:hAnsiTheme="majorBidi" w:cstheme="majorBidi"/>
          <w:b/>
          <w:iCs/>
          <w:color w:val="00B0F0"/>
        </w:rPr>
        <w:t>The system shall be verified on a closed-access area with various scenario elements to test the capabilities and functioning of an ALKS.</w:t>
      </w:r>
      <w:r w:rsidR="00952B27" w:rsidRPr="00BE0C4B">
        <w:rPr>
          <w:rFonts w:asciiTheme="majorBidi" w:eastAsia="MS Mincho" w:hAnsiTheme="majorBidi" w:cstheme="majorBidi"/>
          <w:b/>
          <w:iCs/>
          <w:color w:val="00B0F0"/>
        </w:rPr>
        <w:t xml:space="preserve"> </w:t>
      </w:r>
    </w:p>
    <w:p w14:paraId="182FE9B4" w14:textId="77777777" w:rsidR="00DE15E8" w:rsidRPr="00BF68CF" w:rsidRDefault="00DA63B8" w:rsidP="00DA63B8">
      <w:pPr>
        <w:spacing w:after="120"/>
        <w:ind w:left="2268" w:right="1134" w:hanging="1417"/>
        <w:jc w:val="both"/>
      </w:pPr>
      <w:r w:rsidRPr="00BF68CF">
        <w:t>3.</w:t>
      </w:r>
      <w:r w:rsidR="009357C0" w:rsidRPr="009357C0">
        <w:rPr>
          <w:strike/>
          <w:color w:val="FF0000"/>
        </w:rPr>
        <w:t>1</w:t>
      </w:r>
      <w:r w:rsidR="00D252ED" w:rsidRPr="00BF68CF">
        <w:rPr>
          <w:b/>
          <w:color w:val="00B0F0"/>
        </w:rPr>
        <w:t>2</w:t>
      </w:r>
      <w:r w:rsidRPr="00BF68CF">
        <w:rPr>
          <w:b/>
          <w:color w:val="00B0F0"/>
        </w:rPr>
        <w:t>.</w:t>
      </w:r>
      <w:r w:rsidRPr="00BF68CF">
        <w:tab/>
        <w:t>Test conditions</w:t>
      </w:r>
    </w:p>
    <w:p w14:paraId="012550F9" w14:textId="77777777" w:rsidR="00DA63B8" w:rsidRPr="00BF68CF" w:rsidRDefault="00DA63B8" w:rsidP="00DA63B8">
      <w:pPr>
        <w:spacing w:after="120"/>
        <w:ind w:left="2268" w:right="1134" w:hanging="1417"/>
        <w:jc w:val="both"/>
        <w:rPr>
          <w:color w:val="00B0F0"/>
        </w:rPr>
      </w:pPr>
      <w:r w:rsidRPr="00BF68CF">
        <w:t>3.</w:t>
      </w:r>
      <w:r w:rsidR="009357C0" w:rsidRPr="007F1719">
        <w:rPr>
          <w:strike/>
          <w:color w:val="FF0000"/>
        </w:rPr>
        <w:t>1</w:t>
      </w:r>
      <w:r w:rsidR="00D252ED" w:rsidRPr="00BF68CF">
        <w:rPr>
          <w:b/>
          <w:color w:val="00B0F0"/>
        </w:rPr>
        <w:t>2</w:t>
      </w:r>
      <w:r w:rsidRPr="00BF68CF">
        <w:rPr>
          <w:b/>
          <w:color w:val="00B0F0"/>
        </w:rPr>
        <w:t>.</w:t>
      </w:r>
      <w:r w:rsidRPr="00BF68CF">
        <w:t>1.</w:t>
      </w:r>
      <w:r w:rsidRPr="00BF68CF">
        <w:tab/>
        <w:t>The tests shall be performed</w:t>
      </w:r>
      <w:r w:rsidR="00D252ED" w:rsidRPr="00BF68CF">
        <w:t xml:space="preserve"> under conditions (e.g. environmental, road geometry) that allow the activation of the </w:t>
      </w:r>
      <w:r w:rsidR="00D252ED" w:rsidRPr="00BE0C4B">
        <w:t>ALKS.</w:t>
      </w:r>
      <w:r w:rsidR="00C16319" w:rsidRPr="00BE0C4B">
        <w:rPr>
          <w:color w:val="00B0F0"/>
        </w:rPr>
        <w:t xml:space="preserve"> </w:t>
      </w:r>
      <w:r w:rsidR="00C16319" w:rsidRPr="00BE0C4B">
        <w:rPr>
          <w:b/>
          <w:color w:val="00B0F0"/>
        </w:rPr>
        <w:t>For conditions not tested that may occur within the defined operating range of the vehicle, the vehicle manufacturer shall demonstrate as part of the audit</w:t>
      </w:r>
      <w:r w:rsidR="0005210C" w:rsidRPr="00BE0C4B">
        <w:rPr>
          <w:b/>
          <w:color w:val="00B0F0"/>
        </w:rPr>
        <w:t xml:space="preserve"> described</w:t>
      </w:r>
      <w:r w:rsidR="00C16319" w:rsidRPr="00BE0C4B">
        <w:rPr>
          <w:b/>
          <w:color w:val="00B0F0"/>
        </w:rPr>
        <w:t xml:space="preserve"> in </w:t>
      </w:r>
      <w:r w:rsidR="0005210C" w:rsidRPr="00BE0C4B">
        <w:rPr>
          <w:b/>
          <w:color w:val="00B0F0"/>
        </w:rPr>
        <w:t>Annex 4</w:t>
      </w:r>
      <w:r w:rsidR="00C16319" w:rsidRPr="00BE0C4B">
        <w:rPr>
          <w:b/>
          <w:color w:val="00B0F0"/>
        </w:rPr>
        <w:t xml:space="preserve"> to the satisfaction of the </w:t>
      </w:r>
      <w:commentRangeStart w:id="4"/>
      <w:r w:rsidR="00C16319" w:rsidRPr="00BE0C4B">
        <w:rPr>
          <w:b/>
          <w:color w:val="00B0F0"/>
        </w:rPr>
        <w:t xml:space="preserve">relevant </w:t>
      </w:r>
      <w:commentRangeEnd w:id="4"/>
      <w:r w:rsidR="00BA4AED">
        <w:rPr>
          <w:rStyle w:val="Kommentarzeichen"/>
        </w:rPr>
        <w:commentReference w:id="4"/>
      </w:r>
      <w:r w:rsidR="00C16319" w:rsidRPr="00BE0C4B">
        <w:rPr>
          <w:b/>
          <w:color w:val="00B0F0"/>
        </w:rPr>
        <w:t>authorities that the vehicle is safely controlled.</w:t>
      </w:r>
    </w:p>
    <w:p w14:paraId="0FA004E0" w14:textId="77777777" w:rsidR="00062D9C" w:rsidRPr="00BF68CF" w:rsidRDefault="00062D9C" w:rsidP="00DA63B8">
      <w:pPr>
        <w:spacing w:after="120"/>
        <w:ind w:left="2268" w:right="1134" w:hanging="1417"/>
        <w:jc w:val="both"/>
      </w:pPr>
      <w:r w:rsidRPr="00BF68CF">
        <w:t>3.</w:t>
      </w:r>
      <w:r w:rsidR="009357C0" w:rsidRPr="007F1719">
        <w:rPr>
          <w:strike/>
          <w:color w:val="FF0000"/>
        </w:rPr>
        <w:t>1</w:t>
      </w:r>
      <w:r w:rsidR="00D252ED" w:rsidRPr="00BF68CF">
        <w:rPr>
          <w:b/>
          <w:color w:val="00B0F0"/>
        </w:rPr>
        <w:t>2</w:t>
      </w:r>
      <w:r w:rsidRPr="00BF68CF">
        <w:rPr>
          <w:b/>
          <w:color w:val="00B0F0"/>
        </w:rPr>
        <w:t>.</w:t>
      </w:r>
      <w:r w:rsidR="00D252ED" w:rsidRPr="00BF68CF">
        <w:t>2.</w:t>
      </w:r>
      <w:r w:rsidR="00D252ED" w:rsidRPr="00BF68CF">
        <w:tab/>
        <w:t>If system modification</w:t>
      </w:r>
      <w:r w:rsidR="006903C7" w:rsidRPr="00BF68CF">
        <w:t>s</w:t>
      </w:r>
      <w:r w:rsidR="00D252ED" w:rsidRPr="00BF68CF">
        <w:t xml:space="preserve"> </w:t>
      </w:r>
      <w:r w:rsidR="006903C7" w:rsidRPr="00BF68CF">
        <w:t>are required in order to allow testing, e.g. road type assessment criteria or road type information (map data), it shall be ensured that these modifications don’t have an effect on the test results. These modifications shall in principle be documented and annexed to the test report. The description and the evidence of influence (if any) of these modifications shall be documented and annexed to the test report.</w:t>
      </w:r>
    </w:p>
    <w:p w14:paraId="08E7C37F" w14:textId="1FECAC90" w:rsidR="00C16319" w:rsidRDefault="00C16319" w:rsidP="00DA63B8">
      <w:pPr>
        <w:spacing w:after="120"/>
        <w:ind w:left="2268" w:right="1134" w:hanging="1417"/>
        <w:jc w:val="both"/>
        <w:rPr>
          <w:b/>
          <w:color w:val="00B0F0"/>
        </w:rPr>
      </w:pPr>
      <w:r w:rsidRPr="00BF68CF">
        <w:rPr>
          <w:b/>
          <w:color w:val="00B0F0"/>
        </w:rPr>
        <w:t>3</w:t>
      </w:r>
      <w:r w:rsidR="005024EB" w:rsidRPr="00BF68CF">
        <w:rPr>
          <w:b/>
          <w:color w:val="00B0F0"/>
        </w:rPr>
        <w:t>.2.3</w:t>
      </w:r>
      <w:r w:rsidRPr="00BF68CF">
        <w:rPr>
          <w:b/>
          <w:color w:val="00B0F0"/>
        </w:rPr>
        <w:t>.</w:t>
      </w:r>
      <w:r w:rsidRPr="00BF68CF">
        <w:rPr>
          <w:b/>
          <w:color w:val="00B0F0"/>
        </w:rPr>
        <w:tab/>
        <w:t>In order to test the requirements for failure of functions, self-test</w:t>
      </w:r>
      <w:r w:rsidR="00A62CCE" w:rsidRPr="00BF68CF">
        <w:rPr>
          <w:b/>
          <w:color w:val="00B0F0"/>
        </w:rPr>
        <w:t>ing and initialization of the system</w:t>
      </w:r>
      <w:r w:rsidRPr="00BF68CF">
        <w:rPr>
          <w:b/>
          <w:color w:val="00B0F0"/>
        </w:rPr>
        <w:t>, and implemen</w:t>
      </w:r>
      <w:r w:rsidR="00A62CCE" w:rsidRPr="00BF68CF">
        <w:rPr>
          <w:b/>
          <w:color w:val="00B0F0"/>
        </w:rPr>
        <w:t>tation of a minimal risk manoeuvre</w:t>
      </w:r>
      <w:r w:rsidRPr="00BF68CF">
        <w:rPr>
          <w:b/>
          <w:color w:val="00B0F0"/>
        </w:rPr>
        <w:t>, errors may be artificially induced and the vehicle may be artificially brought into situations where it reaches the limits of the defined operating range</w:t>
      </w:r>
      <w:r w:rsidR="00DD4D27" w:rsidRPr="00BF68CF">
        <w:rPr>
          <w:b/>
          <w:color w:val="00B0F0"/>
        </w:rPr>
        <w:t xml:space="preserve"> (e.g.</w:t>
      </w:r>
      <w:r w:rsidR="00771CBA" w:rsidRPr="00BF68CF">
        <w:rPr>
          <w:b/>
          <w:color w:val="00B0F0"/>
        </w:rPr>
        <w:t>,</w:t>
      </w:r>
      <w:r w:rsidR="00DD4D27" w:rsidRPr="00BF68CF">
        <w:rPr>
          <w:b/>
          <w:color w:val="00B0F0"/>
        </w:rPr>
        <w:t xml:space="preserve"> environmental conditions)</w:t>
      </w:r>
      <w:r w:rsidRPr="00BF68CF">
        <w:rPr>
          <w:b/>
          <w:color w:val="00B0F0"/>
        </w:rPr>
        <w:t>.</w:t>
      </w:r>
    </w:p>
    <w:p w14:paraId="55A4D150" w14:textId="596D2987" w:rsidR="0021663C" w:rsidRPr="00BF68CF" w:rsidRDefault="0021663C" w:rsidP="0021663C">
      <w:pPr>
        <w:spacing w:after="120"/>
        <w:ind w:left="2268" w:right="1134"/>
        <w:jc w:val="both"/>
        <w:rPr>
          <w:b/>
          <w:color w:val="00B0F0"/>
        </w:rPr>
      </w:pPr>
      <w:r>
        <w:rPr>
          <w:rFonts w:asciiTheme="majorBidi" w:hAnsiTheme="majorBidi" w:cstheme="majorBidi"/>
          <w:b/>
          <w:iCs/>
          <w:color w:val="00B0F0"/>
        </w:rPr>
        <w:t xml:space="preserve">It shall be verified, that the condition of the system is according to the intended testing purpose </w:t>
      </w:r>
      <w:r w:rsidRPr="00115E25">
        <w:rPr>
          <w:rFonts w:asciiTheme="majorBidi" w:hAnsiTheme="majorBidi" w:cstheme="majorBidi"/>
          <w:b/>
          <w:iCs/>
          <w:color w:val="00B0F0"/>
        </w:rPr>
        <w:t>(e.g. in a fault-free condition or with the specific faults to be tested)</w:t>
      </w:r>
      <w:r>
        <w:rPr>
          <w:rFonts w:asciiTheme="majorBidi" w:hAnsiTheme="majorBidi" w:cstheme="majorBidi"/>
          <w:b/>
          <w:iCs/>
          <w:color w:val="00B0F0"/>
        </w:rPr>
        <w:t>.</w:t>
      </w:r>
    </w:p>
    <w:p w14:paraId="3E438E01" w14:textId="77777777" w:rsidR="00062D9C" w:rsidRPr="00BF68CF" w:rsidRDefault="00062D9C" w:rsidP="00062D9C">
      <w:pPr>
        <w:spacing w:after="120"/>
        <w:ind w:left="2268" w:right="1134" w:hanging="1417"/>
        <w:jc w:val="both"/>
      </w:pPr>
      <w:r w:rsidRPr="00BF68CF">
        <w:t>3.</w:t>
      </w:r>
      <w:r w:rsidR="009357C0" w:rsidRPr="007F1719">
        <w:rPr>
          <w:strike/>
          <w:color w:val="FF0000"/>
        </w:rPr>
        <w:t>1</w:t>
      </w:r>
      <w:r w:rsidR="00D252ED" w:rsidRPr="00BF68CF">
        <w:rPr>
          <w:b/>
          <w:color w:val="00B0F0"/>
        </w:rPr>
        <w:t>2</w:t>
      </w:r>
      <w:r w:rsidRPr="00BF68CF">
        <w:rPr>
          <w:b/>
          <w:color w:val="00B0F0"/>
        </w:rPr>
        <w:t>.</w:t>
      </w:r>
      <w:r w:rsidR="009357C0" w:rsidRPr="009357C0">
        <w:rPr>
          <w:strike/>
          <w:color w:val="FF0000"/>
        </w:rPr>
        <w:t>3</w:t>
      </w:r>
      <w:r w:rsidR="00C16319" w:rsidRPr="00BF68CF">
        <w:rPr>
          <w:b/>
          <w:color w:val="00B0F0"/>
        </w:rPr>
        <w:t>4.</w:t>
      </w:r>
      <w:r w:rsidR="006903C7" w:rsidRPr="00BF68CF">
        <w:tab/>
        <w:t>The test surface shall afford at least the adhesion required by the scenario in order to achieve the expected test result.</w:t>
      </w:r>
    </w:p>
    <w:p w14:paraId="40AB9AA9" w14:textId="77777777" w:rsidR="003423F4" w:rsidRPr="00BF68CF" w:rsidRDefault="00CB2154" w:rsidP="00062D9C">
      <w:pPr>
        <w:spacing w:after="120"/>
        <w:ind w:left="2268" w:right="1134" w:hanging="1417"/>
        <w:jc w:val="both"/>
        <w:rPr>
          <w:b/>
          <w:color w:val="00B0F0"/>
        </w:rPr>
      </w:pPr>
      <w:r w:rsidRPr="00BF68CF">
        <w:rPr>
          <w:b/>
          <w:color w:val="00B0F0"/>
        </w:rPr>
        <w:t>3.2.5.</w:t>
      </w:r>
      <w:r w:rsidRPr="00BF68CF">
        <w:rPr>
          <w:b/>
          <w:color w:val="00B0F0"/>
        </w:rPr>
        <w:tab/>
        <w:t>V</w:t>
      </w:r>
      <w:r w:rsidR="003423F4" w:rsidRPr="00BF68CF">
        <w:rPr>
          <w:b/>
          <w:color w:val="00B0F0"/>
        </w:rPr>
        <w:t>ehicle conditions</w:t>
      </w:r>
    </w:p>
    <w:p w14:paraId="125922E8" w14:textId="77777777" w:rsidR="003423F4" w:rsidRPr="00BF68CF" w:rsidRDefault="003423F4" w:rsidP="00062D9C">
      <w:pPr>
        <w:spacing w:after="120"/>
        <w:ind w:left="2268" w:right="1134" w:hanging="1417"/>
        <w:jc w:val="both"/>
        <w:rPr>
          <w:b/>
          <w:color w:val="00B0F0"/>
        </w:rPr>
      </w:pPr>
      <w:r w:rsidRPr="00BF68CF">
        <w:rPr>
          <w:b/>
          <w:color w:val="00B0F0"/>
        </w:rPr>
        <w:t>3.2.5.1.</w:t>
      </w:r>
      <w:r w:rsidRPr="00BF68CF">
        <w:rPr>
          <w:b/>
          <w:color w:val="00B0F0"/>
        </w:rPr>
        <w:tab/>
        <w:t>Test mass</w:t>
      </w:r>
    </w:p>
    <w:p w14:paraId="009CEC23" w14:textId="77777777" w:rsidR="003423F4" w:rsidRPr="00BF68CF" w:rsidRDefault="003423F4" w:rsidP="003423F4">
      <w:pPr>
        <w:spacing w:after="120"/>
        <w:ind w:left="2268" w:right="1134"/>
        <w:jc w:val="both"/>
        <w:rPr>
          <w:b/>
          <w:color w:val="00B0F0"/>
        </w:rPr>
      </w:pPr>
      <w:r w:rsidRPr="00BF68CF">
        <w:rPr>
          <w:b/>
          <w:color w:val="00B0F0"/>
        </w:rPr>
        <w:t xml:space="preserve">The subject vehicle shall be tested in a load condition agreed between the manufacturer and the </w:t>
      </w:r>
      <w:commentRangeStart w:id="5"/>
      <w:r w:rsidR="0005210C" w:rsidRPr="00BF68CF">
        <w:rPr>
          <w:b/>
          <w:color w:val="00B0F0"/>
        </w:rPr>
        <w:t xml:space="preserve">approval </w:t>
      </w:r>
      <w:commentRangeEnd w:id="5"/>
      <w:r w:rsidR="00BA4AED">
        <w:rPr>
          <w:rStyle w:val="Kommentarzeichen"/>
        </w:rPr>
        <w:commentReference w:id="5"/>
      </w:r>
      <w:r w:rsidR="0005210C" w:rsidRPr="00BF68CF">
        <w:rPr>
          <w:b/>
          <w:color w:val="00B0F0"/>
        </w:rPr>
        <w:t>authority</w:t>
      </w:r>
      <w:r w:rsidRPr="00BF68CF">
        <w:rPr>
          <w:b/>
          <w:color w:val="00B0F0"/>
        </w:rPr>
        <w:t>. No load alteration shall be made once the test procedure has begun. The vehicle manufacturer shall demonstrate, through the use of documentation, that the system works at all load conditions</w:t>
      </w:r>
      <w:r w:rsidR="004A766A" w:rsidRPr="00BF68CF">
        <w:rPr>
          <w:b/>
          <w:color w:val="00B0F0"/>
        </w:rPr>
        <w:t>.</w:t>
      </w:r>
    </w:p>
    <w:p w14:paraId="1F1BA3A1" w14:textId="77777777" w:rsidR="003423F4" w:rsidRPr="00BF68CF" w:rsidRDefault="003423F4" w:rsidP="003423F4">
      <w:pPr>
        <w:spacing w:after="120"/>
        <w:ind w:left="2268" w:right="1134" w:hanging="1417"/>
        <w:jc w:val="both"/>
        <w:rPr>
          <w:b/>
          <w:color w:val="00B0F0"/>
        </w:rPr>
      </w:pPr>
      <w:r w:rsidRPr="00BF68CF">
        <w:rPr>
          <w:b/>
          <w:color w:val="00B0F0"/>
        </w:rPr>
        <w:t>3.2.5.2.</w:t>
      </w:r>
      <w:r w:rsidRPr="00BF68CF">
        <w:rPr>
          <w:b/>
          <w:color w:val="00B0F0"/>
        </w:rPr>
        <w:tab/>
        <w:t>The subject vehicle shall be tested at the tyre pressure recommended by the vehicle manufacturer.</w:t>
      </w:r>
    </w:p>
    <w:p w14:paraId="026111B6" w14:textId="77777777" w:rsidR="00FE5891" w:rsidRPr="00BF68CF" w:rsidRDefault="00B16F84" w:rsidP="006F05AF">
      <w:pPr>
        <w:pStyle w:val="Listenabsatz"/>
        <w:autoSpaceDE w:val="0"/>
        <w:autoSpaceDN w:val="0"/>
        <w:spacing w:after="120" w:line="240" w:lineRule="auto"/>
        <w:ind w:left="2268" w:right="1134" w:hanging="1417"/>
        <w:contextualSpacing w:val="0"/>
        <w:jc w:val="both"/>
        <w:rPr>
          <w:rFonts w:cstheme="minorHAnsi"/>
          <w:color w:val="00B0F0"/>
          <w:lang w:eastAsia="en-GB"/>
        </w:rPr>
      </w:pPr>
      <w:r w:rsidRPr="00BF68CF">
        <w:rPr>
          <w:rFonts w:cstheme="minorHAnsi"/>
          <w:lang w:eastAsia="en-GB"/>
        </w:rPr>
        <w:t>3</w:t>
      </w:r>
      <w:r w:rsidRPr="00115E25">
        <w:rPr>
          <w:rFonts w:cstheme="minorHAnsi"/>
          <w:color w:val="00B0F0"/>
          <w:lang w:eastAsia="en-GB"/>
        </w:rPr>
        <w:t>.</w:t>
      </w:r>
      <w:r w:rsidR="009357C0" w:rsidRPr="007F1719">
        <w:rPr>
          <w:strike/>
          <w:color w:val="FF0000"/>
        </w:rPr>
        <w:t>1</w:t>
      </w:r>
      <w:r w:rsidR="006903C7" w:rsidRPr="00115E25">
        <w:rPr>
          <w:rFonts w:cstheme="minorHAnsi"/>
          <w:b/>
          <w:color w:val="00B0F0"/>
          <w:lang w:eastAsia="en-GB"/>
        </w:rPr>
        <w:t>2</w:t>
      </w:r>
      <w:r w:rsidR="00FE5891" w:rsidRPr="00115E25">
        <w:rPr>
          <w:rFonts w:cstheme="minorHAnsi"/>
          <w:b/>
          <w:color w:val="00B0F0"/>
          <w:lang w:eastAsia="en-GB"/>
        </w:rPr>
        <w:t>.</w:t>
      </w:r>
      <w:r w:rsidR="009357C0" w:rsidRPr="00115E25">
        <w:rPr>
          <w:rFonts w:cstheme="minorHAnsi"/>
          <w:strike/>
          <w:color w:val="FF0000"/>
          <w:lang w:eastAsia="en-GB"/>
        </w:rPr>
        <w:t>4</w:t>
      </w:r>
      <w:r w:rsidR="0059065F" w:rsidRPr="00115E25">
        <w:rPr>
          <w:rFonts w:cstheme="minorHAnsi"/>
          <w:b/>
          <w:color w:val="00B0F0"/>
          <w:lang w:eastAsia="en-GB"/>
        </w:rPr>
        <w:t>6</w:t>
      </w:r>
      <w:r w:rsidR="00FE5891" w:rsidRPr="00115E25">
        <w:rPr>
          <w:rFonts w:cstheme="minorHAnsi"/>
          <w:b/>
          <w:color w:val="00B0F0"/>
          <w:lang w:eastAsia="en-GB"/>
        </w:rPr>
        <w:t>.</w:t>
      </w:r>
      <w:r w:rsidR="00FE5891" w:rsidRPr="00BF68CF">
        <w:rPr>
          <w:rFonts w:cstheme="minorHAnsi"/>
          <w:lang w:eastAsia="en-GB"/>
        </w:rPr>
        <w:tab/>
        <w:t xml:space="preserve">Test </w:t>
      </w:r>
      <w:r w:rsidR="00FE5891" w:rsidRPr="00BF68CF">
        <w:rPr>
          <w:rFonts w:cstheme="minorHAnsi"/>
          <w:strike/>
          <w:color w:val="FF0000"/>
          <w:lang w:eastAsia="en-GB"/>
        </w:rPr>
        <w:t>Targets</w:t>
      </w:r>
      <w:r w:rsidR="00A13F4D" w:rsidRPr="00BF68CF">
        <w:rPr>
          <w:rFonts w:cstheme="minorHAnsi"/>
          <w:strike/>
          <w:color w:val="FF0000"/>
          <w:lang w:eastAsia="en-GB"/>
        </w:rPr>
        <w:t xml:space="preserve"> </w:t>
      </w:r>
      <w:r w:rsidR="00746567" w:rsidRPr="00BF68CF">
        <w:rPr>
          <w:rFonts w:cstheme="minorHAnsi"/>
          <w:b/>
          <w:color w:val="00B0F0"/>
          <w:lang w:eastAsia="en-GB"/>
        </w:rPr>
        <w:t>Tools</w:t>
      </w:r>
    </w:p>
    <w:p w14:paraId="60F13743" w14:textId="77777777" w:rsidR="00FE5891" w:rsidRPr="00115E25" w:rsidRDefault="00FE5891" w:rsidP="006F05AF">
      <w:pPr>
        <w:pStyle w:val="Listenabsatz"/>
        <w:autoSpaceDE w:val="0"/>
        <w:autoSpaceDN w:val="0"/>
        <w:spacing w:after="120" w:line="240" w:lineRule="auto"/>
        <w:ind w:left="2268" w:right="1134" w:hanging="1417"/>
        <w:contextualSpacing w:val="0"/>
        <w:jc w:val="both"/>
        <w:rPr>
          <w:rFonts w:cstheme="minorHAnsi"/>
          <w:lang w:eastAsia="en-GB"/>
        </w:rPr>
      </w:pPr>
      <w:r w:rsidRPr="00115E25">
        <w:rPr>
          <w:rFonts w:cstheme="minorHAnsi"/>
          <w:lang w:eastAsia="en-GB"/>
        </w:rPr>
        <w:lastRenderedPageBreak/>
        <w:t>3.</w:t>
      </w:r>
      <w:r w:rsidR="009357C0" w:rsidRPr="00115E25">
        <w:rPr>
          <w:rFonts w:cstheme="minorHAnsi"/>
          <w:strike/>
          <w:color w:val="FF0000"/>
          <w:lang w:eastAsia="en-GB"/>
        </w:rPr>
        <w:t>1</w:t>
      </w:r>
      <w:r w:rsidR="006903C7" w:rsidRPr="00115E25">
        <w:rPr>
          <w:rFonts w:cstheme="minorHAnsi"/>
          <w:b/>
          <w:color w:val="00B0F0"/>
          <w:lang w:eastAsia="en-GB"/>
        </w:rPr>
        <w:t>2</w:t>
      </w:r>
      <w:r w:rsidRPr="00115E25">
        <w:rPr>
          <w:rFonts w:cstheme="minorHAnsi"/>
          <w:lang w:eastAsia="en-GB"/>
        </w:rPr>
        <w:t>.</w:t>
      </w:r>
      <w:r w:rsidR="0036718E">
        <w:rPr>
          <w:rFonts w:cstheme="minorHAnsi"/>
          <w:strike/>
          <w:color w:val="FF0000"/>
          <w:lang w:eastAsia="en-GB"/>
        </w:rPr>
        <w:t>4</w:t>
      </w:r>
      <w:r w:rsidR="009357C0" w:rsidRPr="00115E25">
        <w:rPr>
          <w:rFonts w:cstheme="minorHAnsi"/>
          <w:b/>
          <w:color w:val="00B0F0"/>
          <w:lang w:eastAsia="en-GB"/>
        </w:rPr>
        <w:t>6</w:t>
      </w:r>
      <w:r w:rsidRPr="00115E25">
        <w:rPr>
          <w:rFonts w:cstheme="minorHAnsi"/>
          <w:lang w:eastAsia="en-GB"/>
        </w:rPr>
        <w:t>.1.</w:t>
      </w:r>
      <w:r w:rsidR="00A13F4D" w:rsidRPr="00115E25">
        <w:rPr>
          <w:rFonts w:cstheme="minorHAnsi"/>
          <w:lang w:eastAsia="en-GB"/>
        </w:rPr>
        <w:tab/>
        <w:t>The target used for the vehicle detection tests shall be a regular high-volume series production vehicle of Category M or N or alternatively a "soft target" representative of a vehicle in terms of its identification characteristics applicable to the sensor system of the ALKS under test according to ISO 19206-3:2018. The reference point for the location of the vehicle shall be the most rearward point on the centreline of the vehicle.</w:t>
      </w:r>
    </w:p>
    <w:p w14:paraId="20E1FA1F" w14:textId="77777777" w:rsidR="00A13F4D" w:rsidRPr="00115E25" w:rsidRDefault="00A13F4D" w:rsidP="006F05AF">
      <w:pPr>
        <w:pStyle w:val="Listenabsatz"/>
        <w:autoSpaceDE w:val="0"/>
        <w:autoSpaceDN w:val="0"/>
        <w:spacing w:after="120" w:line="240" w:lineRule="auto"/>
        <w:ind w:left="2268" w:right="1134" w:hanging="1417"/>
        <w:contextualSpacing w:val="0"/>
        <w:jc w:val="both"/>
        <w:rPr>
          <w:rFonts w:cstheme="minorHAnsi"/>
          <w:lang w:eastAsia="en-GB"/>
        </w:rPr>
      </w:pPr>
      <w:r w:rsidRPr="00115E25">
        <w:rPr>
          <w:rFonts w:cstheme="minorHAnsi"/>
          <w:lang w:eastAsia="en-GB"/>
        </w:rPr>
        <w:t>3.</w:t>
      </w:r>
      <w:r w:rsidR="009357C0" w:rsidRPr="007F1719">
        <w:rPr>
          <w:rFonts w:cstheme="minorHAnsi"/>
          <w:strike/>
          <w:color w:val="FF0000"/>
          <w:lang w:eastAsia="en-GB"/>
        </w:rPr>
        <w:t>1</w:t>
      </w:r>
      <w:r w:rsidRPr="00115E25">
        <w:rPr>
          <w:rFonts w:cstheme="minorHAnsi"/>
          <w:b/>
          <w:color w:val="00B0F0"/>
          <w:lang w:eastAsia="en-GB"/>
        </w:rPr>
        <w:t>2</w:t>
      </w:r>
      <w:r w:rsidRPr="00115E25">
        <w:rPr>
          <w:rFonts w:cstheme="minorHAnsi"/>
          <w:lang w:eastAsia="en-GB"/>
        </w:rPr>
        <w:t>.</w:t>
      </w:r>
      <w:r w:rsidR="0036718E">
        <w:rPr>
          <w:rFonts w:cstheme="minorHAnsi"/>
          <w:strike/>
          <w:color w:val="FF0000"/>
          <w:lang w:eastAsia="en-GB"/>
        </w:rPr>
        <w:t>4</w:t>
      </w:r>
      <w:r w:rsidR="009357C0" w:rsidRPr="007F1719">
        <w:rPr>
          <w:rFonts w:cstheme="minorHAnsi"/>
          <w:b/>
          <w:color w:val="00B0F0"/>
          <w:lang w:eastAsia="en-GB"/>
        </w:rPr>
        <w:t>6</w:t>
      </w:r>
      <w:r w:rsidRPr="00115E25">
        <w:rPr>
          <w:rFonts w:cstheme="minorHAnsi"/>
          <w:lang w:eastAsia="en-GB"/>
        </w:rPr>
        <w:t>.2.</w:t>
      </w:r>
      <w:r w:rsidRPr="00115E25">
        <w:rPr>
          <w:rFonts w:cstheme="minorHAnsi"/>
          <w:lang w:eastAsia="en-GB"/>
        </w:rPr>
        <w:tab/>
        <w:t>The target used for the Powered-Two-wheeler tests shall be a test device according to ISO CD 19206-5 or a type approved high volume series production motorcycle of Category L3 with an engine capacity not exceeding 600 cm3. The reference point for the location of the motorcycle shall be the most backward point on the centreline of the motorcycle.</w:t>
      </w:r>
    </w:p>
    <w:p w14:paraId="184531DC" w14:textId="77777777" w:rsidR="00A13F4D" w:rsidRPr="00115E25" w:rsidRDefault="00A13F4D" w:rsidP="006F05AF">
      <w:pPr>
        <w:pStyle w:val="Listenabsatz"/>
        <w:autoSpaceDE w:val="0"/>
        <w:autoSpaceDN w:val="0"/>
        <w:spacing w:after="120" w:line="240" w:lineRule="auto"/>
        <w:ind w:left="2268" w:right="1134" w:hanging="1417"/>
        <w:contextualSpacing w:val="0"/>
        <w:jc w:val="both"/>
        <w:rPr>
          <w:rFonts w:cstheme="minorHAnsi"/>
          <w:lang w:eastAsia="en-GB"/>
        </w:rPr>
      </w:pPr>
      <w:r w:rsidRPr="00115E25">
        <w:rPr>
          <w:rFonts w:cstheme="minorHAnsi"/>
          <w:lang w:eastAsia="en-GB"/>
        </w:rPr>
        <w:t>3.</w:t>
      </w:r>
      <w:r w:rsidR="009357C0" w:rsidRPr="007F1719">
        <w:rPr>
          <w:rFonts w:cstheme="minorHAnsi"/>
          <w:strike/>
          <w:color w:val="FF0000"/>
          <w:lang w:eastAsia="en-GB"/>
        </w:rPr>
        <w:t>1</w:t>
      </w:r>
      <w:r w:rsidRPr="00115E25">
        <w:rPr>
          <w:rFonts w:cstheme="minorHAnsi"/>
          <w:b/>
          <w:color w:val="00B0F0"/>
          <w:lang w:eastAsia="en-GB"/>
        </w:rPr>
        <w:t>2</w:t>
      </w:r>
      <w:r w:rsidRPr="00115E25">
        <w:rPr>
          <w:rFonts w:cstheme="minorHAnsi"/>
          <w:lang w:eastAsia="en-GB"/>
        </w:rPr>
        <w:t>.</w:t>
      </w:r>
      <w:r w:rsidR="0036718E">
        <w:rPr>
          <w:rFonts w:cstheme="minorHAnsi"/>
          <w:strike/>
          <w:color w:val="FF0000"/>
          <w:lang w:eastAsia="en-GB"/>
        </w:rPr>
        <w:t>4</w:t>
      </w:r>
      <w:r w:rsidR="009357C0" w:rsidRPr="007F1719">
        <w:rPr>
          <w:rFonts w:cstheme="minorHAnsi"/>
          <w:b/>
          <w:color w:val="00B0F0"/>
          <w:lang w:eastAsia="en-GB"/>
        </w:rPr>
        <w:t>6</w:t>
      </w:r>
      <w:r w:rsidRPr="00115E25">
        <w:rPr>
          <w:rFonts w:cstheme="minorHAnsi"/>
          <w:lang w:eastAsia="en-GB"/>
        </w:rPr>
        <w:t>.3.</w:t>
      </w:r>
      <w:r w:rsidRPr="00115E25">
        <w:rPr>
          <w:rFonts w:cstheme="minorHAnsi"/>
          <w:lang w:eastAsia="en-GB"/>
        </w:rPr>
        <w:tab/>
        <w:t>The target used for the pedestrian detection tests shall be an "articulated soft target" and be representative of the human attributes applicable to the sensor system of the AEBS under test according to ISO 19206-2:2018.</w:t>
      </w:r>
    </w:p>
    <w:p w14:paraId="31967A0C" w14:textId="39EC761C" w:rsidR="00A13F4D" w:rsidRPr="00BF68CF" w:rsidRDefault="0059065F" w:rsidP="006F05AF">
      <w:pPr>
        <w:pStyle w:val="Listenabsatz"/>
        <w:autoSpaceDE w:val="0"/>
        <w:autoSpaceDN w:val="0"/>
        <w:spacing w:after="120" w:line="240" w:lineRule="auto"/>
        <w:ind w:left="2268" w:right="1134" w:hanging="1417"/>
        <w:contextualSpacing w:val="0"/>
        <w:jc w:val="both"/>
        <w:rPr>
          <w:rFonts w:cstheme="minorHAnsi"/>
          <w:color w:val="00B0F0"/>
          <w:lang w:eastAsia="en-GB"/>
        </w:rPr>
      </w:pPr>
      <w:commentRangeStart w:id="6"/>
      <w:r w:rsidRPr="00BF68CF">
        <w:rPr>
          <w:rFonts w:cstheme="minorHAnsi"/>
          <w:b/>
          <w:color w:val="00B0F0"/>
          <w:lang w:eastAsia="en-GB"/>
        </w:rPr>
        <w:t>3.2.6</w:t>
      </w:r>
      <w:r w:rsidR="00A13F4D" w:rsidRPr="00BF68CF">
        <w:rPr>
          <w:rFonts w:cstheme="minorHAnsi"/>
          <w:b/>
          <w:color w:val="00B0F0"/>
          <w:lang w:eastAsia="en-GB"/>
        </w:rPr>
        <w:t>.</w:t>
      </w:r>
      <w:r w:rsidR="009357C0">
        <w:rPr>
          <w:rFonts w:cstheme="minorHAnsi"/>
          <w:b/>
          <w:color w:val="00B0F0"/>
          <w:lang w:eastAsia="en-GB"/>
        </w:rPr>
        <w:t>4</w:t>
      </w:r>
      <w:r w:rsidR="00A13F4D" w:rsidRPr="00BF68CF">
        <w:rPr>
          <w:rFonts w:cstheme="minorHAnsi"/>
          <w:b/>
          <w:color w:val="00B0F0"/>
          <w:lang w:eastAsia="en-GB"/>
        </w:rPr>
        <w:t>.</w:t>
      </w:r>
      <w:r w:rsidR="00A13F4D" w:rsidRPr="00BF68CF">
        <w:rPr>
          <w:rFonts w:cstheme="minorHAnsi"/>
          <w:color w:val="00B0F0"/>
          <w:lang w:eastAsia="en-GB"/>
        </w:rPr>
        <w:tab/>
      </w:r>
      <w:r w:rsidR="00A13F4D" w:rsidRPr="00843B6C">
        <w:rPr>
          <w:rFonts w:cstheme="minorHAnsi"/>
          <w:b/>
          <w:color w:val="00B0F0"/>
          <w:lang w:eastAsia="en-GB"/>
        </w:rPr>
        <w:t xml:space="preserve">In addition to </w:t>
      </w:r>
      <w:r w:rsidR="00D4168E" w:rsidRPr="00115E25">
        <w:rPr>
          <w:rFonts w:cstheme="minorHAnsi"/>
          <w:b/>
          <w:color w:val="00B0F0"/>
          <w:lang w:eastAsia="en-GB"/>
        </w:rPr>
        <w:t>reference</w:t>
      </w:r>
      <w:r w:rsidR="00133C01" w:rsidRPr="00115E25">
        <w:rPr>
          <w:rFonts w:cstheme="minorHAnsi"/>
          <w:b/>
          <w:color w:val="00B0F0"/>
          <w:lang w:eastAsia="en-GB"/>
        </w:rPr>
        <w:t xml:space="preserve"> targets</w:t>
      </w:r>
      <w:r w:rsidR="00A13F4D" w:rsidRPr="00115E25">
        <w:rPr>
          <w:rFonts w:cstheme="minorHAnsi"/>
          <w:b/>
          <w:color w:val="00B0F0"/>
          <w:lang w:eastAsia="en-GB"/>
        </w:rPr>
        <w:t xml:space="preserve">, </w:t>
      </w:r>
      <w:r w:rsidR="00A13F4D" w:rsidRPr="00843B6C">
        <w:rPr>
          <w:rFonts w:cstheme="minorHAnsi"/>
          <w:b/>
          <w:color w:val="00B0F0"/>
          <w:lang w:eastAsia="en-GB"/>
        </w:rPr>
        <w:t>state-of-the-art test tools may be used to carry out the tests, replacing real vehicles a</w:t>
      </w:r>
      <w:r w:rsidR="00DD4D27" w:rsidRPr="00843B6C">
        <w:rPr>
          <w:rFonts w:cstheme="minorHAnsi"/>
          <w:b/>
          <w:color w:val="00B0F0"/>
          <w:lang w:eastAsia="en-GB"/>
        </w:rPr>
        <w:t>nd other road users (e.g.</w:t>
      </w:r>
      <w:r w:rsidR="00771CBA" w:rsidRPr="00843B6C">
        <w:rPr>
          <w:rFonts w:cstheme="minorHAnsi"/>
          <w:b/>
          <w:color w:val="00B0F0"/>
          <w:lang w:eastAsia="en-GB"/>
        </w:rPr>
        <w:t>,</w:t>
      </w:r>
      <w:r w:rsidR="00DD4D27" w:rsidRPr="00843B6C">
        <w:rPr>
          <w:rFonts w:cstheme="minorHAnsi"/>
          <w:b/>
          <w:color w:val="00B0F0"/>
          <w:lang w:eastAsia="en-GB"/>
        </w:rPr>
        <w:t xml:space="preserve"> s</w:t>
      </w:r>
      <w:r w:rsidR="00A13F4D" w:rsidRPr="00843B6C">
        <w:rPr>
          <w:rFonts w:cstheme="minorHAnsi"/>
          <w:b/>
          <w:color w:val="00B0F0"/>
          <w:lang w:eastAsia="en-GB"/>
        </w:rPr>
        <w:t>oft targets, mobile platforms</w:t>
      </w:r>
      <w:r w:rsidR="00DD4D27" w:rsidRPr="00843B6C">
        <w:rPr>
          <w:rFonts w:cstheme="minorHAnsi"/>
          <w:b/>
          <w:color w:val="00B0F0"/>
          <w:lang w:eastAsia="en-GB"/>
        </w:rPr>
        <w:t>, etc</w:t>
      </w:r>
      <w:r w:rsidR="00DD4D27" w:rsidRPr="0036718E">
        <w:rPr>
          <w:rFonts w:cstheme="minorHAnsi"/>
          <w:b/>
          <w:color w:val="00B0F0"/>
          <w:lang w:eastAsia="en-GB"/>
        </w:rPr>
        <w:t>.</w:t>
      </w:r>
      <w:r w:rsidR="00A13F4D" w:rsidRPr="0036718E">
        <w:rPr>
          <w:rFonts w:cstheme="minorHAnsi"/>
          <w:b/>
          <w:color w:val="00B0F0"/>
          <w:lang w:eastAsia="en-GB"/>
        </w:rPr>
        <w:t>)</w:t>
      </w:r>
      <w:ins w:id="7" w:author="Seiniger, Patrick" w:date="2021-12-01T14:01:00Z">
        <w:r w:rsidR="009A2BA0">
          <w:rPr>
            <w:rFonts w:cstheme="minorHAnsi"/>
            <w:b/>
            <w:color w:val="00B0F0"/>
            <w:lang w:eastAsia="en-GB"/>
          </w:rPr>
          <w:t xml:space="preserve">, or making real </w:t>
        </w:r>
      </w:ins>
      <w:ins w:id="8" w:author="Seiniger, Patrick" w:date="2021-12-01T14:02:00Z">
        <w:r w:rsidR="009A2BA0">
          <w:rPr>
            <w:rFonts w:cstheme="minorHAnsi"/>
            <w:b/>
            <w:color w:val="00B0F0"/>
            <w:lang w:eastAsia="en-GB"/>
          </w:rPr>
          <w:t>vehicles driverless</w:t>
        </w:r>
      </w:ins>
      <w:r w:rsidR="00A13F4D" w:rsidRPr="0036718E">
        <w:rPr>
          <w:rFonts w:cstheme="minorHAnsi"/>
          <w:b/>
          <w:color w:val="00B0F0"/>
          <w:lang w:eastAsia="en-GB"/>
        </w:rPr>
        <w:t>.</w:t>
      </w:r>
      <w:r w:rsidR="00A13F4D" w:rsidRPr="00115E25">
        <w:rPr>
          <w:rFonts w:cstheme="minorHAnsi"/>
          <w:b/>
          <w:color w:val="00B0F0"/>
          <w:lang w:eastAsia="en-GB"/>
        </w:rPr>
        <w:t xml:space="preserve"> </w:t>
      </w:r>
      <w:r w:rsidR="00133C01" w:rsidRPr="00115E25">
        <w:rPr>
          <w:rFonts w:cstheme="minorHAnsi"/>
          <w:b/>
          <w:color w:val="00B0F0"/>
          <w:lang w:eastAsia="en-GB"/>
        </w:rPr>
        <w:t>It shall be ensured that the test tools replacing the re</w:t>
      </w:r>
      <w:r w:rsidR="0036718E">
        <w:rPr>
          <w:rFonts w:cstheme="minorHAnsi"/>
          <w:b/>
          <w:color w:val="00B0F0"/>
          <w:lang w:eastAsia="en-GB"/>
        </w:rPr>
        <w:t>ference</w:t>
      </w:r>
      <w:r w:rsidR="00133C01" w:rsidRPr="00115E25">
        <w:rPr>
          <w:rFonts w:cstheme="minorHAnsi"/>
          <w:b/>
          <w:color w:val="00B0F0"/>
          <w:lang w:eastAsia="en-GB"/>
        </w:rPr>
        <w:t xml:space="preserve"> targets have comparable characteristics to those. </w:t>
      </w:r>
      <w:r w:rsidR="00A13F4D" w:rsidRPr="0036718E">
        <w:rPr>
          <w:rFonts w:cstheme="minorHAnsi"/>
          <w:b/>
          <w:color w:val="00B0F0"/>
          <w:lang w:eastAsia="en-GB"/>
        </w:rPr>
        <w:t xml:space="preserve">Tests </w:t>
      </w:r>
      <w:r w:rsidR="00A13F4D" w:rsidRPr="00BF68CF">
        <w:rPr>
          <w:rFonts w:cstheme="minorHAnsi"/>
          <w:b/>
          <w:color w:val="00B0F0"/>
          <w:lang w:eastAsia="en-GB"/>
        </w:rPr>
        <w:t xml:space="preserve">must not be carried out in such a way as to endanger </w:t>
      </w:r>
      <w:r w:rsidR="0083703D" w:rsidRPr="00BF68CF">
        <w:rPr>
          <w:rFonts w:cstheme="minorHAnsi"/>
          <w:b/>
          <w:color w:val="00B0F0"/>
          <w:lang w:eastAsia="en-GB"/>
        </w:rPr>
        <w:t xml:space="preserve">the </w:t>
      </w:r>
      <w:r w:rsidR="00A13F4D" w:rsidRPr="00BF68CF">
        <w:rPr>
          <w:rFonts w:cstheme="minorHAnsi"/>
          <w:b/>
          <w:color w:val="00B0F0"/>
          <w:lang w:eastAsia="en-GB"/>
        </w:rPr>
        <w:t>personnel</w:t>
      </w:r>
      <w:r w:rsidR="0083703D" w:rsidRPr="00BF68CF">
        <w:rPr>
          <w:rFonts w:cstheme="minorHAnsi"/>
          <w:b/>
          <w:color w:val="00B0F0"/>
          <w:lang w:eastAsia="en-GB"/>
        </w:rPr>
        <w:t xml:space="preserve"> involved</w:t>
      </w:r>
      <w:r w:rsidR="0002530E">
        <w:rPr>
          <w:rFonts w:cstheme="minorHAnsi"/>
          <w:b/>
          <w:color w:val="00B0F0"/>
          <w:lang w:eastAsia="en-GB"/>
        </w:rPr>
        <w:t xml:space="preserve"> </w:t>
      </w:r>
      <w:r w:rsidR="003D1A58">
        <w:rPr>
          <w:rFonts w:cstheme="minorHAnsi"/>
          <w:b/>
          <w:color w:val="00B0F0"/>
          <w:lang w:eastAsia="en-GB"/>
        </w:rPr>
        <w:t>and significant damage of the vehicle under test must be avoided where other means of validation are available.</w:t>
      </w:r>
      <w:commentRangeEnd w:id="6"/>
      <w:r w:rsidR="002529E3">
        <w:rPr>
          <w:rStyle w:val="Kommentarzeichen"/>
          <w:rFonts w:eastAsia="Times New Roman"/>
          <w:lang w:eastAsia="fr-FR"/>
        </w:rPr>
        <w:commentReference w:id="6"/>
      </w:r>
    </w:p>
    <w:p w14:paraId="74D4EFE1" w14:textId="77777777" w:rsidR="00A13F4D" w:rsidRPr="00BF68CF" w:rsidRDefault="0059065F" w:rsidP="006F05AF">
      <w:pPr>
        <w:pStyle w:val="Listenabsatz"/>
        <w:autoSpaceDE w:val="0"/>
        <w:autoSpaceDN w:val="0"/>
        <w:spacing w:after="120" w:line="240" w:lineRule="auto"/>
        <w:ind w:left="2268" w:right="1134" w:hanging="1417"/>
        <w:contextualSpacing w:val="0"/>
        <w:jc w:val="both"/>
        <w:rPr>
          <w:rFonts w:cstheme="minorHAnsi"/>
          <w:lang w:eastAsia="en-GB"/>
        </w:rPr>
      </w:pPr>
      <w:r w:rsidRPr="00BF68CF">
        <w:rPr>
          <w:rFonts w:cstheme="minorHAnsi"/>
          <w:b/>
          <w:color w:val="00B0F0"/>
          <w:lang w:eastAsia="en-GB"/>
        </w:rPr>
        <w:t>3.</w:t>
      </w:r>
      <w:r w:rsidR="00115E25" w:rsidRPr="007F1719">
        <w:rPr>
          <w:rFonts w:cstheme="minorHAnsi"/>
          <w:strike/>
          <w:color w:val="FF0000"/>
          <w:lang w:eastAsia="en-GB"/>
        </w:rPr>
        <w:t>1</w:t>
      </w:r>
      <w:r w:rsidRPr="00BF68CF">
        <w:rPr>
          <w:rFonts w:cstheme="minorHAnsi"/>
          <w:b/>
          <w:color w:val="00B0F0"/>
          <w:lang w:eastAsia="en-GB"/>
        </w:rPr>
        <w:t>2.</w:t>
      </w:r>
      <w:r w:rsidR="00115E25">
        <w:rPr>
          <w:rFonts w:cstheme="minorHAnsi"/>
          <w:strike/>
          <w:color w:val="FF0000"/>
          <w:lang w:eastAsia="en-GB"/>
        </w:rPr>
        <w:t>4</w:t>
      </w:r>
      <w:r w:rsidRPr="00BF68CF">
        <w:rPr>
          <w:rFonts w:cstheme="minorHAnsi"/>
          <w:b/>
          <w:color w:val="00B0F0"/>
          <w:lang w:eastAsia="en-GB"/>
        </w:rPr>
        <w:t>6</w:t>
      </w:r>
      <w:r w:rsidR="00A13F4D" w:rsidRPr="00BF68CF">
        <w:rPr>
          <w:rFonts w:cstheme="minorHAnsi"/>
          <w:b/>
          <w:color w:val="00B0F0"/>
          <w:lang w:eastAsia="en-GB"/>
        </w:rPr>
        <w:t>.</w:t>
      </w:r>
      <w:r w:rsidR="00115E25" w:rsidRPr="00115E25">
        <w:rPr>
          <w:rFonts w:cstheme="minorHAnsi"/>
          <w:strike/>
          <w:color w:val="FF0000"/>
          <w:lang w:eastAsia="en-GB"/>
        </w:rPr>
        <w:t>4</w:t>
      </w:r>
      <w:r w:rsidR="00115E25">
        <w:rPr>
          <w:rFonts w:cstheme="minorHAnsi"/>
          <w:b/>
          <w:color w:val="00B0F0"/>
          <w:lang w:eastAsia="en-GB"/>
        </w:rPr>
        <w:t>5</w:t>
      </w:r>
      <w:r w:rsidR="00A13F4D" w:rsidRPr="00BF68CF">
        <w:rPr>
          <w:rFonts w:cstheme="minorHAnsi"/>
          <w:b/>
          <w:color w:val="00B0F0"/>
          <w:lang w:eastAsia="en-GB"/>
        </w:rPr>
        <w:t>.</w:t>
      </w:r>
      <w:r w:rsidR="00A13F4D" w:rsidRPr="00BF68CF">
        <w:rPr>
          <w:rFonts w:cstheme="minorHAnsi"/>
          <w:color w:val="00B0F0"/>
          <w:lang w:eastAsia="en-GB"/>
        </w:rPr>
        <w:tab/>
      </w:r>
      <w:r w:rsidR="00A13F4D" w:rsidRPr="00BF68CF">
        <w:rPr>
          <w:rFonts w:cstheme="minorHAnsi"/>
          <w:lang w:eastAsia="en-GB"/>
        </w:rPr>
        <w:t>Details that enable the target(s) to be specifically identified and reproduced shall be recorded in the vehicle type approval documentation.</w:t>
      </w:r>
    </w:p>
    <w:p w14:paraId="28037C8E" w14:textId="77777777" w:rsidR="008551C4" w:rsidRPr="00BF68CF" w:rsidRDefault="00DA63B8" w:rsidP="00A13F4D">
      <w:pPr>
        <w:spacing w:after="120"/>
        <w:ind w:left="2268" w:right="1134" w:hanging="1417"/>
        <w:jc w:val="both"/>
        <w:rPr>
          <w:rFonts w:cstheme="minorHAnsi"/>
        </w:rPr>
      </w:pPr>
      <w:r w:rsidRPr="00BF68CF">
        <w:rPr>
          <w:rFonts w:cstheme="minorHAnsi"/>
        </w:rPr>
        <w:t>3.</w:t>
      </w:r>
      <w:r w:rsidR="00A36648" w:rsidRPr="00BF68CF">
        <w:rPr>
          <w:rFonts w:cstheme="minorHAnsi"/>
          <w:b/>
          <w:color w:val="00B0F0"/>
        </w:rPr>
        <w:t>3</w:t>
      </w:r>
      <w:r w:rsidRPr="00BF68CF">
        <w:rPr>
          <w:rFonts w:cstheme="minorHAnsi"/>
          <w:b/>
          <w:color w:val="00B0F0"/>
        </w:rPr>
        <w:t>.</w:t>
      </w:r>
      <w:r w:rsidRPr="00BF68CF">
        <w:rPr>
          <w:rFonts w:cstheme="minorHAnsi"/>
          <w:color w:val="FF0000"/>
        </w:rPr>
        <w:tab/>
      </w:r>
      <w:r w:rsidRPr="00BF68CF">
        <w:rPr>
          <w:rFonts w:cstheme="minorHAnsi"/>
        </w:rPr>
        <w:t>Test parameter variation</w:t>
      </w:r>
    </w:p>
    <w:p w14:paraId="28CE2A21" w14:textId="4F15A26F" w:rsidR="00DA63B8" w:rsidRPr="00BF68CF" w:rsidRDefault="00A13F4D" w:rsidP="00A13F4D">
      <w:pPr>
        <w:spacing w:after="120"/>
        <w:ind w:left="2268" w:right="1134"/>
        <w:jc w:val="both"/>
        <w:rPr>
          <w:rFonts w:cstheme="minorHAnsi"/>
        </w:rPr>
      </w:pPr>
      <w:r w:rsidRPr="00BF68CF">
        <w:rPr>
          <w:rFonts w:cstheme="minorHAnsi"/>
        </w:rPr>
        <w:t xml:space="preserve">The manufacturer shall declare the system boundaries to the </w:t>
      </w:r>
      <w:r w:rsidRPr="00783F16">
        <w:rPr>
          <w:rFonts w:cstheme="minorHAnsi"/>
          <w:strike/>
          <w:color w:val="FF0000"/>
        </w:rPr>
        <w:t xml:space="preserve">Technical </w:t>
      </w:r>
      <w:proofErr w:type="spellStart"/>
      <w:r w:rsidRPr="00783F16">
        <w:rPr>
          <w:rFonts w:cstheme="minorHAnsi"/>
          <w:strike/>
          <w:color w:val="FF0000"/>
        </w:rPr>
        <w:t>Service</w:t>
      </w:r>
      <w:r w:rsidR="00244E94" w:rsidRPr="00783F16">
        <w:rPr>
          <w:b/>
          <w:color w:val="00B0F0"/>
        </w:rPr>
        <w:t>type</w:t>
      </w:r>
      <w:proofErr w:type="spellEnd"/>
      <w:r w:rsidR="00244E94" w:rsidRPr="00783F16">
        <w:rPr>
          <w:b/>
          <w:color w:val="00B0F0"/>
        </w:rPr>
        <w:t>-approval authority</w:t>
      </w:r>
      <w:r w:rsidRPr="00BF68CF">
        <w:rPr>
          <w:rFonts w:cstheme="minorHAnsi"/>
        </w:rPr>
        <w:t xml:space="preserve">. The </w:t>
      </w:r>
      <w:r w:rsidRPr="00783F16">
        <w:rPr>
          <w:rFonts w:cstheme="minorHAnsi"/>
          <w:strike/>
          <w:color w:val="FF0000"/>
        </w:rPr>
        <w:t xml:space="preserve">Technical </w:t>
      </w:r>
      <w:proofErr w:type="spellStart"/>
      <w:r w:rsidRPr="00783F16">
        <w:rPr>
          <w:rFonts w:cstheme="minorHAnsi"/>
          <w:strike/>
          <w:color w:val="FF0000"/>
        </w:rPr>
        <w:t>Service</w:t>
      </w:r>
      <w:r w:rsidR="00244E94" w:rsidRPr="005B1411">
        <w:rPr>
          <w:b/>
          <w:color w:val="00B0F0"/>
        </w:rPr>
        <w:t>type</w:t>
      </w:r>
      <w:proofErr w:type="spellEnd"/>
      <w:r w:rsidR="00244E94" w:rsidRPr="005B1411">
        <w:rPr>
          <w:b/>
          <w:color w:val="00B0F0"/>
        </w:rPr>
        <w:t>-approval authority</w:t>
      </w:r>
      <w:r w:rsidRPr="00BF68CF">
        <w:rPr>
          <w:rFonts w:cstheme="minorHAnsi"/>
        </w:rPr>
        <w:t xml:space="preserve"> shall define different combinations of test parameters (e.g. present speed of the </w:t>
      </w:r>
      <w:r w:rsidRPr="00115E25">
        <w:rPr>
          <w:rFonts w:cstheme="minorHAnsi"/>
        </w:rPr>
        <w:t>ALKS</w:t>
      </w:r>
      <w:r w:rsidR="00B36A03" w:rsidRPr="00BF68CF">
        <w:rPr>
          <w:rFonts w:cstheme="minorHAnsi"/>
          <w:b/>
          <w:color w:val="00B0F0"/>
        </w:rPr>
        <w:t xml:space="preserve"> </w:t>
      </w:r>
      <w:r w:rsidRPr="00BF68CF">
        <w:rPr>
          <w:rFonts w:cstheme="minorHAnsi"/>
        </w:rPr>
        <w:t xml:space="preserve">vehicle, type and offset of target, curvature of lane) in order to cover scenarios </w:t>
      </w:r>
      <w:r w:rsidR="00A62CCE" w:rsidRPr="00BF68CF">
        <w:rPr>
          <w:rFonts w:cstheme="minorHAnsi"/>
        </w:rPr>
        <w:t xml:space="preserve">in </w:t>
      </w:r>
      <w:r w:rsidR="00A62CCE" w:rsidRPr="00BF68CF">
        <w:rPr>
          <w:rFonts w:cstheme="minorHAnsi"/>
          <w:b/>
          <w:color w:val="00B0F0"/>
        </w:rPr>
        <w:t>accordance with</w:t>
      </w:r>
      <w:r w:rsidR="005A0EF2" w:rsidRPr="00BF68CF">
        <w:rPr>
          <w:rFonts w:cstheme="minorHAnsi"/>
          <w:b/>
          <w:color w:val="00B0F0"/>
        </w:rPr>
        <w:t xml:space="preserve"> paragraph 3.3.1 of </w:t>
      </w:r>
      <w:r w:rsidR="00A62CCE" w:rsidRPr="00BF68CF">
        <w:rPr>
          <w:rFonts w:cstheme="minorHAnsi"/>
          <w:b/>
          <w:color w:val="00B0F0"/>
        </w:rPr>
        <w:t>the present a</w:t>
      </w:r>
      <w:r w:rsidR="005A0EF2" w:rsidRPr="00BF68CF">
        <w:rPr>
          <w:rFonts w:cstheme="minorHAnsi"/>
          <w:b/>
          <w:color w:val="00B0F0"/>
        </w:rPr>
        <w:t>nnex</w:t>
      </w:r>
      <w:r w:rsidRPr="00BF68CF">
        <w:rPr>
          <w:rFonts w:cstheme="minorHAnsi"/>
        </w:rPr>
        <w:t>.</w:t>
      </w:r>
    </w:p>
    <w:p w14:paraId="083305F7" w14:textId="77777777" w:rsidR="00A36648" w:rsidRPr="00BF68CF" w:rsidRDefault="00A36648" w:rsidP="00A36648">
      <w:pPr>
        <w:spacing w:after="120"/>
        <w:ind w:left="2268" w:right="1134"/>
        <w:jc w:val="both"/>
        <w:rPr>
          <w:rFonts w:cstheme="minorHAnsi"/>
        </w:rPr>
      </w:pPr>
      <w:r w:rsidRPr="00BF68CF">
        <w:rPr>
          <w:rFonts w:cstheme="minorHAnsi"/>
        </w:rPr>
        <w:t xml:space="preserve">If this is deemed justified, </w:t>
      </w:r>
      <w:r w:rsidRPr="00115E25">
        <w:rPr>
          <w:rFonts w:cstheme="minorHAnsi"/>
          <w:strike/>
          <w:color w:val="FF0000"/>
        </w:rPr>
        <w:t xml:space="preserve">the </w:t>
      </w:r>
      <w:r w:rsidRPr="00953678">
        <w:rPr>
          <w:rFonts w:cstheme="minorHAnsi"/>
          <w:strike/>
          <w:color w:val="FF0000"/>
        </w:rPr>
        <w:t xml:space="preserve">Technical </w:t>
      </w:r>
      <w:r w:rsidRPr="0036718E">
        <w:rPr>
          <w:rFonts w:cstheme="minorHAnsi"/>
          <w:strike/>
          <w:color w:val="FF0000"/>
        </w:rPr>
        <w:t>Service</w:t>
      </w:r>
      <w:r w:rsidRPr="00115E25">
        <w:rPr>
          <w:rFonts w:cstheme="minorHAnsi"/>
          <w:strike/>
          <w:color w:val="FF0000"/>
        </w:rPr>
        <w:t xml:space="preserve"> may test</w:t>
      </w:r>
      <w:r w:rsidRPr="00115E25">
        <w:rPr>
          <w:rFonts w:cstheme="minorHAnsi"/>
          <w:color w:val="FF0000"/>
        </w:rPr>
        <w:t xml:space="preserve"> </w:t>
      </w:r>
      <w:r w:rsidRPr="00BF68CF">
        <w:rPr>
          <w:rFonts w:cstheme="minorHAnsi"/>
        </w:rPr>
        <w:t>additionally any other combination of parameters</w:t>
      </w:r>
      <w:r w:rsidR="00133C01" w:rsidRPr="00115E25">
        <w:rPr>
          <w:rFonts w:cstheme="minorHAnsi"/>
          <w:color w:val="FF0000"/>
        </w:rPr>
        <w:t xml:space="preserve"> </w:t>
      </w:r>
      <w:r w:rsidR="00133C01" w:rsidRPr="00115E25">
        <w:rPr>
          <w:rFonts w:cstheme="minorHAnsi"/>
          <w:b/>
          <w:color w:val="00B0F0"/>
        </w:rPr>
        <w:t>may be tested</w:t>
      </w:r>
      <w:r w:rsidRPr="00BF68CF">
        <w:rPr>
          <w:rFonts w:cstheme="minorHAnsi"/>
        </w:rPr>
        <w:t>.</w:t>
      </w:r>
    </w:p>
    <w:p w14:paraId="28787D45" w14:textId="77777777" w:rsidR="00A36648" w:rsidRPr="00BF68CF" w:rsidRDefault="00A36648" w:rsidP="00A36648">
      <w:pPr>
        <w:spacing w:after="120"/>
        <w:ind w:left="2268" w:right="1134"/>
        <w:jc w:val="both"/>
        <w:rPr>
          <w:rFonts w:cstheme="minorHAnsi"/>
          <w:strike/>
        </w:rPr>
      </w:pPr>
      <w:r w:rsidRPr="00BF68CF">
        <w:rPr>
          <w:rFonts w:cstheme="minorHAnsi"/>
          <w:strike/>
          <w:color w:val="FF0000"/>
        </w:rPr>
        <w:t>If a collision cannot be avoided for some test parameters, the manufacturer shall demonstrate either by documentation or, if possible, by verification/testing that the system doesn’t unreasonably switch its control strategy.</w:t>
      </w:r>
    </w:p>
    <w:p w14:paraId="316A7DCF" w14:textId="47F283EE" w:rsidR="005024EB" w:rsidRPr="00FE4CC5" w:rsidRDefault="005024EB" w:rsidP="00252020">
      <w:pPr>
        <w:spacing w:after="120"/>
        <w:ind w:left="2268" w:right="1134" w:hanging="1417"/>
        <w:jc w:val="both"/>
        <w:rPr>
          <w:b/>
          <w:color w:val="00B0F0"/>
          <w:highlight w:val="yellow"/>
        </w:rPr>
      </w:pPr>
      <w:r w:rsidRPr="00BF68CF">
        <w:rPr>
          <w:b/>
          <w:color w:val="00B0F0"/>
        </w:rPr>
        <w:t>3.3.1.</w:t>
      </w:r>
      <w:r w:rsidRPr="00BF68CF">
        <w:rPr>
          <w:b/>
          <w:color w:val="00B0F0"/>
        </w:rPr>
        <w:tab/>
      </w:r>
      <w:r w:rsidR="006649CB" w:rsidRPr="006649CB">
        <w:rPr>
          <w:b/>
          <w:color w:val="00B0F0"/>
        </w:rPr>
        <w:t xml:space="preserve">The </w:t>
      </w:r>
      <w:commentRangeStart w:id="9"/>
      <w:r w:rsidR="006649CB" w:rsidRPr="006649CB">
        <w:rPr>
          <w:b/>
          <w:color w:val="00B0F0"/>
        </w:rPr>
        <w:t xml:space="preserve">approval </w:t>
      </w:r>
      <w:commentRangeEnd w:id="9"/>
      <w:r w:rsidR="000B76C7">
        <w:rPr>
          <w:rStyle w:val="Kommentarzeichen"/>
        </w:rPr>
        <w:commentReference w:id="9"/>
      </w:r>
      <w:r w:rsidR="006649CB" w:rsidRPr="006649CB">
        <w:rPr>
          <w:b/>
          <w:color w:val="00B0F0"/>
        </w:rPr>
        <w:t>authority shall define the approach to classify the difficulty level of the testing scenarios</w:t>
      </w:r>
      <w:r w:rsidR="006649CB" w:rsidRPr="0036718E">
        <w:rPr>
          <w:b/>
          <w:color w:val="00B0F0"/>
        </w:rPr>
        <w:t>.</w:t>
      </w:r>
      <w:r w:rsidR="006649CB" w:rsidRPr="00115E25">
        <w:rPr>
          <w:b/>
          <w:color w:val="00B0F0"/>
        </w:rPr>
        <w:t xml:space="preserve"> </w:t>
      </w:r>
      <w:r w:rsidR="00252020" w:rsidRPr="00115E25">
        <w:rPr>
          <w:b/>
          <w:color w:val="00B0F0"/>
        </w:rPr>
        <w:t>Parameters of the traffic</w:t>
      </w:r>
      <w:r w:rsidR="00FE4CC5" w:rsidRPr="00115E25">
        <w:rPr>
          <w:b/>
          <w:color w:val="00B0F0"/>
        </w:rPr>
        <w:t xml:space="preserve"> critical</w:t>
      </w:r>
      <w:r w:rsidR="006649CB" w:rsidRPr="00115E25">
        <w:rPr>
          <w:b/>
          <w:color w:val="00B0F0"/>
        </w:rPr>
        <w:t xml:space="preserve"> scenarios shall be chosen in order to ensure a certain difficulty level.</w:t>
      </w:r>
      <w:r w:rsidR="006649CB" w:rsidRPr="0036718E">
        <w:rPr>
          <w:b/>
          <w:color w:val="00B0F0"/>
        </w:rPr>
        <w:t xml:space="preserve"> In</w:t>
      </w:r>
      <w:r w:rsidR="006649CB" w:rsidRPr="006649CB">
        <w:rPr>
          <w:b/>
          <w:color w:val="00B0F0"/>
        </w:rPr>
        <w:t xml:space="preserve"> particular, </w:t>
      </w:r>
      <w:r w:rsidR="001E539F" w:rsidRPr="001E539F">
        <w:rPr>
          <w:b/>
          <w:color w:val="00B0F0"/>
        </w:rPr>
        <w:t>f</w:t>
      </w:r>
      <w:r w:rsidR="001E539F">
        <w:rPr>
          <w:b/>
          <w:color w:val="00B0F0"/>
        </w:rPr>
        <w:t xml:space="preserve">or systems operating at speeds above </w:t>
      </w:r>
      <w:r w:rsidR="0017586C">
        <w:rPr>
          <w:b/>
          <w:color w:val="00B0F0"/>
        </w:rPr>
        <w:t>6</w:t>
      </w:r>
      <w:r w:rsidR="001E539F" w:rsidRPr="001E539F">
        <w:rPr>
          <w:b/>
          <w:color w:val="00B0F0"/>
        </w:rPr>
        <w:t xml:space="preserve">0km/h </w:t>
      </w:r>
      <w:r w:rsidR="006649CB" w:rsidRPr="006649CB">
        <w:rPr>
          <w:b/>
          <w:color w:val="00B0F0"/>
        </w:rPr>
        <w:t xml:space="preserve">the </w:t>
      </w:r>
      <w:commentRangeStart w:id="10"/>
      <w:r w:rsidR="006649CB" w:rsidRPr="006649CB">
        <w:rPr>
          <w:b/>
          <w:color w:val="00B0F0"/>
        </w:rPr>
        <w:t xml:space="preserve">approval </w:t>
      </w:r>
      <w:commentRangeEnd w:id="10"/>
      <w:r w:rsidR="00257219">
        <w:rPr>
          <w:rStyle w:val="Kommentarzeichen"/>
        </w:rPr>
        <w:commentReference w:id="10"/>
      </w:r>
      <w:r w:rsidR="00FE4CC5">
        <w:rPr>
          <w:b/>
          <w:color w:val="00B0F0"/>
        </w:rPr>
        <w:t>authority shall include tests of</w:t>
      </w:r>
      <w:r w:rsidR="006649CB" w:rsidRPr="006649CB">
        <w:rPr>
          <w:b/>
          <w:color w:val="00B0F0"/>
        </w:rPr>
        <w:t xml:space="preserve"> traffic</w:t>
      </w:r>
      <w:r w:rsidR="00FE4CC5">
        <w:rPr>
          <w:b/>
          <w:color w:val="00B0F0"/>
        </w:rPr>
        <w:t xml:space="preserve"> critical</w:t>
      </w:r>
      <w:r w:rsidR="006649CB" w:rsidRPr="006649CB">
        <w:rPr>
          <w:b/>
          <w:color w:val="00B0F0"/>
        </w:rPr>
        <w:t xml:space="preserve"> scenario</w:t>
      </w:r>
      <w:r w:rsidR="00FE4CC5">
        <w:rPr>
          <w:b/>
          <w:color w:val="00B0F0"/>
        </w:rPr>
        <w:t>s:</w:t>
      </w:r>
    </w:p>
    <w:p w14:paraId="5D693B73" w14:textId="77777777" w:rsidR="005024EB" w:rsidRPr="00BF68CF" w:rsidRDefault="005024EB" w:rsidP="00957F41">
      <w:pPr>
        <w:pStyle w:val="Listenabsatz"/>
        <w:numPr>
          <w:ilvl w:val="0"/>
          <w:numId w:val="4"/>
        </w:numPr>
        <w:spacing w:after="120"/>
        <w:ind w:right="1134"/>
        <w:jc w:val="both"/>
        <w:rPr>
          <w:b/>
          <w:color w:val="00B0F0"/>
        </w:rPr>
      </w:pPr>
      <w:r w:rsidRPr="00BF68CF">
        <w:rPr>
          <w:b/>
          <w:color w:val="00B0F0"/>
        </w:rPr>
        <w:t>in the “difficult” parameter range</w:t>
      </w:r>
      <w:r w:rsidR="00FE4CC5">
        <w:rPr>
          <w:b/>
          <w:color w:val="00B0F0"/>
        </w:rPr>
        <w:t xml:space="preserve"> and</w:t>
      </w:r>
      <w:r w:rsidRPr="00BF68CF">
        <w:rPr>
          <w:b/>
          <w:color w:val="00B0F0"/>
        </w:rPr>
        <w:t>;</w:t>
      </w:r>
    </w:p>
    <w:p w14:paraId="291A8F08" w14:textId="77777777" w:rsidR="005024EB" w:rsidRPr="00BF68CF" w:rsidRDefault="005024EB" w:rsidP="00957F41">
      <w:pPr>
        <w:pStyle w:val="Listenabsatz"/>
        <w:numPr>
          <w:ilvl w:val="0"/>
          <w:numId w:val="4"/>
        </w:numPr>
        <w:spacing w:after="120"/>
        <w:ind w:right="1134"/>
        <w:jc w:val="both"/>
        <w:rPr>
          <w:b/>
          <w:color w:val="00B0F0"/>
        </w:rPr>
      </w:pPr>
      <w:r w:rsidRPr="00BF68CF">
        <w:rPr>
          <w:b/>
          <w:color w:val="00B0F0"/>
        </w:rPr>
        <w:t>in the “unavoidable collision” parameter range for the given scenario</w:t>
      </w:r>
      <w:r w:rsidR="0036718E">
        <w:rPr>
          <w:b/>
          <w:color w:val="00B0F0"/>
        </w:rPr>
        <w:t>.</w:t>
      </w:r>
    </w:p>
    <w:p w14:paraId="7AEE0117" w14:textId="77777777" w:rsidR="006649CB" w:rsidRDefault="006649CB" w:rsidP="005024EB">
      <w:pPr>
        <w:spacing w:after="120"/>
        <w:ind w:left="2268" w:right="1134"/>
        <w:jc w:val="both"/>
        <w:rPr>
          <w:b/>
          <w:color w:val="00B0F0"/>
        </w:rPr>
      </w:pPr>
      <w:commentRangeStart w:id="11"/>
      <w:r w:rsidRPr="008648CC">
        <w:rPr>
          <w:b/>
          <w:color w:val="00B0F0"/>
        </w:rPr>
        <w:t xml:space="preserve">Authorities </w:t>
      </w:r>
      <w:commentRangeEnd w:id="11"/>
      <w:r w:rsidR="00257219">
        <w:rPr>
          <w:rStyle w:val="Kommentarzeichen"/>
        </w:rPr>
        <w:commentReference w:id="11"/>
      </w:r>
      <w:r w:rsidRPr="008648CC">
        <w:rPr>
          <w:b/>
          <w:color w:val="00B0F0"/>
        </w:rPr>
        <w:t>may use the method</w:t>
      </w:r>
      <w:r>
        <w:rPr>
          <w:b/>
          <w:color w:val="00B0F0"/>
        </w:rPr>
        <w:t>(</w:t>
      </w:r>
      <w:r w:rsidRPr="008648CC">
        <w:rPr>
          <w:b/>
          <w:color w:val="00B0F0"/>
        </w:rPr>
        <w:t>s</w:t>
      </w:r>
      <w:r>
        <w:rPr>
          <w:b/>
          <w:color w:val="00B0F0"/>
        </w:rPr>
        <w:t>)</w:t>
      </w:r>
      <w:r w:rsidRPr="008648CC">
        <w:rPr>
          <w:b/>
          <w:color w:val="00B0F0"/>
        </w:rPr>
        <w:t xml:space="preserve"> presented</w:t>
      </w:r>
      <w:r>
        <w:rPr>
          <w:b/>
          <w:color w:val="00B0F0"/>
        </w:rPr>
        <w:t xml:space="preserve"> for guidance in</w:t>
      </w:r>
      <w:r w:rsidRPr="008648CC">
        <w:rPr>
          <w:b/>
          <w:color w:val="00B0F0"/>
        </w:rPr>
        <w:t xml:space="preserve"> Appendix 1 to determine the difficulty of the tests.</w:t>
      </w:r>
    </w:p>
    <w:p w14:paraId="17ACD1BC" w14:textId="0614F85C" w:rsidR="00FE4CC5" w:rsidRPr="0036718E" w:rsidRDefault="00FE4CC5" w:rsidP="005024EB">
      <w:pPr>
        <w:spacing w:after="120"/>
        <w:ind w:left="2268" w:right="1134"/>
        <w:jc w:val="both"/>
        <w:rPr>
          <w:b/>
          <w:color w:val="00B0F0"/>
        </w:rPr>
      </w:pPr>
      <w:r w:rsidRPr="00115E25">
        <w:rPr>
          <w:rFonts w:cstheme="minorHAnsi"/>
          <w:b/>
          <w:color w:val="00B0F0"/>
        </w:rPr>
        <w:t xml:space="preserve">For scenarios in the “unavoidable collision” class, the manufacturer </w:t>
      </w:r>
      <w:r w:rsidR="00936C3B">
        <w:rPr>
          <w:rFonts w:cstheme="minorHAnsi"/>
          <w:b/>
          <w:color w:val="00B0F0"/>
        </w:rPr>
        <w:t xml:space="preserve">may </w:t>
      </w:r>
      <w:r w:rsidRPr="00115E25">
        <w:rPr>
          <w:rFonts w:cstheme="minorHAnsi"/>
          <w:b/>
          <w:color w:val="00B0F0"/>
        </w:rPr>
        <w:t>demonstrate either by documentation or, if possible, by verification/testing that the system doesn’t unreasonably switch its control strategy.</w:t>
      </w:r>
    </w:p>
    <w:p w14:paraId="5BF6CEDF" w14:textId="77777777" w:rsidR="005024EB" w:rsidRPr="00BF68CF" w:rsidRDefault="005024EB" w:rsidP="00A36648">
      <w:pPr>
        <w:spacing w:after="120"/>
        <w:ind w:left="2268" w:right="1134"/>
        <w:jc w:val="both"/>
        <w:rPr>
          <w:rFonts w:cstheme="minorHAnsi"/>
          <w:strike/>
        </w:rPr>
      </w:pPr>
    </w:p>
    <w:p w14:paraId="266B15FB" w14:textId="77777777" w:rsidR="0069526E" w:rsidRPr="00BF68CF" w:rsidRDefault="0069526E" w:rsidP="0069526E">
      <w:pPr>
        <w:adjustRightInd w:val="0"/>
        <w:snapToGrid w:val="0"/>
        <w:spacing w:after="120" w:line="240" w:lineRule="auto"/>
        <w:ind w:left="2268" w:right="1134" w:hanging="1134"/>
        <w:jc w:val="both"/>
        <w:rPr>
          <w:rFonts w:asciiTheme="majorBidi" w:hAnsiTheme="majorBidi" w:cstheme="majorBidi"/>
        </w:rPr>
      </w:pPr>
      <w:r w:rsidRPr="00BF68CF">
        <w:rPr>
          <w:rFonts w:asciiTheme="majorBidi" w:hAnsiTheme="majorBidi" w:cstheme="majorBidi"/>
          <w:i/>
          <w:iCs/>
        </w:rPr>
        <w:t xml:space="preserve">Under Paragraph 4., </w:t>
      </w:r>
      <w:r w:rsidRPr="00BF68CF">
        <w:rPr>
          <w:rFonts w:asciiTheme="majorBidi" w:hAnsiTheme="majorBidi" w:cstheme="majorBidi"/>
        </w:rPr>
        <w:t>insert to read:</w:t>
      </w:r>
    </w:p>
    <w:p w14:paraId="75371745" w14:textId="77777777" w:rsidR="0069526E" w:rsidRPr="00BF68CF" w:rsidRDefault="0069526E" w:rsidP="00EA2819">
      <w:pPr>
        <w:adjustRightInd w:val="0"/>
        <w:snapToGrid w:val="0"/>
        <w:spacing w:after="120" w:line="240" w:lineRule="auto"/>
        <w:ind w:left="2268" w:right="1134" w:hanging="1134"/>
        <w:jc w:val="both"/>
        <w:rPr>
          <w:rFonts w:asciiTheme="majorBidi" w:hAnsiTheme="majorBidi" w:cstheme="majorBidi"/>
          <w:b/>
          <w:iCs/>
        </w:rPr>
      </w:pPr>
      <w:r w:rsidRPr="00BF68CF">
        <w:rPr>
          <w:rFonts w:asciiTheme="majorBidi" w:hAnsiTheme="majorBidi" w:cstheme="majorBidi"/>
          <w:b/>
          <w:iCs/>
        </w:rPr>
        <w:lastRenderedPageBreak/>
        <w:t>4.</w:t>
      </w:r>
      <w:r w:rsidRPr="00BF68CF">
        <w:rPr>
          <w:rFonts w:asciiTheme="majorBidi" w:hAnsiTheme="majorBidi" w:cstheme="majorBidi"/>
          <w:b/>
          <w:iCs/>
        </w:rPr>
        <w:tab/>
      </w:r>
      <w:r w:rsidRPr="00115E25">
        <w:rPr>
          <w:rFonts w:asciiTheme="majorBidi" w:hAnsiTheme="majorBidi" w:cstheme="majorBidi"/>
          <w:b/>
          <w:iCs/>
        </w:rPr>
        <w:t>Test scenarios to assess the performance of the system with regard to the dynamic driving task</w:t>
      </w:r>
    </w:p>
    <w:p w14:paraId="5D84B125" w14:textId="77777777" w:rsidR="00746567" w:rsidRPr="00BF68CF" w:rsidRDefault="00DD4D27" w:rsidP="00746567">
      <w:pPr>
        <w:adjustRightInd w:val="0"/>
        <w:snapToGrid w:val="0"/>
        <w:spacing w:after="120" w:line="240" w:lineRule="auto"/>
        <w:ind w:left="2268" w:right="1134"/>
        <w:jc w:val="both"/>
        <w:rPr>
          <w:rFonts w:asciiTheme="majorBidi" w:hAnsiTheme="majorBidi" w:cstheme="majorBidi"/>
          <w:b/>
          <w:iCs/>
          <w:color w:val="00B0F0"/>
        </w:rPr>
      </w:pPr>
      <w:r w:rsidRPr="00BF68CF">
        <w:rPr>
          <w:rFonts w:asciiTheme="majorBidi" w:hAnsiTheme="majorBidi" w:cstheme="majorBidi"/>
          <w:b/>
          <w:iCs/>
          <w:color w:val="00B0F0"/>
        </w:rPr>
        <w:t>Test scenarios shall be selected d</w:t>
      </w:r>
      <w:r w:rsidR="00746567" w:rsidRPr="00BF68CF">
        <w:rPr>
          <w:rFonts w:asciiTheme="majorBidi" w:hAnsiTheme="majorBidi" w:cstheme="majorBidi"/>
          <w:b/>
          <w:iCs/>
          <w:color w:val="00B0F0"/>
        </w:rPr>
        <w:t>epending on the O</w:t>
      </w:r>
      <w:r w:rsidRPr="00BF68CF">
        <w:rPr>
          <w:rFonts w:asciiTheme="majorBidi" w:hAnsiTheme="majorBidi" w:cstheme="majorBidi"/>
          <w:b/>
          <w:iCs/>
          <w:color w:val="00B0F0"/>
        </w:rPr>
        <w:t>perational Design Domain (ODD))</w:t>
      </w:r>
      <w:r w:rsidR="00746567" w:rsidRPr="00BF68CF">
        <w:rPr>
          <w:rFonts w:asciiTheme="majorBidi" w:hAnsiTheme="majorBidi" w:cstheme="majorBidi"/>
          <w:b/>
          <w:iCs/>
          <w:color w:val="00B0F0"/>
        </w:rPr>
        <w:t>.</w:t>
      </w:r>
    </w:p>
    <w:p w14:paraId="468CB4AE" w14:textId="77777777"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eastAsia="en-US"/>
        </w:rPr>
        <w:t>4.1.</w:t>
      </w:r>
      <w:r w:rsidRPr="00115E25">
        <w:rPr>
          <w:rFonts w:eastAsiaTheme="minorEastAsia"/>
          <w:lang w:eastAsia="en-US"/>
        </w:rPr>
        <w:tab/>
        <w:t xml:space="preserve">Lane Keeping </w:t>
      </w:r>
    </w:p>
    <w:p w14:paraId="1EFC41B1" w14:textId="750BC661"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eastAsia="en-US"/>
        </w:rPr>
        <w:t xml:space="preserve">4.1.1. </w:t>
      </w:r>
      <w:r w:rsidRPr="00115E25">
        <w:rPr>
          <w:rFonts w:eastAsiaTheme="minorEastAsia"/>
          <w:lang w:eastAsia="en-US"/>
        </w:rPr>
        <w:tab/>
        <w:t xml:space="preserve">The test shall demonstrate that the ALKS does not leave its lane and maintains a stable </w:t>
      </w:r>
      <w:proofErr w:type="spellStart"/>
      <w:r w:rsidR="00783F16" w:rsidRPr="002E7CCC">
        <w:rPr>
          <w:rFonts w:eastAsiaTheme="minorEastAsia"/>
          <w:strike/>
          <w:color w:val="FF0000"/>
          <w:lang w:eastAsia="en-US"/>
        </w:rPr>
        <w:t>position</w:t>
      </w:r>
      <w:r w:rsidR="001B4659" w:rsidRPr="002E7CCC">
        <w:rPr>
          <w:rFonts w:eastAsiaTheme="minorEastAsia"/>
          <w:b/>
          <w:color w:val="00B0F0"/>
          <w:lang w:eastAsia="en-US"/>
        </w:rPr>
        <w:t>motion</w:t>
      </w:r>
      <w:proofErr w:type="spellEnd"/>
      <w:r w:rsidRPr="00115E25">
        <w:rPr>
          <w:rFonts w:eastAsiaTheme="minorEastAsia"/>
          <w:lang w:eastAsia="en-US"/>
        </w:rPr>
        <w:t xml:space="preserve"> inside its ego lane across the speed range and different curvatures within its system boundaries.</w:t>
      </w:r>
    </w:p>
    <w:p w14:paraId="4E70EBE8" w14:textId="77777777"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eastAsia="en-US"/>
        </w:rPr>
        <w:t xml:space="preserve">4.1.2. </w:t>
      </w:r>
      <w:r w:rsidRPr="00115E25">
        <w:rPr>
          <w:rFonts w:eastAsiaTheme="minorEastAsia"/>
          <w:lang w:eastAsia="en-US"/>
        </w:rPr>
        <w:tab/>
        <w:t xml:space="preserve">The test shall be executed at least: </w:t>
      </w:r>
    </w:p>
    <w:p w14:paraId="5D16FD7E" w14:textId="77777777" w:rsidR="00974CCB" w:rsidRPr="00115E25" w:rsidRDefault="00974CCB" w:rsidP="00974CCB">
      <w:pPr>
        <w:spacing w:after="120" w:line="240" w:lineRule="auto"/>
        <w:ind w:left="2835" w:right="1134" w:hanging="567"/>
        <w:jc w:val="both"/>
        <w:rPr>
          <w:rFonts w:eastAsiaTheme="minorEastAsia"/>
          <w:lang w:eastAsia="en-US"/>
        </w:rPr>
      </w:pPr>
      <w:r w:rsidRPr="00115E25">
        <w:rPr>
          <w:rFonts w:eastAsiaTheme="minorEastAsia"/>
          <w:lang w:eastAsia="en-US"/>
        </w:rPr>
        <w:t>(a)</w:t>
      </w:r>
      <w:r w:rsidRPr="00115E25">
        <w:rPr>
          <w:rFonts w:eastAsiaTheme="minorEastAsia"/>
          <w:lang w:eastAsia="en-US"/>
        </w:rPr>
        <w:tab/>
        <w:t>With a minimum test duration of 5 minutes;</w:t>
      </w:r>
    </w:p>
    <w:p w14:paraId="5607BF49" w14:textId="77777777" w:rsidR="00974CCB" w:rsidRPr="00115E25" w:rsidRDefault="00974CCB" w:rsidP="00974CCB">
      <w:pPr>
        <w:spacing w:after="120" w:line="240" w:lineRule="auto"/>
        <w:ind w:left="2835" w:right="1134" w:hanging="567"/>
        <w:jc w:val="both"/>
        <w:rPr>
          <w:rFonts w:eastAsiaTheme="minorEastAsia"/>
          <w:bCs/>
          <w:lang w:eastAsia="en-US"/>
        </w:rPr>
      </w:pPr>
      <w:r w:rsidRPr="00115E25">
        <w:rPr>
          <w:rFonts w:eastAsiaTheme="minorEastAsia"/>
          <w:bCs/>
          <w:lang w:eastAsia="en-US"/>
        </w:rPr>
        <w:t>(b)</w:t>
      </w:r>
      <w:r w:rsidRPr="00115E25">
        <w:rPr>
          <w:rFonts w:eastAsiaTheme="minorEastAsia"/>
          <w:bCs/>
          <w:lang w:eastAsia="en-US"/>
        </w:rPr>
        <w:tab/>
        <w:t>With a passenger car target as well as a PTW target as the lead vehicle / other vehicle;</w:t>
      </w:r>
    </w:p>
    <w:p w14:paraId="02423EAC" w14:textId="77777777" w:rsidR="00974CCB" w:rsidRPr="00115E25" w:rsidRDefault="00974CCB" w:rsidP="00974CCB">
      <w:pPr>
        <w:spacing w:after="120" w:line="240" w:lineRule="auto"/>
        <w:ind w:left="2835" w:right="1134" w:hanging="567"/>
        <w:jc w:val="both"/>
        <w:rPr>
          <w:rFonts w:eastAsiaTheme="minorEastAsia"/>
          <w:bCs/>
          <w:lang w:eastAsia="en-US"/>
        </w:rPr>
      </w:pPr>
      <w:r w:rsidRPr="00115E25">
        <w:rPr>
          <w:rFonts w:eastAsiaTheme="minorEastAsia"/>
          <w:bCs/>
          <w:lang w:eastAsia="en-US"/>
        </w:rPr>
        <w:t xml:space="preserve">(c) </w:t>
      </w:r>
      <w:r w:rsidRPr="00115E25">
        <w:rPr>
          <w:rFonts w:eastAsiaTheme="minorEastAsia"/>
          <w:bCs/>
          <w:lang w:eastAsia="en-US"/>
        </w:rPr>
        <w:tab/>
        <w:t>With a lead vehicle swerving in the lane; and</w:t>
      </w:r>
    </w:p>
    <w:p w14:paraId="426AF638" w14:textId="77777777" w:rsidR="00974CCB" w:rsidRPr="00115E25" w:rsidRDefault="00974CCB" w:rsidP="00974CCB">
      <w:pPr>
        <w:spacing w:after="120" w:line="240" w:lineRule="auto"/>
        <w:ind w:left="2835" w:right="1134" w:hanging="567"/>
        <w:jc w:val="both"/>
        <w:rPr>
          <w:rFonts w:eastAsiaTheme="minorEastAsia"/>
          <w:bCs/>
          <w:lang w:eastAsia="en-US"/>
        </w:rPr>
      </w:pPr>
      <w:r w:rsidRPr="00115E25">
        <w:rPr>
          <w:rFonts w:eastAsiaTheme="minorEastAsia"/>
          <w:bCs/>
          <w:lang w:eastAsia="en-US"/>
        </w:rPr>
        <w:t>(d)</w:t>
      </w:r>
      <w:r w:rsidRPr="00115E25">
        <w:rPr>
          <w:rFonts w:eastAsiaTheme="minorEastAsia"/>
          <w:bCs/>
          <w:lang w:eastAsia="en-US"/>
        </w:rPr>
        <w:tab/>
        <w:t>With another vehicle driving close beside in the adjacent lane.</w:t>
      </w:r>
    </w:p>
    <w:p w14:paraId="1C74A2DB" w14:textId="73D4F1A0" w:rsidR="00974CCB" w:rsidRPr="00BF68CF" w:rsidRDefault="0005210C"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3D1A58">
        <w:rPr>
          <w:rFonts w:eastAsiaTheme="minorEastAsia"/>
          <w:lang w:eastAsia="en-US"/>
        </w:rPr>
        <w:t>2</w:t>
      </w:r>
      <w:r w:rsidRPr="00BF68CF">
        <w:rPr>
          <w:rFonts w:eastAsiaTheme="minorEastAsia"/>
          <w:lang w:eastAsia="en-US"/>
        </w:rPr>
        <w:t>.</w:t>
      </w:r>
      <w:r w:rsidR="00974CCB" w:rsidRPr="00BF68CF">
        <w:rPr>
          <w:rFonts w:eastAsiaTheme="minorEastAsia"/>
          <w:lang w:eastAsia="en-US"/>
        </w:rPr>
        <w:tab/>
        <w:t>Avoid a collision with a road user or object blocking the lane</w:t>
      </w:r>
    </w:p>
    <w:p w14:paraId="4198743D" w14:textId="77777777" w:rsidR="00974CCB" w:rsidRPr="00BF68CF" w:rsidRDefault="0005210C"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3D1A58" w:rsidRPr="00115E25">
        <w:rPr>
          <w:rFonts w:eastAsiaTheme="minorEastAsia"/>
          <w:lang w:eastAsia="en-US"/>
        </w:rPr>
        <w:t>2</w:t>
      </w:r>
      <w:r w:rsidR="00974CCB" w:rsidRPr="00BF68CF">
        <w:rPr>
          <w:rFonts w:eastAsiaTheme="minorEastAsia"/>
          <w:lang w:eastAsia="en-US"/>
        </w:rPr>
        <w:t>.1.</w:t>
      </w:r>
      <w:r w:rsidR="00974CCB" w:rsidRPr="00BF68CF">
        <w:rPr>
          <w:rFonts w:eastAsiaTheme="minorEastAsia"/>
          <w:lang w:eastAsia="en-US"/>
        </w:rPr>
        <w:tab/>
        <w:t xml:space="preserve">The test shall demonstrate that the </w:t>
      </w:r>
      <w:r w:rsidR="00974CCB" w:rsidRPr="00115E25">
        <w:rPr>
          <w:rFonts w:eastAsiaTheme="minorEastAsia"/>
          <w:lang w:eastAsia="en-US"/>
        </w:rPr>
        <w:t>ALKS</w:t>
      </w:r>
      <w:r w:rsidR="00974CCB" w:rsidRPr="00BF68CF">
        <w:rPr>
          <w:rFonts w:eastAsiaTheme="minorEastAsia"/>
          <w:lang w:eastAsia="en-US"/>
        </w:rPr>
        <w:t xml:space="preserve"> avoids a collision with a stationary vehicle, road user or fully or partially blocked lane up to the maximum specified speed of the system.</w:t>
      </w:r>
    </w:p>
    <w:p w14:paraId="10B02958" w14:textId="7777777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3D1A58" w:rsidRPr="00115E25">
        <w:rPr>
          <w:rFonts w:eastAsiaTheme="minorEastAsia"/>
          <w:lang w:eastAsia="en-US"/>
        </w:rPr>
        <w:t>2</w:t>
      </w:r>
      <w:r w:rsidRPr="00BF68CF">
        <w:rPr>
          <w:rFonts w:eastAsiaTheme="minorEastAsia"/>
          <w:lang w:eastAsia="en-US"/>
        </w:rPr>
        <w:t>.2.</w:t>
      </w:r>
      <w:r w:rsidRPr="00BF68CF">
        <w:rPr>
          <w:rFonts w:eastAsiaTheme="minorEastAsia"/>
          <w:lang w:eastAsia="en-US"/>
        </w:rPr>
        <w:tab/>
        <w:t>This test shall be executed at least:</w:t>
      </w:r>
    </w:p>
    <w:p w14:paraId="512EDEFF"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 xml:space="preserve">(a) </w:t>
      </w:r>
      <w:r w:rsidRPr="00BF68CF">
        <w:rPr>
          <w:rFonts w:eastAsiaTheme="minorEastAsia"/>
          <w:lang w:eastAsia="en-US"/>
        </w:rPr>
        <w:tab/>
        <w:t>With a stationary passenger car target;</w:t>
      </w:r>
    </w:p>
    <w:p w14:paraId="0E2DC82A"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(b)</w:t>
      </w:r>
      <w:r w:rsidRPr="00BF68CF">
        <w:rPr>
          <w:rFonts w:eastAsiaTheme="minorEastAsia"/>
          <w:lang w:eastAsia="en-US"/>
        </w:rPr>
        <w:tab/>
        <w:t>With a stationary powered two-wheeler target;</w:t>
      </w:r>
    </w:p>
    <w:p w14:paraId="0D64997A"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t>With a stationary pedestrian target;</w:t>
      </w:r>
    </w:p>
    <w:p w14:paraId="676082DB"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(d)</w:t>
      </w:r>
      <w:r w:rsidRPr="00BF68CF">
        <w:rPr>
          <w:rFonts w:eastAsiaTheme="minorEastAsia"/>
          <w:lang w:eastAsia="en-US"/>
        </w:rPr>
        <w:tab/>
        <w:t>With a pedestrian target crossing the lane with a speed of 5 km/h</w:t>
      </w:r>
      <w:r w:rsidR="00F658B8">
        <w:rPr>
          <w:rFonts w:eastAsiaTheme="minorEastAsia"/>
          <w:lang w:eastAsia="en-US"/>
        </w:rPr>
        <w:t xml:space="preserve"> </w:t>
      </w:r>
      <w:commentRangeStart w:id="12"/>
      <w:r w:rsidR="00F658B8" w:rsidRPr="0036718E">
        <w:rPr>
          <w:rFonts w:eastAsia="SimSun"/>
          <w:b/>
          <w:color w:val="00B0F0"/>
          <w:lang w:eastAsia="en-US"/>
        </w:rPr>
        <w:t>for</w:t>
      </w:r>
      <w:r w:rsidR="00F658B8" w:rsidRPr="0036718E">
        <w:rPr>
          <w:rFonts w:eastAsia="SimSun"/>
          <w:color w:val="00B0F0"/>
          <w:lang w:eastAsia="en-US"/>
        </w:rPr>
        <w:t xml:space="preserve"> </w:t>
      </w:r>
      <w:r w:rsidR="00F658B8" w:rsidRPr="0036718E">
        <w:rPr>
          <w:rFonts w:eastAsia="SimSun"/>
          <w:b/>
          <w:color w:val="00B0F0"/>
          <w:lang w:eastAsia="en-US"/>
        </w:rPr>
        <w:t>speeds of the ALKS vehicle up to 60km/h</w:t>
      </w:r>
      <w:commentRangeEnd w:id="12"/>
      <w:r w:rsidR="009A2BA0">
        <w:rPr>
          <w:rStyle w:val="Kommentarzeichen"/>
        </w:rPr>
        <w:commentReference w:id="12"/>
      </w:r>
      <w:r w:rsidRPr="00BF68CF">
        <w:rPr>
          <w:rFonts w:eastAsiaTheme="minorEastAsia"/>
          <w:lang w:eastAsia="en-US"/>
        </w:rPr>
        <w:t>;</w:t>
      </w:r>
    </w:p>
    <w:p w14:paraId="7C890BD5"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 xml:space="preserve">(e) </w:t>
      </w:r>
      <w:r w:rsidRPr="00BF68CF">
        <w:rPr>
          <w:rFonts w:eastAsiaTheme="minorEastAsia"/>
          <w:lang w:eastAsia="en-US"/>
        </w:rPr>
        <w:tab/>
        <w:t>With a target representing a blocked lane;</w:t>
      </w:r>
    </w:p>
    <w:p w14:paraId="3097E962"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(f)</w:t>
      </w:r>
      <w:r w:rsidRPr="00BF68CF">
        <w:rPr>
          <w:rFonts w:eastAsiaTheme="minorEastAsia"/>
          <w:lang w:eastAsia="en-US"/>
        </w:rPr>
        <w:tab/>
        <w:t>With a target partially within the lane;</w:t>
      </w:r>
    </w:p>
    <w:p w14:paraId="4EE129F2" w14:textId="5A7D6C04"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(g)</w:t>
      </w:r>
      <w:r w:rsidRPr="00BF68CF">
        <w:rPr>
          <w:rFonts w:eastAsiaTheme="minorEastAsia"/>
          <w:lang w:eastAsia="en-US"/>
        </w:rPr>
        <w:tab/>
        <w:t xml:space="preserve">With multiple consecutive obstacles blocking the lane (e.g. in the following order: </w:t>
      </w:r>
      <w:r w:rsidRPr="00BF68CF">
        <w:rPr>
          <w:rFonts w:eastAsiaTheme="minorEastAsia"/>
          <w:strike/>
          <w:color w:val="FF0000"/>
          <w:lang w:eastAsia="en-US"/>
        </w:rPr>
        <w:t>ego</w:t>
      </w:r>
      <w:r w:rsidR="00D229F2">
        <w:rPr>
          <w:rFonts w:eastAsiaTheme="minorEastAsia"/>
          <w:strike/>
          <w:color w:val="FF0000"/>
          <w:lang w:eastAsia="en-US"/>
        </w:rPr>
        <w:t xml:space="preserve"> </w:t>
      </w:r>
      <w:r w:rsidR="00827EBD">
        <w:rPr>
          <w:rFonts w:eastAsiaTheme="minorEastAsia"/>
          <w:b/>
          <w:bCs/>
          <w:color w:val="00B0F0"/>
          <w:lang w:eastAsia="en-US"/>
        </w:rPr>
        <w:t>ALKS</w:t>
      </w:r>
      <w:r w:rsidRPr="00BF68CF">
        <w:rPr>
          <w:rFonts w:eastAsiaTheme="minorEastAsia"/>
          <w:lang w:eastAsia="en-US"/>
        </w:rPr>
        <w:t>-vehicle -</w:t>
      </w:r>
      <w:proofErr w:type="spellStart"/>
      <w:r w:rsidRPr="002E7CCC">
        <w:rPr>
          <w:rFonts w:eastAsiaTheme="minorEastAsia"/>
          <w:strike/>
          <w:color w:val="FF0000"/>
          <w:lang w:eastAsia="en-US"/>
        </w:rPr>
        <w:t>motorcycle</w:t>
      </w:r>
      <w:r w:rsidR="002E7CCC" w:rsidRPr="002E7CCC">
        <w:rPr>
          <w:rFonts w:eastAsiaTheme="minorEastAsia"/>
          <w:b/>
          <w:color w:val="00B0F0"/>
          <w:lang w:eastAsia="en-US"/>
        </w:rPr>
        <w:t>PTW</w:t>
      </w:r>
      <w:proofErr w:type="spellEnd"/>
      <w:r w:rsidRPr="00BF68CF">
        <w:rPr>
          <w:rFonts w:eastAsiaTheme="minorEastAsia"/>
          <w:lang w:eastAsia="en-US"/>
        </w:rPr>
        <w:t xml:space="preserve"> - car);</w:t>
      </w:r>
    </w:p>
    <w:p w14:paraId="2F12FE7C" w14:textId="77777777" w:rsidR="00974CCB"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 xml:space="preserve">(h) </w:t>
      </w:r>
      <w:r w:rsidRPr="00BF68CF">
        <w:rPr>
          <w:rFonts w:eastAsiaTheme="minorEastAsia"/>
          <w:lang w:eastAsia="en-US"/>
        </w:rPr>
        <w:tab/>
        <w:t>On a curved section of road.</w:t>
      </w:r>
    </w:p>
    <w:p w14:paraId="06B99F29" w14:textId="77777777" w:rsidR="0015388D" w:rsidRPr="00BF68CF" w:rsidRDefault="0015388D" w:rsidP="00456293">
      <w:pPr>
        <w:spacing w:after="120" w:line="240" w:lineRule="auto"/>
        <w:ind w:right="1134"/>
        <w:jc w:val="both"/>
        <w:rPr>
          <w:rFonts w:eastAsiaTheme="minorEastAsia"/>
          <w:lang w:eastAsia="en-US"/>
        </w:rPr>
      </w:pPr>
    </w:p>
    <w:p w14:paraId="1A1B9FA5" w14:textId="77777777" w:rsidR="00974CCB" w:rsidRPr="00BF68CF" w:rsidRDefault="00974CCB"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3</w:t>
      </w:r>
      <w:r w:rsidRPr="00BF68CF">
        <w:rPr>
          <w:rFonts w:eastAsiaTheme="minorEastAsia"/>
          <w:lang w:eastAsia="en-US"/>
        </w:rPr>
        <w:t>.</w:t>
      </w:r>
      <w:r w:rsidRPr="00BF68CF">
        <w:rPr>
          <w:rFonts w:eastAsiaTheme="minorEastAsia"/>
          <w:lang w:eastAsia="en-US"/>
        </w:rPr>
        <w:tab/>
        <w:t>Following a lead vehicle</w:t>
      </w:r>
    </w:p>
    <w:p w14:paraId="30C835D0" w14:textId="7777777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3</w:t>
      </w:r>
      <w:r w:rsidRPr="00BF68CF">
        <w:rPr>
          <w:rFonts w:eastAsiaTheme="minorEastAsia"/>
          <w:lang w:eastAsia="en-US"/>
        </w:rPr>
        <w:t xml:space="preserve">.1. </w:t>
      </w:r>
      <w:r w:rsidRPr="00BF68CF">
        <w:rPr>
          <w:rFonts w:eastAsiaTheme="minorEastAsia"/>
          <w:lang w:eastAsia="en-US"/>
        </w:rPr>
        <w:tab/>
        <w:t xml:space="preserve">The test shall demonstrate that the </w:t>
      </w:r>
      <w:r w:rsidRPr="00115E25">
        <w:rPr>
          <w:rFonts w:eastAsiaTheme="minorEastAsia"/>
          <w:lang w:eastAsia="en-US"/>
        </w:rPr>
        <w:t>ALKS</w:t>
      </w:r>
      <w:r w:rsidRPr="00BF68CF">
        <w:rPr>
          <w:rFonts w:eastAsiaTheme="minorEastAsia"/>
          <w:lang w:eastAsia="en-US"/>
        </w:rPr>
        <w:t xml:space="preserve"> is able to maintain and restore the required safety distance to a vehicle in front and is able to avoid a collision with a lead vehicle which decelerates up to its maximum deceleration. </w:t>
      </w:r>
    </w:p>
    <w:p w14:paraId="0BC5413C" w14:textId="7777777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3</w:t>
      </w:r>
      <w:r w:rsidRPr="00BF68CF">
        <w:rPr>
          <w:rFonts w:eastAsiaTheme="minorEastAsia"/>
          <w:lang w:eastAsia="en-US"/>
        </w:rPr>
        <w:t>.2.</w:t>
      </w:r>
      <w:r w:rsidRPr="00BF68CF">
        <w:rPr>
          <w:rFonts w:eastAsiaTheme="minorEastAsia"/>
          <w:lang w:eastAsia="en-US"/>
        </w:rPr>
        <w:tab/>
        <w:t xml:space="preserve">This test shall be executed at least: </w:t>
      </w:r>
    </w:p>
    <w:p w14:paraId="29645804"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(a)</w:t>
      </w:r>
      <w:r w:rsidRPr="00BF68CF">
        <w:rPr>
          <w:rFonts w:eastAsiaTheme="minorEastAsia"/>
          <w:lang w:eastAsia="en-US"/>
        </w:rPr>
        <w:tab/>
        <w:t xml:space="preserve">Across the entire speed range of the </w:t>
      </w:r>
      <w:r w:rsidRPr="00115E25">
        <w:rPr>
          <w:rFonts w:eastAsiaTheme="minorEastAsia"/>
          <w:lang w:eastAsia="en-US"/>
        </w:rPr>
        <w:t>ALKS</w:t>
      </w:r>
    </w:p>
    <w:p w14:paraId="0991544B" w14:textId="77777777" w:rsidR="00974CCB" w:rsidRPr="00BF68CF" w:rsidRDefault="00974CCB" w:rsidP="00974CCB">
      <w:pPr>
        <w:spacing w:after="120" w:line="240" w:lineRule="auto"/>
        <w:ind w:left="2835" w:right="1134" w:hanging="567"/>
        <w:jc w:val="both"/>
        <w:rPr>
          <w:rFonts w:eastAsiaTheme="minorEastAsia"/>
          <w:bCs/>
          <w:lang w:eastAsia="en-US"/>
        </w:rPr>
      </w:pPr>
      <w:r w:rsidRPr="00BF68CF">
        <w:rPr>
          <w:rFonts w:eastAsiaTheme="minorEastAsia"/>
          <w:bCs/>
          <w:lang w:eastAsia="en-US"/>
        </w:rPr>
        <w:t>(b)</w:t>
      </w:r>
      <w:r w:rsidRPr="00BF68CF">
        <w:rPr>
          <w:rFonts w:eastAsiaTheme="minorEastAsia"/>
          <w:bCs/>
          <w:lang w:eastAsia="en-US"/>
        </w:rPr>
        <w:tab/>
      </w:r>
      <w:proofErr w:type="spellStart"/>
      <w:r w:rsidRPr="00BF68CF">
        <w:rPr>
          <w:rFonts w:eastAsiaTheme="minorEastAsia"/>
          <w:b/>
          <w:color w:val="00B0F0"/>
          <w:lang w:eastAsia="en-US"/>
        </w:rPr>
        <w:t>Using</w:t>
      </w:r>
      <w:r w:rsidRPr="00BF68CF">
        <w:rPr>
          <w:rFonts w:eastAsiaTheme="minorEastAsia"/>
          <w:bCs/>
          <w:strike/>
          <w:color w:val="FF0000"/>
          <w:lang w:eastAsia="en-US"/>
        </w:rPr>
        <w:t>For</w:t>
      </w:r>
      <w:proofErr w:type="spellEnd"/>
      <w:r w:rsidRPr="00BF68CF">
        <w:rPr>
          <w:rFonts w:eastAsiaTheme="minorEastAsia"/>
          <w:bCs/>
          <w:lang w:eastAsia="en-US"/>
        </w:rPr>
        <w:t xml:space="preserve"> a passenger car target as well as a PTW target as lead vehicle, provided standardized PTW targets suitable to safely perform the test are available</w:t>
      </w:r>
      <w:r w:rsidR="00DD4D27" w:rsidRPr="00BF68CF">
        <w:rPr>
          <w:rFonts w:eastAsiaTheme="minorEastAsia"/>
          <w:bCs/>
          <w:lang w:eastAsia="en-US"/>
        </w:rPr>
        <w:t>;</w:t>
      </w:r>
    </w:p>
    <w:p w14:paraId="275B759F"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t>For constant and varying lead vehicle velocities (e.g. following a realistic speed profile from existing driving database)</w:t>
      </w:r>
      <w:r w:rsidR="00DD4D27" w:rsidRPr="00BF68CF">
        <w:rPr>
          <w:rFonts w:eastAsiaTheme="minorEastAsia"/>
          <w:lang w:eastAsia="en-US"/>
        </w:rPr>
        <w:t>;</w:t>
      </w:r>
    </w:p>
    <w:p w14:paraId="7ABC2D53"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(d)</w:t>
      </w:r>
      <w:r w:rsidRPr="00BF68CF">
        <w:rPr>
          <w:rFonts w:eastAsiaTheme="minorEastAsia"/>
          <w:lang w:eastAsia="en-US"/>
        </w:rPr>
        <w:tab/>
        <w:t>For straight and curved sections of road</w:t>
      </w:r>
      <w:r w:rsidR="00DD4D27" w:rsidRPr="00BF68CF">
        <w:rPr>
          <w:rFonts w:eastAsiaTheme="minorEastAsia"/>
          <w:lang w:eastAsia="en-US"/>
        </w:rPr>
        <w:t>;</w:t>
      </w:r>
    </w:p>
    <w:p w14:paraId="2023BDD1" w14:textId="77777777" w:rsidR="00974CCB" w:rsidRPr="00BF68CF" w:rsidRDefault="00974CCB" w:rsidP="00974CCB">
      <w:pPr>
        <w:spacing w:after="120" w:line="240" w:lineRule="auto"/>
        <w:ind w:left="2835" w:right="1134" w:hanging="567"/>
        <w:jc w:val="both"/>
        <w:rPr>
          <w:rFonts w:eastAsiaTheme="minorEastAsia"/>
          <w:bCs/>
          <w:lang w:eastAsia="en-US"/>
        </w:rPr>
      </w:pPr>
      <w:r w:rsidRPr="00BF68CF">
        <w:rPr>
          <w:rFonts w:eastAsiaTheme="minorEastAsia"/>
          <w:bCs/>
          <w:lang w:eastAsia="en-US"/>
        </w:rPr>
        <w:t>(e)</w:t>
      </w:r>
      <w:r w:rsidRPr="00BF68CF">
        <w:rPr>
          <w:rFonts w:eastAsiaTheme="minorEastAsia"/>
          <w:bCs/>
          <w:lang w:eastAsia="en-US"/>
        </w:rPr>
        <w:tab/>
        <w:t>For different lateral positions of lead vehicle in the lane</w:t>
      </w:r>
      <w:r w:rsidR="00DD4D27" w:rsidRPr="00BF68CF">
        <w:rPr>
          <w:rFonts w:eastAsiaTheme="minorEastAsia"/>
          <w:bCs/>
          <w:lang w:eastAsia="en-US"/>
        </w:rPr>
        <w:t>;</w:t>
      </w:r>
    </w:p>
    <w:p w14:paraId="1635CDB9"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(f)</w:t>
      </w:r>
      <w:r w:rsidRPr="00BF68CF">
        <w:rPr>
          <w:rFonts w:eastAsiaTheme="minorEastAsia"/>
          <w:lang w:eastAsia="en-US"/>
        </w:rPr>
        <w:tab/>
        <w:t>With a deceleration of the lead vehicle of at least 6 m/s</w:t>
      </w:r>
      <w:r w:rsidRPr="00BF68CF">
        <w:rPr>
          <w:rFonts w:eastAsiaTheme="minorEastAsia"/>
          <w:vertAlign w:val="superscript"/>
          <w:lang w:eastAsia="en-US"/>
        </w:rPr>
        <w:t>2</w:t>
      </w:r>
      <w:r w:rsidRPr="00BF68CF">
        <w:rPr>
          <w:rFonts w:eastAsiaTheme="minorEastAsia"/>
          <w:lang w:eastAsia="en-US"/>
        </w:rPr>
        <w:t xml:space="preserve"> mean fully developed deceleration until standstill.</w:t>
      </w:r>
    </w:p>
    <w:p w14:paraId="29220109" w14:textId="77777777" w:rsidR="00974CCB" w:rsidRPr="00BF68CF" w:rsidRDefault="00974CCB"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lastRenderedPageBreak/>
        <w:t>4.</w:t>
      </w:r>
      <w:r w:rsidR="00215D3C" w:rsidRPr="00115E25">
        <w:rPr>
          <w:rFonts w:eastAsiaTheme="minorEastAsia"/>
          <w:lang w:eastAsia="en-US"/>
        </w:rPr>
        <w:t>4</w:t>
      </w:r>
      <w:r w:rsidRPr="00BF68CF">
        <w:rPr>
          <w:rFonts w:eastAsiaTheme="minorEastAsia"/>
          <w:lang w:eastAsia="en-US"/>
        </w:rPr>
        <w:t>.</w:t>
      </w:r>
      <w:r w:rsidRPr="00BF68CF">
        <w:rPr>
          <w:rFonts w:eastAsiaTheme="minorEastAsia"/>
          <w:lang w:eastAsia="en-US"/>
        </w:rPr>
        <w:tab/>
        <w:t xml:space="preserve">Lane change of another vehicle into lane </w:t>
      </w:r>
    </w:p>
    <w:p w14:paraId="188E6D0B" w14:textId="2A329F55"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4</w:t>
      </w:r>
      <w:r w:rsidRPr="00BF68CF">
        <w:rPr>
          <w:rFonts w:eastAsiaTheme="minorEastAsia"/>
          <w:lang w:eastAsia="en-US"/>
        </w:rPr>
        <w:t xml:space="preserve">.1. </w:t>
      </w:r>
      <w:r w:rsidRPr="00BF68CF">
        <w:rPr>
          <w:rFonts w:eastAsiaTheme="minorEastAsia"/>
          <w:lang w:eastAsia="en-US"/>
        </w:rPr>
        <w:tab/>
        <w:t xml:space="preserve">The test shall demonstrate that the </w:t>
      </w:r>
      <w:r w:rsidRPr="00115E25">
        <w:rPr>
          <w:rFonts w:eastAsiaTheme="minorEastAsia"/>
          <w:lang w:eastAsia="en-US"/>
        </w:rPr>
        <w:t>ALKS</w:t>
      </w:r>
      <w:r w:rsidRPr="00BF68CF">
        <w:rPr>
          <w:rFonts w:eastAsiaTheme="minorEastAsia"/>
          <w:lang w:eastAsia="en-US"/>
        </w:rPr>
        <w:t xml:space="preserve"> is capable of avoiding a collision with a vehicle cutting into the lane of the </w:t>
      </w:r>
      <w:r w:rsidRPr="00115E25">
        <w:rPr>
          <w:rFonts w:eastAsiaTheme="minorEastAsia"/>
          <w:lang w:eastAsia="en-US"/>
        </w:rPr>
        <w:t>ALKS</w:t>
      </w:r>
      <w:r w:rsidRPr="00BF68CF">
        <w:rPr>
          <w:rFonts w:eastAsiaTheme="minorEastAsia"/>
          <w:lang w:eastAsia="en-US"/>
        </w:rPr>
        <w:t xml:space="preserve"> vehicle up to a certain criticality of the cut-in manoeuvre </w:t>
      </w:r>
      <w:r w:rsidRPr="00BF68CF">
        <w:rPr>
          <w:rFonts w:eastAsiaTheme="minorEastAsia"/>
          <w:b/>
          <w:bCs/>
          <w:color w:val="00B0F0"/>
          <w:lang w:eastAsia="en-US"/>
        </w:rPr>
        <w:t>in acco</w:t>
      </w:r>
      <w:r w:rsidR="0012023C" w:rsidRPr="00BF68CF">
        <w:rPr>
          <w:rFonts w:eastAsiaTheme="minorEastAsia"/>
          <w:b/>
          <w:bCs/>
          <w:color w:val="00B0F0"/>
          <w:lang w:eastAsia="en-US"/>
        </w:rPr>
        <w:t>rdance with paragraph 4.</w:t>
      </w:r>
      <w:r w:rsidR="001C6513">
        <w:rPr>
          <w:rFonts w:eastAsiaTheme="minorEastAsia"/>
          <w:b/>
          <w:bCs/>
          <w:color w:val="00B0F0"/>
          <w:lang w:eastAsia="en-US"/>
        </w:rPr>
        <w:t>4</w:t>
      </w:r>
      <w:r w:rsidRPr="00BF68CF">
        <w:rPr>
          <w:rFonts w:eastAsiaTheme="minorEastAsia"/>
          <w:b/>
          <w:bCs/>
          <w:color w:val="00B0F0"/>
          <w:lang w:eastAsia="en-US"/>
        </w:rPr>
        <w:t>.2. of the present annex</w:t>
      </w:r>
      <w:r w:rsidRPr="00BF68CF">
        <w:rPr>
          <w:rFonts w:eastAsiaTheme="minorEastAsia"/>
          <w:lang w:eastAsia="en-US"/>
        </w:rPr>
        <w:t xml:space="preserve">. </w:t>
      </w:r>
    </w:p>
    <w:p w14:paraId="2AFA105F" w14:textId="4B467F3C"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4</w:t>
      </w:r>
      <w:r w:rsidRPr="00D229F2">
        <w:rPr>
          <w:rFonts w:eastAsiaTheme="minorEastAsia"/>
          <w:lang w:eastAsia="en-US"/>
        </w:rPr>
        <w:t>.</w:t>
      </w:r>
      <w:r w:rsidRPr="00BF68CF">
        <w:rPr>
          <w:rFonts w:eastAsiaTheme="minorEastAsia"/>
          <w:lang w:eastAsia="en-US"/>
        </w:rPr>
        <w:t xml:space="preserve">2. </w:t>
      </w:r>
      <w:r w:rsidRPr="00BF68CF">
        <w:rPr>
          <w:rFonts w:eastAsiaTheme="minorEastAsia"/>
          <w:lang w:eastAsia="en-US"/>
        </w:rPr>
        <w:tab/>
        <w:t xml:space="preserve">The criticality of the cut-in manoeuvre shall be determined according to TTC, longitudinal distance between rear-most point of the cutting in vehicle and front-most point of the </w:t>
      </w:r>
      <w:r w:rsidRPr="00115E25">
        <w:rPr>
          <w:rFonts w:eastAsiaTheme="minorEastAsia"/>
          <w:lang w:eastAsia="en-US"/>
        </w:rPr>
        <w:t>ALKS</w:t>
      </w:r>
      <w:r w:rsidRPr="00BF68CF">
        <w:rPr>
          <w:rFonts w:eastAsiaTheme="minorEastAsia"/>
          <w:lang w:eastAsia="en-US"/>
        </w:rPr>
        <w:t xml:space="preserve"> vehicle, the lateral velocity of the cutting-in vehicle and the longitudinal movement of the cutting-in vehicle, as defined in paragraph</w:t>
      </w:r>
      <w:r w:rsidRPr="001C6513">
        <w:rPr>
          <w:rFonts w:eastAsiaTheme="minorEastAsia"/>
          <w:lang w:eastAsia="en-US"/>
        </w:rPr>
        <w:t xml:space="preserve"> 5.2.5.</w:t>
      </w:r>
      <w:r w:rsidRPr="00BF68CF">
        <w:rPr>
          <w:rFonts w:eastAsiaTheme="minorEastAsia"/>
          <w:lang w:eastAsia="en-US"/>
        </w:rPr>
        <w:t xml:space="preserve"> </w:t>
      </w:r>
    </w:p>
    <w:p w14:paraId="5652CA07" w14:textId="7777777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4</w:t>
      </w:r>
      <w:r w:rsidRPr="00BF68CF">
        <w:rPr>
          <w:rFonts w:eastAsiaTheme="minorEastAsia"/>
          <w:lang w:eastAsia="en-US"/>
        </w:rPr>
        <w:t>.3.</w:t>
      </w:r>
      <w:r w:rsidRPr="00BF68CF">
        <w:rPr>
          <w:rFonts w:eastAsiaTheme="minorEastAsia"/>
          <w:lang w:eastAsia="en-US"/>
        </w:rPr>
        <w:tab/>
        <w:t xml:space="preserve">This test shall be executed </w:t>
      </w:r>
      <w:r w:rsidRPr="00115E25">
        <w:rPr>
          <w:rFonts w:eastAsiaTheme="minorEastAsia"/>
          <w:strike/>
          <w:color w:val="FF0000"/>
          <w:lang w:eastAsia="en-US"/>
        </w:rPr>
        <w:t>taking into consideration</w:t>
      </w:r>
      <w:r w:rsidRPr="00115E25">
        <w:rPr>
          <w:rFonts w:eastAsiaTheme="minorEastAsia"/>
          <w:color w:val="FF0000"/>
          <w:lang w:eastAsia="en-US"/>
        </w:rPr>
        <w:t xml:space="preserve"> </w:t>
      </w:r>
      <w:r w:rsidRPr="00BF68CF">
        <w:rPr>
          <w:rFonts w:eastAsiaTheme="minorEastAsia"/>
          <w:lang w:eastAsia="en-US"/>
        </w:rPr>
        <w:t xml:space="preserve">at least </w:t>
      </w:r>
      <w:r w:rsidRPr="00115E25">
        <w:rPr>
          <w:rFonts w:eastAsiaTheme="minorEastAsia"/>
          <w:strike/>
          <w:color w:val="FF0000"/>
          <w:lang w:eastAsia="en-US"/>
        </w:rPr>
        <w:t>the following conditions</w:t>
      </w:r>
      <w:r w:rsidRPr="00BF68CF">
        <w:rPr>
          <w:rFonts w:eastAsiaTheme="minorEastAsia"/>
          <w:lang w:eastAsia="en-US"/>
        </w:rPr>
        <w:t>:</w:t>
      </w:r>
    </w:p>
    <w:p w14:paraId="411D4D41"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(a)</w:t>
      </w:r>
      <w:r w:rsidRPr="00BF68CF">
        <w:rPr>
          <w:rFonts w:eastAsiaTheme="minorEastAsia"/>
          <w:lang w:eastAsia="en-US"/>
        </w:rPr>
        <w:tab/>
      </w:r>
      <w:proofErr w:type="spellStart"/>
      <w:r w:rsidRPr="00115E25">
        <w:rPr>
          <w:rFonts w:eastAsiaTheme="minorEastAsia"/>
          <w:strike/>
          <w:color w:val="FF0000"/>
          <w:lang w:eastAsia="en-US"/>
        </w:rPr>
        <w:t>For</w:t>
      </w:r>
      <w:r w:rsidR="00556FE0" w:rsidRPr="00115E25">
        <w:rPr>
          <w:rFonts w:eastAsiaTheme="minorEastAsia"/>
          <w:b/>
          <w:color w:val="00B0F0"/>
          <w:lang w:eastAsia="en-US"/>
        </w:rPr>
        <w:t>With</w:t>
      </w:r>
      <w:proofErr w:type="spellEnd"/>
      <w:r w:rsidRPr="00BF68CF">
        <w:rPr>
          <w:rFonts w:eastAsiaTheme="minorEastAsia"/>
          <w:lang w:eastAsia="en-US"/>
        </w:rPr>
        <w:t xml:space="preserve"> different TTC, distance and relative velocity values of the cut-in manoeuvre</w:t>
      </w:r>
      <w:r w:rsidRPr="00BF68CF">
        <w:rPr>
          <w:rFonts w:eastAsiaTheme="minorEastAsia"/>
          <w:bCs/>
          <w:lang w:eastAsia="en-US"/>
        </w:rPr>
        <w:t>, covering types of cut-in scenarios in which a collision can be avoided and those in which a collision cannot be avoided;</w:t>
      </w:r>
    </w:p>
    <w:p w14:paraId="1C2980DF"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(b)</w:t>
      </w:r>
      <w:r w:rsidRPr="00BF68CF">
        <w:rPr>
          <w:rFonts w:eastAsiaTheme="minorEastAsia"/>
          <w:lang w:eastAsia="en-US"/>
        </w:rPr>
        <w:tab/>
      </w:r>
      <w:proofErr w:type="spellStart"/>
      <w:r w:rsidRPr="00115E25">
        <w:rPr>
          <w:rFonts w:eastAsiaTheme="minorEastAsia"/>
          <w:strike/>
          <w:color w:val="FF0000"/>
          <w:lang w:eastAsia="en-US"/>
        </w:rPr>
        <w:t>For</w:t>
      </w:r>
      <w:r w:rsidR="00556FE0" w:rsidRPr="00115E25">
        <w:rPr>
          <w:rFonts w:eastAsiaTheme="minorEastAsia"/>
          <w:b/>
          <w:color w:val="00B0F0"/>
          <w:lang w:eastAsia="en-US"/>
        </w:rPr>
        <w:t>With</w:t>
      </w:r>
      <w:proofErr w:type="spellEnd"/>
      <w:r w:rsidRPr="00115E25">
        <w:rPr>
          <w:rFonts w:eastAsiaTheme="minorEastAsia"/>
          <w:color w:val="FF0000"/>
          <w:lang w:eastAsia="en-US"/>
        </w:rPr>
        <w:t xml:space="preserve"> </w:t>
      </w:r>
      <w:r w:rsidRPr="00BF68CF">
        <w:rPr>
          <w:rFonts w:eastAsiaTheme="minorEastAsia"/>
          <w:lang w:eastAsia="en-US"/>
        </w:rPr>
        <w:t>cutting-in vehicles travelling at constant longitudinal speed, accelerating and decelerating;</w:t>
      </w:r>
    </w:p>
    <w:p w14:paraId="7F419EB5" w14:textId="77777777" w:rsidR="00974CCB" w:rsidRPr="00BF68CF" w:rsidRDefault="00974CCB" w:rsidP="00974CCB">
      <w:pPr>
        <w:spacing w:after="120" w:line="240" w:lineRule="auto"/>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r>
      <w:proofErr w:type="spellStart"/>
      <w:r w:rsidRPr="00D229F2">
        <w:rPr>
          <w:rFonts w:eastAsiaTheme="minorEastAsia"/>
          <w:strike/>
          <w:color w:val="FF0000"/>
          <w:lang w:eastAsia="en-US"/>
        </w:rPr>
        <w:t>For</w:t>
      </w:r>
      <w:r w:rsidR="00556FE0" w:rsidRPr="00115E25">
        <w:rPr>
          <w:rFonts w:eastAsiaTheme="minorEastAsia"/>
          <w:b/>
          <w:color w:val="00B0F0"/>
          <w:lang w:eastAsia="en-US"/>
        </w:rPr>
        <w:t>With</w:t>
      </w:r>
      <w:proofErr w:type="spellEnd"/>
      <w:r w:rsidRPr="00BF68CF">
        <w:rPr>
          <w:rFonts w:eastAsiaTheme="minorEastAsia"/>
          <w:lang w:eastAsia="en-US"/>
        </w:rPr>
        <w:t xml:space="preserve"> different lateral velocities, lateral accelerations of the cut-in vehicle;</w:t>
      </w:r>
    </w:p>
    <w:p w14:paraId="137292B2" w14:textId="77777777" w:rsidR="00974CCB" w:rsidRPr="00BF68CF" w:rsidRDefault="00974CCB" w:rsidP="00974CCB">
      <w:pPr>
        <w:spacing w:after="120" w:line="240" w:lineRule="auto"/>
        <w:ind w:left="2835" w:right="1134" w:hanging="567"/>
        <w:jc w:val="both"/>
        <w:rPr>
          <w:rFonts w:eastAsiaTheme="minorEastAsia"/>
          <w:bCs/>
          <w:lang w:eastAsia="en-US"/>
        </w:rPr>
      </w:pPr>
      <w:r w:rsidRPr="00BF68CF">
        <w:rPr>
          <w:rFonts w:eastAsiaTheme="minorEastAsia"/>
          <w:bCs/>
          <w:lang w:eastAsia="en-US"/>
        </w:rPr>
        <w:t>(d)</w:t>
      </w:r>
      <w:r w:rsidRPr="00BF68CF">
        <w:rPr>
          <w:rFonts w:eastAsiaTheme="minorEastAsia"/>
          <w:bCs/>
          <w:lang w:eastAsia="en-US"/>
        </w:rPr>
        <w:tab/>
      </w:r>
      <w:proofErr w:type="spellStart"/>
      <w:r w:rsidRPr="00D229F2">
        <w:rPr>
          <w:rFonts w:eastAsiaTheme="minorEastAsia"/>
          <w:bCs/>
          <w:strike/>
          <w:color w:val="FF0000"/>
          <w:lang w:eastAsia="en-US"/>
        </w:rPr>
        <w:t>For</w:t>
      </w:r>
      <w:r w:rsidR="00556FE0" w:rsidRPr="00115E25">
        <w:rPr>
          <w:rFonts w:eastAsiaTheme="minorEastAsia"/>
          <w:b/>
          <w:color w:val="00B0F0"/>
          <w:lang w:eastAsia="en-US"/>
        </w:rPr>
        <w:t>With</w:t>
      </w:r>
      <w:proofErr w:type="spellEnd"/>
      <w:r w:rsidRPr="00BF68CF">
        <w:rPr>
          <w:rFonts w:eastAsiaTheme="minorEastAsia"/>
          <w:bCs/>
          <w:lang w:eastAsia="en-US"/>
        </w:rPr>
        <w:t xml:space="preserve"> passenger car as well as PTW targets as the cutting-in vehicle, provided standardized PTW targets suitable to safely perform the test are available.</w:t>
      </w:r>
    </w:p>
    <w:p w14:paraId="2D7283C4" w14:textId="77777777" w:rsidR="00974CCB" w:rsidRPr="00BF68CF" w:rsidRDefault="00974CCB" w:rsidP="00974CCB">
      <w:pPr>
        <w:spacing w:before="240"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5</w:t>
      </w:r>
      <w:r w:rsidRPr="00BF68CF">
        <w:rPr>
          <w:rFonts w:eastAsiaTheme="minorEastAsia"/>
          <w:lang w:eastAsia="en-US"/>
        </w:rPr>
        <w:t xml:space="preserve">. </w:t>
      </w:r>
      <w:r w:rsidRPr="00BF68CF">
        <w:rPr>
          <w:rFonts w:eastAsiaTheme="minorEastAsia"/>
          <w:lang w:eastAsia="en-US"/>
        </w:rPr>
        <w:tab/>
        <w:t>Stationary obstacle after lane change of the lead vehicle</w:t>
      </w:r>
    </w:p>
    <w:p w14:paraId="1D35CC86" w14:textId="7777777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5</w:t>
      </w:r>
      <w:r w:rsidRPr="00BF68CF">
        <w:rPr>
          <w:rFonts w:eastAsiaTheme="minorEastAsia"/>
          <w:lang w:eastAsia="en-US"/>
        </w:rPr>
        <w:t xml:space="preserve">.1. </w:t>
      </w:r>
      <w:r w:rsidRPr="00BF68CF">
        <w:rPr>
          <w:rFonts w:eastAsiaTheme="minorEastAsia"/>
          <w:lang w:eastAsia="en-US"/>
        </w:rPr>
        <w:tab/>
        <w:t xml:space="preserve">The test shall demonstrate that the </w:t>
      </w:r>
      <w:r w:rsidRPr="00115E25">
        <w:rPr>
          <w:rFonts w:eastAsiaTheme="minorEastAsia"/>
          <w:lang w:eastAsia="en-US"/>
        </w:rPr>
        <w:t>ALKS</w:t>
      </w:r>
      <w:r w:rsidRPr="00BF68CF">
        <w:rPr>
          <w:rFonts w:eastAsiaTheme="minorEastAsia"/>
          <w:lang w:eastAsia="en-US"/>
        </w:rPr>
        <w:t xml:space="preserve"> is capable of avoiding a collision with a stationary vehicle, road user or blocked lane that becomes visible after a preceding vehicle avoided a collision by an evasive manoeuvre. </w:t>
      </w:r>
    </w:p>
    <w:p w14:paraId="33F3EDBF" w14:textId="77777777" w:rsidR="00974CCB" w:rsidRPr="00BF68CF" w:rsidRDefault="00974CCB" w:rsidP="00974CCB">
      <w:pPr>
        <w:spacing w:after="120" w:line="240" w:lineRule="auto"/>
        <w:ind w:left="2268" w:right="1134" w:hanging="1134"/>
        <w:jc w:val="both"/>
        <w:rPr>
          <w:rFonts w:eastAsiaTheme="minorEastAsia"/>
          <w:lang w:eastAsia="en-US"/>
        </w:rPr>
      </w:pPr>
      <w:r w:rsidRPr="00BF68CF">
        <w:rPr>
          <w:rFonts w:eastAsiaTheme="minorEastAsia"/>
          <w:lang w:eastAsia="en-US"/>
        </w:rPr>
        <w:t>4.</w:t>
      </w:r>
      <w:r w:rsidR="00215D3C" w:rsidRPr="00115E25">
        <w:rPr>
          <w:rFonts w:eastAsiaTheme="minorEastAsia"/>
          <w:lang w:eastAsia="en-US"/>
        </w:rPr>
        <w:t>5</w:t>
      </w:r>
      <w:r w:rsidRPr="00BF68CF">
        <w:rPr>
          <w:rFonts w:eastAsiaTheme="minorEastAsia"/>
          <w:lang w:eastAsia="en-US"/>
        </w:rPr>
        <w:t xml:space="preserve">.2. </w:t>
      </w:r>
      <w:r w:rsidRPr="00BF68CF">
        <w:rPr>
          <w:rFonts w:eastAsiaTheme="minorEastAsia"/>
          <w:lang w:eastAsia="en-US"/>
        </w:rPr>
        <w:tab/>
        <w:t xml:space="preserve">The test shall be executed at least: </w:t>
      </w:r>
    </w:p>
    <w:p w14:paraId="2FF493A7" w14:textId="77777777"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(a)</w:t>
      </w:r>
      <w:r w:rsidRPr="00BF68CF">
        <w:rPr>
          <w:rFonts w:eastAsiaTheme="minorEastAsia"/>
          <w:lang w:eastAsia="en-US"/>
        </w:rPr>
        <w:tab/>
        <w:t xml:space="preserve">With a stationary </w:t>
      </w:r>
      <w:r w:rsidRPr="00BF68CF">
        <w:rPr>
          <w:rFonts w:eastAsiaTheme="minorEastAsia"/>
          <w:bCs/>
          <w:lang w:eastAsia="en-US"/>
        </w:rPr>
        <w:t>passenger car</w:t>
      </w:r>
      <w:r w:rsidRPr="00BF68CF">
        <w:rPr>
          <w:rFonts w:eastAsiaTheme="minorEastAsia"/>
          <w:lang w:eastAsia="en-US"/>
        </w:rPr>
        <w:t xml:space="preserve"> target centred in lane</w:t>
      </w:r>
    </w:p>
    <w:p w14:paraId="54D12A49" w14:textId="77777777"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(b)</w:t>
      </w:r>
      <w:r w:rsidRPr="00BF68CF">
        <w:rPr>
          <w:rFonts w:eastAsiaTheme="minorEastAsia"/>
          <w:lang w:eastAsia="en-US"/>
        </w:rPr>
        <w:tab/>
        <w:t>With a powered two-wheeler target centred in lane</w:t>
      </w:r>
    </w:p>
    <w:p w14:paraId="77500A55" w14:textId="77777777"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(c)</w:t>
      </w:r>
      <w:r w:rsidRPr="00BF68CF">
        <w:rPr>
          <w:rFonts w:eastAsiaTheme="minorEastAsia"/>
          <w:lang w:eastAsia="en-US"/>
        </w:rPr>
        <w:tab/>
        <w:t>With a stationary pedestrian target centred in lane</w:t>
      </w:r>
    </w:p>
    <w:p w14:paraId="54A95A96" w14:textId="77777777" w:rsidR="00974CCB" w:rsidRPr="00BF68CF" w:rsidRDefault="00974CCB" w:rsidP="00974CCB">
      <w:pPr>
        <w:spacing w:after="120" w:line="240" w:lineRule="exact"/>
        <w:ind w:left="2835" w:right="1134" w:hanging="567"/>
        <w:jc w:val="both"/>
        <w:rPr>
          <w:rFonts w:eastAsiaTheme="minorEastAsia"/>
          <w:lang w:eastAsia="en-US"/>
        </w:rPr>
      </w:pPr>
      <w:r w:rsidRPr="00BF68CF">
        <w:rPr>
          <w:rFonts w:eastAsiaTheme="minorEastAsia"/>
          <w:lang w:eastAsia="en-US"/>
        </w:rPr>
        <w:t>(d)</w:t>
      </w:r>
      <w:r w:rsidRPr="00BF68CF">
        <w:rPr>
          <w:rFonts w:eastAsiaTheme="minorEastAsia"/>
          <w:lang w:eastAsia="en-US"/>
        </w:rPr>
        <w:tab/>
        <w:t>With a target representing a blocked lane centred in lane</w:t>
      </w:r>
    </w:p>
    <w:p w14:paraId="00050224" w14:textId="190BF9B6" w:rsidR="00974CCB" w:rsidRPr="00BF68CF" w:rsidRDefault="00974CCB" w:rsidP="00974CCB">
      <w:pPr>
        <w:spacing w:after="120" w:line="240" w:lineRule="exact"/>
        <w:ind w:left="2835" w:right="1134" w:hanging="567"/>
        <w:jc w:val="both"/>
        <w:rPr>
          <w:rFonts w:eastAsiaTheme="minorEastAsia"/>
          <w:bCs/>
          <w:lang w:eastAsia="en-US"/>
        </w:rPr>
      </w:pPr>
      <w:r w:rsidRPr="00BF68CF">
        <w:rPr>
          <w:rFonts w:eastAsiaTheme="minorEastAsia"/>
          <w:bCs/>
          <w:lang w:eastAsia="en-US"/>
        </w:rPr>
        <w:t>(e)</w:t>
      </w:r>
      <w:r w:rsidRPr="00BF68CF">
        <w:rPr>
          <w:rFonts w:eastAsiaTheme="minorEastAsia"/>
          <w:bCs/>
          <w:lang w:eastAsia="en-US"/>
        </w:rPr>
        <w:tab/>
        <w:t xml:space="preserve">With multiple consecutive obstacles blocking the lane (e.g. in the following order: </w:t>
      </w:r>
      <w:proofErr w:type="spellStart"/>
      <w:r w:rsidRPr="00BF68CF">
        <w:rPr>
          <w:rFonts w:eastAsiaTheme="minorEastAsia"/>
          <w:bCs/>
          <w:strike/>
          <w:color w:val="FF0000"/>
          <w:lang w:eastAsia="en-US"/>
        </w:rPr>
        <w:t>ego</w:t>
      </w:r>
      <w:r w:rsidR="00827EBD" w:rsidRPr="00D229F2">
        <w:rPr>
          <w:rFonts w:eastAsiaTheme="minorEastAsia"/>
          <w:b/>
          <w:color w:val="00B0F0"/>
          <w:lang w:eastAsia="en-US"/>
        </w:rPr>
        <w:t>ALKS</w:t>
      </w:r>
      <w:proofErr w:type="spellEnd"/>
      <w:r w:rsidRPr="00BF68CF">
        <w:rPr>
          <w:rFonts w:eastAsiaTheme="minorEastAsia"/>
          <w:bCs/>
          <w:lang w:eastAsia="en-US"/>
        </w:rPr>
        <w:t xml:space="preserve">-vehicle – lane change vehicle – </w:t>
      </w:r>
      <w:proofErr w:type="spellStart"/>
      <w:r w:rsidRPr="00783F16">
        <w:rPr>
          <w:rFonts w:eastAsiaTheme="minorEastAsia"/>
          <w:bCs/>
          <w:strike/>
          <w:color w:val="FF0000"/>
          <w:lang w:eastAsia="en-US"/>
        </w:rPr>
        <w:t>motorcycle</w:t>
      </w:r>
      <w:r w:rsidR="00783F16" w:rsidRPr="00783F16">
        <w:rPr>
          <w:rFonts w:eastAsiaTheme="minorEastAsia"/>
          <w:b/>
          <w:bCs/>
          <w:color w:val="00B0F0"/>
          <w:lang w:eastAsia="en-US"/>
        </w:rPr>
        <w:t>PTW</w:t>
      </w:r>
      <w:proofErr w:type="spellEnd"/>
      <w:r w:rsidRPr="00BF68CF">
        <w:rPr>
          <w:rFonts w:eastAsiaTheme="minorEastAsia"/>
          <w:bCs/>
          <w:lang w:eastAsia="en-US"/>
        </w:rPr>
        <w:t xml:space="preserve"> – car)</w:t>
      </w:r>
    </w:p>
    <w:p w14:paraId="5B2FC3CB" w14:textId="77777777" w:rsidR="00974CCB" w:rsidRPr="00115E25" w:rsidRDefault="00974CCB" w:rsidP="00974CCB">
      <w:pPr>
        <w:spacing w:after="120"/>
        <w:ind w:left="2268" w:right="1134" w:hanging="1134"/>
        <w:jc w:val="both"/>
        <w:rPr>
          <w:lang w:val="en-US"/>
        </w:rPr>
      </w:pPr>
      <w:r w:rsidRPr="00115E25">
        <w:rPr>
          <w:lang w:val="en-US"/>
        </w:rPr>
        <w:t>4.6.</w:t>
      </w:r>
      <w:r w:rsidRPr="00115E25">
        <w:rPr>
          <w:lang w:val="en-US"/>
        </w:rPr>
        <w:tab/>
        <w:t>Field of View test</w:t>
      </w:r>
    </w:p>
    <w:p w14:paraId="52771CBC" w14:textId="2AED057B" w:rsidR="00974CCB" w:rsidRPr="00115E25" w:rsidRDefault="00974CCB" w:rsidP="00974CCB">
      <w:pPr>
        <w:spacing w:after="120" w:line="240" w:lineRule="auto"/>
        <w:ind w:left="2268" w:right="1134" w:hanging="1134"/>
        <w:jc w:val="both"/>
        <w:rPr>
          <w:rFonts w:eastAsiaTheme="minorEastAsia"/>
          <w:lang w:eastAsia="en-US"/>
        </w:rPr>
      </w:pPr>
      <w:r w:rsidRPr="00115E25">
        <w:rPr>
          <w:rFonts w:eastAsiaTheme="minorEastAsia"/>
          <w:lang w:val="en-US" w:eastAsia="en-US"/>
        </w:rPr>
        <w:t>4.6.1.</w:t>
      </w:r>
      <w:r w:rsidRPr="00115E25">
        <w:rPr>
          <w:rFonts w:eastAsiaTheme="minorEastAsia"/>
          <w:lang w:val="en-US" w:eastAsia="en-US"/>
        </w:rPr>
        <w:tab/>
        <w:t xml:space="preserve">The test shall demonstrate that the ALKS </w:t>
      </w:r>
      <w:r w:rsidRPr="00115E25">
        <w:rPr>
          <w:rFonts w:eastAsiaTheme="minorEastAsia"/>
          <w:bCs/>
          <w:lang w:val="en-US" w:eastAsia="en-US"/>
        </w:rPr>
        <w:t>vehicle</w:t>
      </w:r>
      <w:r w:rsidRPr="00115E25">
        <w:rPr>
          <w:rFonts w:eastAsiaTheme="minorEastAsia"/>
          <w:lang w:val="en-US" w:eastAsia="en-US"/>
        </w:rPr>
        <w:t xml:space="preserve"> is capable of detecting another road user within the forward detection area up to the declared forward detection range and a vehicle beside within the lateral detection area up to at least the full width of the adjacent lane. </w:t>
      </w:r>
      <w:r w:rsidRPr="00115E25">
        <w:rPr>
          <w:rFonts w:eastAsiaTheme="minorEastAsia"/>
          <w:bCs/>
          <w:lang w:val="en-US" w:eastAsia="en-US"/>
        </w:rPr>
        <w:t>If the ALKS vehicle is capable of performing lane changes, it shall additionally demonstrate that the system is capable of detecting another vehicle within the rear detection range.</w:t>
      </w:r>
    </w:p>
    <w:p w14:paraId="3E9645C4" w14:textId="77777777" w:rsidR="00974CCB" w:rsidRPr="00115E25" w:rsidRDefault="00974CCB" w:rsidP="00974CCB">
      <w:pPr>
        <w:spacing w:after="120" w:line="240" w:lineRule="auto"/>
        <w:ind w:left="2268" w:right="1134" w:hanging="1134"/>
        <w:jc w:val="both"/>
        <w:rPr>
          <w:rFonts w:eastAsiaTheme="minorEastAsia"/>
          <w:lang w:val="en-US" w:eastAsia="en-US"/>
        </w:rPr>
      </w:pPr>
      <w:r w:rsidRPr="00115E25">
        <w:rPr>
          <w:rFonts w:eastAsiaTheme="minorEastAsia"/>
          <w:lang w:val="en-US" w:eastAsia="en-US"/>
        </w:rPr>
        <w:t>4.6.2.</w:t>
      </w:r>
      <w:r w:rsidRPr="00115E25">
        <w:rPr>
          <w:rFonts w:eastAsiaTheme="minorEastAsia"/>
          <w:lang w:val="en-US" w:eastAsia="en-US"/>
        </w:rPr>
        <w:tab/>
        <w:t xml:space="preserve">The test for the forward detection range shall be executed at least: </w:t>
      </w:r>
    </w:p>
    <w:p w14:paraId="25FF5881" w14:textId="475181AB"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(a)</w:t>
      </w:r>
      <w:r w:rsidRPr="00115E25">
        <w:rPr>
          <w:rFonts w:eastAsiaTheme="minorEastAsia"/>
          <w:lang w:val="en-US" w:eastAsia="en-US"/>
        </w:rPr>
        <w:tab/>
        <w:t xml:space="preserve">When approaching a </w:t>
      </w:r>
      <w:r w:rsidR="002E7CCC" w:rsidRPr="00783F16">
        <w:rPr>
          <w:rFonts w:eastAsiaTheme="minorEastAsia"/>
          <w:bCs/>
          <w:strike/>
          <w:color w:val="FF0000"/>
          <w:lang w:eastAsia="en-US"/>
        </w:rPr>
        <w:t>motorcycle</w:t>
      </w:r>
      <w:r w:rsidR="00E2768A" w:rsidRPr="002E7CCC">
        <w:rPr>
          <w:rFonts w:eastAsiaTheme="minorEastAsia"/>
          <w:b/>
          <w:color w:val="00B0F0"/>
          <w:lang w:val="en-US" w:eastAsia="en-US"/>
        </w:rPr>
        <w:t>PTW</w:t>
      </w:r>
      <w:r w:rsidRPr="00115E25">
        <w:rPr>
          <w:rFonts w:eastAsiaTheme="minorEastAsia"/>
          <w:lang w:val="en-US" w:eastAsia="en-US"/>
        </w:rPr>
        <w:t xml:space="preserve"> target positioned at the outer edge of each adjacent lane;</w:t>
      </w:r>
    </w:p>
    <w:p w14:paraId="4FF320B5" w14:textId="77777777"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(b)</w:t>
      </w:r>
      <w:r w:rsidRPr="00115E25">
        <w:rPr>
          <w:rFonts w:eastAsiaTheme="minorEastAsia"/>
          <w:lang w:val="en-US" w:eastAsia="en-US"/>
        </w:rPr>
        <w:tab/>
        <w:t>When approaching a stationary pedestrian target positioned at the outer edge of each adjacent lane;</w:t>
      </w:r>
    </w:p>
    <w:p w14:paraId="3D3AA369" w14:textId="1CE86520"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(c)</w:t>
      </w:r>
      <w:r w:rsidRPr="00115E25">
        <w:rPr>
          <w:rFonts w:eastAsiaTheme="minorEastAsia"/>
          <w:lang w:val="en-US" w:eastAsia="en-US"/>
        </w:rPr>
        <w:tab/>
        <w:t xml:space="preserve">When approaching a stationary </w:t>
      </w:r>
      <w:r w:rsidR="002E7CCC" w:rsidRPr="00783F16">
        <w:rPr>
          <w:rFonts w:eastAsiaTheme="minorEastAsia"/>
          <w:bCs/>
          <w:strike/>
          <w:color w:val="FF0000"/>
          <w:lang w:eastAsia="en-US"/>
        </w:rPr>
        <w:t>motorcycle</w:t>
      </w:r>
      <w:r w:rsidR="00E2768A" w:rsidRPr="002E7CCC">
        <w:rPr>
          <w:rFonts w:eastAsiaTheme="minorEastAsia"/>
          <w:b/>
          <w:color w:val="00B0F0"/>
          <w:lang w:val="en-US" w:eastAsia="en-US"/>
        </w:rPr>
        <w:t>PTW</w:t>
      </w:r>
      <w:r w:rsidRPr="00115E25">
        <w:rPr>
          <w:rFonts w:eastAsiaTheme="minorEastAsia"/>
          <w:lang w:val="en-US" w:eastAsia="en-US"/>
        </w:rPr>
        <w:t xml:space="preserve"> target positioned within the ego lane;</w:t>
      </w:r>
    </w:p>
    <w:p w14:paraId="0D9BBCF4" w14:textId="77777777"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lastRenderedPageBreak/>
        <w:t>(d)</w:t>
      </w:r>
      <w:r w:rsidRPr="00115E25">
        <w:rPr>
          <w:rFonts w:eastAsiaTheme="minorEastAsia"/>
          <w:lang w:val="en-US" w:eastAsia="en-US"/>
        </w:rPr>
        <w:tab/>
        <w:t>When approaching a stationary pedestrian target positioned within the ego lane.</w:t>
      </w:r>
    </w:p>
    <w:p w14:paraId="2AAC8CE5" w14:textId="77777777" w:rsidR="00974CCB" w:rsidRPr="00115E25" w:rsidRDefault="00974CCB" w:rsidP="00974CCB">
      <w:pPr>
        <w:spacing w:after="120" w:line="240" w:lineRule="auto"/>
        <w:ind w:left="2268" w:right="1134" w:hanging="1134"/>
        <w:jc w:val="both"/>
        <w:rPr>
          <w:rFonts w:eastAsiaTheme="minorEastAsia"/>
          <w:lang w:val="en-US" w:eastAsia="en-US"/>
        </w:rPr>
      </w:pPr>
      <w:r w:rsidRPr="00115E25">
        <w:rPr>
          <w:rFonts w:eastAsiaTheme="minorEastAsia"/>
          <w:lang w:val="en-US" w:eastAsia="en-US"/>
        </w:rPr>
        <w:t>4.6.3.</w:t>
      </w:r>
      <w:r w:rsidRPr="00115E25">
        <w:rPr>
          <w:rFonts w:eastAsiaTheme="minorEastAsia"/>
          <w:lang w:val="en-US" w:eastAsia="en-US"/>
        </w:rPr>
        <w:tab/>
        <w:t xml:space="preserve">The test for the lateral detection range shall be executed at least: </w:t>
      </w:r>
    </w:p>
    <w:p w14:paraId="38A60622" w14:textId="1A7C3499"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(a)</w:t>
      </w:r>
      <w:r w:rsidRPr="00115E25">
        <w:rPr>
          <w:rFonts w:eastAsiaTheme="minorEastAsia"/>
          <w:lang w:val="en-US" w:eastAsia="en-US"/>
        </w:rPr>
        <w:tab/>
        <w:t xml:space="preserve">With a </w:t>
      </w:r>
      <w:r w:rsidR="002E7CCC" w:rsidRPr="00783F16">
        <w:rPr>
          <w:rFonts w:eastAsiaTheme="minorEastAsia"/>
          <w:bCs/>
          <w:strike/>
          <w:color w:val="FF0000"/>
          <w:lang w:eastAsia="en-US"/>
        </w:rPr>
        <w:t>motorcycle</w:t>
      </w:r>
      <w:r w:rsidR="005B2061" w:rsidRPr="002E7CCC">
        <w:rPr>
          <w:rFonts w:eastAsiaTheme="minorEastAsia"/>
          <w:b/>
          <w:color w:val="00B0F0"/>
          <w:lang w:val="en-US" w:eastAsia="en-US"/>
        </w:rPr>
        <w:t>PTW</w:t>
      </w:r>
      <w:r w:rsidRPr="00115E25">
        <w:rPr>
          <w:rFonts w:eastAsiaTheme="minorEastAsia"/>
          <w:lang w:val="en-US" w:eastAsia="en-US"/>
        </w:rPr>
        <w:t xml:space="preserve"> target approaching the ALKS vehicle from the left adjacent lane;</w:t>
      </w:r>
    </w:p>
    <w:p w14:paraId="54461121" w14:textId="29FA9F5C" w:rsidR="00974CCB" w:rsidRPr="00115E25" w:rsidRDefault="00974CCB" w:rsidP="00974CCB">
      <w:pPr>
        <w:spacing w:after="120" w:line="240" w:lineRule="auto"/>
        <w:ind w:left="2835" w:right="1134" w:hanging="567"/>
        <w:jc w:val="both"/>
        <w:rPr>
          <w:rFonts w:eastAsiaTheme="minorEastAsia"/>
          <w:lang w:val="en-US" w:eastAsia="en-US"/>
        </w:rPr>
      </w:pPr>
      <w:r w:rsidRPr="00115E25">
        <w:rPr>
          <w:rFonts w:eastAsiaTheme="minorEastAsia"/>
          <w:lang w:val="en-US" w:eastAsia="en-US"/>
        </w:rPr>
        <w:t>(b)</w:t>
      </w:r>
      <w:r w:rsidRPr="00115E25">
        <w:rPr>
          <w:rFonts w:eastAsiaTheme="minorEastAsia"/>
          <w:lang w:val="en-US" w:eastAsia="en-US"/>
        </w:rPr>
        <w:tab/>
        <w:t xml:space="preserve">With a </w:t>
      </w:r>
      <w:r w:rsidR="002E7CCC" w:rsidRPr="00783F16">
        <w:rPr>
          <w:rFonts w:eastAsiaTheme="minorEastAsia"/>
          <w:bCs/>
          <w:strike/>
          <w:color w:val="FF0000"/>
          <w:lang w:eastAsia="en-US"/>
        </w:rPr>
        <w:t>motorcycle</w:t>
      </w:r>
      <w:r w:rsidR="005B2061" w:rsidRPr="002E7CCC">
        <w:rPr>
          <w:rFonts w:eastAsiaTheme="minorEastAsia"/>
          <w:b/>
          <w:color w:val="00B0F0"/>
          <w:lang w:val="en-US" w:eastAsia="en-US"/>
        </w:rPr>
        <w:t>PTW</w:t>
      </w:r>
      <w:r w:rsidRPr="00115E25">
        <w:rPr>
          <w:rFonts w:eastAsiaTheme="minorEastAsia"/>
          <w:lang w:val="en-US" w:eastAsia="en-US"/>
        </w:rPr>
        <w:t xml:space="preserve"> target approaching the ALKS vehicle from the right adjacent lane.</w:t>
      </w:r>
    </w:p>
    <w:p w14:paraId="1F0C0378" w14:textId="77777777" w:rsidR="00974CCB" w:rsidRPr="002E7CCC" w:rsidRDefault="00974CCB" w:rsidP="00974CCB">
      <w:pPr>
        <w:spacing w:after="120" w:line="240" w:lineRule="auto"/>
        <w:ind w:left="567" w:right="1134" w:firstLine="567"/>
        <w:jc w:val="both"/>
        <w:rPr>
          <w:rFonts w:eastAsiaTheme="minorEastAsia"/>
          <w:b/>
          <w:bCs/>
          <w:color w:val="00B0F0"/>
          <w:lang w:val="en-US" w:eastAsia="en-US"/>
        </w:rPr>
      </w:pPr>
      <w:r w:rsidRPr="002E7CCC">
        <w:rPr>
          <w:rFonts w:eastAsiaTheme="minorEastAsia"/>
          <w:b/>
          <w:bCs/>
          <w:color w:val="00B0F0"/>
          <w:lang w:val="en-US" w:eastAsia="en-US"/>
        </w:rPr>
        <w:t>4.6.4.</w:t>
      </w:r>
      <w:r w:rsidRPr="002E7CCC">
        <w:rPr>
          <w:rFonts w:eastAsiaTheme="minorEastAsia"/>
          <w:b/>
          <w:bCs/>
          <w:color w:val="00B0F0"/>
          <w:lang w:val="en-US" w:eastAsia="en-US"/>
        </w:rPr>
        <w:tab/>
      </w:r>
      <w:r w:rsidRPr="002E7CCC">
        <w:rPr>
          <w:rFonts w:eastAsiaTheme="minorEastAsia"/>
          <w:b/>
          <w:bCs/>
          <w:color w:val="00B0F0"/>
          <w:lang w:val="en-US" w:eastAsia="en-US"/>
        </w:rPr>
        <w:tab/>
        <w:t>The test for the rear detection range shall be executed at least:</w:t>
      </w:r>
    </w:p>
    <w:p w14:paraId="2AEDDC53" w14:textId="5473046F" w:rsidR="00974CCB" w:rsidRPr="00115E25" w:rsidRDefault="00974CCB" w:rsidP="00974CCB">
      <w:pPr>
        <w:spacing w:after="120" w:line="240" w:lineRule="auto"/>
        <w:ind w:left="2835" w:right="1134" w:hanging="567"/>
        <w:jc w:val="both"/>
        <w:rPr>
          <w:rFonts w:eastAsiaTheme="minorEastAsia"/>
          <w:bCs/>
          <w:lang w:eastAsia="en-US"/>
        </w:rPr>
      </w:pPr>
      <w:r w:rsidRPr="002E7CCC">
        <w:rPr>
          <w:rFonts w:eastAsiaTheme="minorEastAsia"/>
          <w:b/>
          <w:bCs/>
          <w:color w:val="00B0F0"/>
          <w:lang w:val="en-US" w:eastAsia="en-US"/>
        </w:rPr>
        <w:t>(a)</w:t>
      </w:r>
      <w:r w:rsidRPr="002E7CCC">
        <w:rPr>
          <w:rFonts w:eastAsiaTheme="minorEastAsia"/>
          <w:b/>
          <w:bCs/>
          <w:color w:val="00B0F0"/>
          <w:lang w:val="en-US" w:eastAsia="en-US"/>
        </w:rPr>
        <w:tab/>
        <w:t xml:space="preserve">With a </w:t>
      </w:r>
      <w:r w:rsidR="005B2061" w:rsidRPr="002E7CCC">
        <w:rPr>
          <w:rFonts w:eastAsiaTheme="minorEastAsia"/>
          <w:b/>
          <w:bCs/>
          <w:color w:val="00B0F0"/>
          <w:lang w:val="en-US" w:eastAsia="en-US"/>
        </w:rPr>
        <w:t>PTW</w:t>
      </w:r>
      <w:r w:rsidRPr="002E7CCC">
        <w:rPr>
          <w:rFonts w:eastAsiaTheme="minorEastAsia"/>
          <w:b/>
          <w:bCs/>
          <w:color w:val="00B0F0"/>
          <w:lang w:val="en-US" w:eastAsia="en-US"/>
        </w:rPr>
        <w:t xml:space="preserve"> approaching the ALKS from the rear outer edge of each adjacent lane;</w:t>
      </w:r>
    </w:p>
    <w:p w14:paraId="022A2BCE" w14:textId="77777777" w:rsidR="00974CCB" w:rsidRPr="002E7CCC" w:rsidRDefault="00974CCB" w:rsidP="00974CCB">
      <w:pPr>
        <w:spacing w:after="120"/>
        <w:ind w:left="2268" w:right="1134" w:hanging="1134"/>
        <w:jc w:val="both"/>
        <w:rPr>
          <w:b/>
          <w:bCs/>
          <w:color w:val="00B0F0"/>
          <w:lang w:val="en-US"/>
        </w:rPr>
      </w:pPr>
      <w:r w:rsidRPr="002E7CCC">
        <w:rPr>
          <w:b/>
          <w:bCs/>
          <w:color w:val="00B0F0"/>
          <w:lang w:val="en-US"/>
        </w:rPr>
        <w:t>4.7.</w:t>
      </w:r>
      <w:r w:rsidRPr="002E7CCC">
        <w:rPr>
          <w:b/>
          <w:bCs/>
          <w:color w:val="00B0F0"/>
          <w:lang w:val="en-US"/>
        </w:rPr>
        <w:tab/>
        <w:t>Lane changing</w:t>
      </w:r>
    </w:p>
    <w:p w14:paraId="6D7C772D" w14:textId="4927AF7F" w:rsidR="00647ED7" w:rsidRPr="002E7CCC" w:rsidRDefault="00974CCB" w:rsidP="00974CCB">
      <w:pPr>
        <w:spacing w:after="120"/>
        <w:ind w:left="2268" w:right="1134" w:hanging="1134"/>
        <w:jc w:val="both"/>
        <w:rPr>
          <w:b/>
          <w:bCs/>
          <w:color w:val="00B0F0"/>
          <w:lang w:val="en-US"/>
        </w:rPr>
      </w:pPr>
      <w:r w:rsidRPr="002E7CCC">
        <w:rPr>
          <w:b/>
          <w:bCs/>
          <w:color w:val="00B0F0"/>
          <w:lang w:val="en-US"/>
        </w:rPr>
        <w:t>4.7.1.</w:t>
      </w:r>
      <w:r w:rsidRPr="002E7CCC">
        <w:rPr>
          <w:b/>
          <w:bCs/>
          <w:color w:val="00B0F0"/>
          <w:lang w:val="en-US"/>
        </w:rPr>
        <w:tab/>
      </w:r>
      <w:r w:rsidR="00647ED7" w:rsidRPr="002E7CCC">
        <w:rPr>
          <w:b/>
          <w:bCs/>
          <w:color w:val="00B0F0"/>
          <w:lang w:val="en-US"/>
        </w:rPr>
        <w:t xml:space="preserve">Lane Change tests are only required if the ALKS is capable of performing lane changes </w:t>
      </w:r>
      <w:commentRangeStart w:id="13"/>
      <w:r w:rsidR="00647ED7" w:rsidRPr="002E7CCC">
        <w:rPr>
          <w:b/>
          <w:bCs/>
          <w:color w:val="00B0F0"/>
          <w:lang w:val="en-US"/>
        </w:rPr>
        <w:t>either during an MRM, emergency situations or during regular operation.</w:t>
      </w:r>
      <w:commentRangeEnd w:id="13"/>
      <w:r w:rsidR="004D46F0">
        <w:rPr>
          <w:rStyle w:val="Kommentarzeichen"/>
        </w:rPr>
        <w:commentReference w:id="13"/>
      </w:r>
    </w:p>
    <w:p w14:paraId="26DF3489" w14:textId="3276CE12" w:rsidR="00974CCB" w:rsidRPr="002E7CCC" w:rsidRDefault="00974CCB" w:rsidP="00647ED7">
      <w:pPr>
        <w:spacing w:after="120"/>
        <w:ind w:left="2268" w:right="1134"/>
        <w:jc w:val="both"/>
        <w:rPr>
          <w:b/>
          <w:bCs/>
          <w:color w:val="00B0F0"/>
          <w:lang w:val="en-US"/>
        </w:rPr>
      </w:pPr>
      <w:r w:rsidRPr="002E7CCC">
        <w:rPr>
          <w:b/>
          <w:bCs/>
          <w:color w:val="00B0F0"/>
          <w:lang w:val="en-US"/>
        </w:rPr>
        <w:t xml:space="preserve">The test shall demonstrate that the ALKS vehicle does not cause an unreasonable risk to safety of the vehicle occupants and other road users during a LCP, that the system is </w:t>
      </w:r>
      <w:r w:rsidR="00647ED7" w:rsidRPr="002E7CCC">
        <w:rPr>
          <w:b/>
          <w:bCs/>
          <w:color w:val="00B0F0"/>
          <w:lang w:val="en-US"/>
        </w:rPr>
        <w:t xml:space="preserve">capable of correctly performing lane changes, and is </w:t>
      </w:r>
      <w:r w:rsidRPr="002E7CCC">
        <w:rPr>
          <w:b/>
          <w:bCs/>
          <w:color w:val="00B0F0"/>
          <w:lang w:val="en-US"/>
        </w:rPr>
        <w:t>able to assess</w:t>
      </w:r>
      <w:r w:rsidR="00A652A3" w:rsidRPr="002E7CCC">
        <w:rPr>
          <w:b/>
          <w:bCs/>
          <w:color w:val="00B0F0"/>
          <w:lang w:val="en-US"/>
        </w:rPr>
        <w:t xml:space="preserve"> </w:t>
      </w:r>
      <w:r w:rsidR="00152A5C" w:rsidRPr="002E7CCC">
        <w:rPr>
          <w:b/>
          <w:bCs/>
          <w:color w:val="00B0F0"/>
          <w:lang w:val="en-US"/>
        </w:rPr>
        <w:t xml:space="preserve">the criticality of the surrounding situation </w:t>
      </w:r>
      <w:r w:rsidRPr="002E7CCC">
        <w:rPr>
          <w:b/>
          <w:bCs/>
          <w:color w:val="00B0F0"/>
          <w:lang w:val="en-US"/>
        </w:rPr>
        <w:t xml:space="preserve">before starting the LCM. </w:t>
      </w:r>
    </w:p>
    <w:p w14:paraId="5110DE47" w14:textId="77777777" w:rsidR="00974CCB" w:rsidRPr="002E7CCC" w:rsidRDefault="00974CCB" w:rsidP="00974CCB">
      <w:pPr>
        <w:spacing w:after="120"/>
        <w:ind w:left="2268" w:right="1134" w:hanging="1134"/>
        <w:jc w:val="both"/>
        <w:rPr>
          <w:b/>
          <w:bCs/>
          <w:color w:val="00B0F0"/>
          <w:lang w:val="en-US"/>
        </w:rPr>
      </w:pPr>
      <w:r w:rsidRPr="002E7CCC">
        <w:rPr>
          <w:b/>
          <w:bCs/>
          <w:color w:val="00B0F0"/>
          <w:lang w:val="en-US"/>
        </w:rPr>
        <w:t>4.7.3.</w:t>
      </w:r>
      <w:r w:rsidRPr="002E7CCC">
        <w:rPr>
          <w:b/>
          <w:bCs/>
          <w:color w:val="00B0F0"/>
          <w:lang w:val="en-US"/>
        </w:rPr>
        <w:tab/>
        <w:t>The tests shall be executed at least:</w:t>
      </w:r>
    </w:p>
    <w:p w14:paraId="0F2C2D60" w14:textId="77777777" w:rsidR="00974CCB" w:rsidRPr="002E7CCC" w:rsidRDefault="00974CCB" w:rsidP="00974CCB">
      <w:pPr>
        <w:spacing w:after="120"/>
        <w:ind w:left="2268" w:right="1134"/>
        <w:jc w:val="both"/>
        <w:rPr>
          <w:b/>
          <w:bCs/>
          <w:color w:val="00B0F0"/>
          <w:lang w:val="en-US"/>
        </w:rPr>
      </w:pPr>
      <w:r w:rsidRPr="002E7CCC">
        <w:rPr>
          <w:b/>
          <w:bCs/>
          <w:color w:val="00B0F0"/>
          <w:lang w:val="en-US"/>
        </w:rPr>
        <w:t>(a) With different vehicles, including a PTW approaching from the rear;</w:t>
      </w:r>
    </w:p>
    <w:p w14:paraId="2CD57EB6" w14:textId="38B9F034" w:rsidR="00974CCB" w:rsidRPr="002E7CCC" w:rsidRDefault="00974CCB" w:rsidP="00974CCB">
      <w:pPr>
        <w:spacing w:after="120"/>
        <w:ind w:left="2268" w:right="1134"/>
        <w:jc w:val="both"/>
        <w:rPr>
          <w:b/>
          <w:bCs/>
          <w:color w:val="00B0F0"/>
          <w:lang w:val="en-US"/>
        </w:rPr>
      </w:pPr>
      <w:r w:rsidRPr="002E7CCC">
        <w:rPr>
          <w:b/>
          <w:bCs/>
          <w:color w:val="00B0F0"/>
          <w:lang w:val="en-US"/>
        </w:rPr>
        <w:t xml:space="preserve">(b) In a scenario where a </w:t>
      </w:r>
      <w:r w:rsidR="00152A5C" w:rsidRPr="002E7CCC">
        <w:rPr>
          <w:b/>
          <w:bCs/>
          <w:color w:val="00B0F0"/>
          <w:lang w:val="en-US"/>
        </w:rPr>
        <w:t>LCM</w:t>
      </w:r>
      <w:r w:rsidRPr="002E7CCC">
        <w:rPr>
          <w:b/>
          <w:bCs/>
          <w:color w:val="00B0F0"/>
          <w:lang w:val="en-US"/>
        </w:rPr>
        <w:t xml:space="preserve"> in regular operation is possible </w:t>
      </w:r>
      <w:r w:rsidR="00152A5C" w:rsidRPr="002E7CCC">
        <w:rPr>
          <w:b/>
          <w:bCs/>
          <w:color w:val="00B0F0"/>
          <w:lang w:val="en-US"/>
        </w:rPr>
        <w:t>and</w:t>
      </w:r>
      <w:r w:rsidRPr="002E7CCC">
        <w:rPr>
          <w:b/>
          <w:bCs/>
          <w:color w:val="00B0F0"/>
          <w:lang w:val="en-US"/>
        </w:rPr>
        <w:t xml:space="preserve"> executed;</w:t>
      </w:r>
    </w:p>
    <w:p w14:paraId="156AE6DC" w14:textId="44DBA0F0" w:rsidR="00974CCB" w:rsidRPr="002E7CCC" w:rsidRDefault="00974CCB" w:rsidP="00974CCB">
      <w:pPr>
        <w:spacing w:after="120"/>
        <w:ind w:left="2268" w:right="1134"/>
        <w:jc w:val="both"/>
        <w:rPr>
          <w:b/>
          <w:bCs/>
          <w:color w:val="00B0F0"/>
          <w:lang w:val="en-US"/>
        </w:rPr>
      </w:pPr>
      <w:r w:rsidRPr="002E7CCC">
        <w:rPr>
          <w:b/>
          <w:bCs/>
          <w:color w:val="00B0F0"/>
          <w:lang w:val="en-US"/>
        </w:rPr>
        <w:t xml:space="preserve">(c) In a scenario where a </w:t>
      </w:r>
      <w:r w:rsidR="00152A5C" w:rsidRPr="002E7CCC">
        <w:rPr>
          <w:b/>
          <w:bCs/>
          <w:color w:val="00B0F0"/>
          <w:lang w:val="en-US"/>
        </w:rPr>
        <w:t>LCM</w:t>
      </w:r>
      <w:r w:rsidRPr="002E7CCC">
        <w:rPr>
          <w:b/>
          <w:bCs/>
          <w:color w:val="00B0F0"/>
          <w:lang w:val="en-US"/>
        </w:rPr>
        <w:t xml:space="preserve"> in regular operation is not possible due to a vehicle approaching from the rear;</w:t>
      </w:r>
    </w:p>
    <w:p w14:paraId="41273820" w14:textId="77777777" w:rsidR="00974CCB" w:rsidRPr="002E7CCC" w:rsidRDefault="00974CCB" w:rsidP="00974CCB">
      <w:pPr>
        <w:spacing w:after="120"/>
        <w:ind w:left="2268" w:right="1134"/>
        <w:jc w:val="both"/>
        <w:rPr>
          <w:b/>
          <w:bCs/>
          <w:color w:val="00B0F0"/>
          <w:lang w:val="en-US"/>
        </w:rPr>
      </w:pPr>
      <w:r w:rsidRPr="002E7CCC">
        <w:rPr>
          <w:b/>
          <w:bCs/>
          <w:color w:val="00B0F0"/>
          <w:lang w:val="en-US"/>
        </w:rPr>
        <w:t>(d) With an equally fast vehicle following behind in the adjacent lane, preventing a lane change;</w:t>
      </w:r>
    </w:p>
    <w:p w14:paraId="18A0F1EE" w14:textId="77777777" w:rsidR="00974CCB" w:rsidRPr="002E7CCC" w:rsidRDefault="00974CCB" w:rsidP="00974CCB">
      <w:pPr>
        <w:spacing w:after="120"/>
        <w:ind w:left="2268" w:right="1134"/>
        <w:jc w:val="both"/>
        <w:rPr>
          <w:b/>
          <w:bCs/>
          <w:color w:val="00B0F0"/>
          <w:lang w:val="en-US"/>
        </w:rPr>
      </w:pPr>
      <w:r w:rsidRPr="002E7CCC">
        <w:rPr>
          <w:b/>
          <w:bCs/>
          <w:color w:val="00B0F0"/>
          <w:lang w:val="en-US"/>
        </w:rPr>
        <w:t>(e) With a vehicle driving beside in the adjacent lane preventing a lane change;</w:t>
      </w:r>
    </w:p>
    <w:p w14:paraId="716DE3D1" w14:textId="5040CCA3" w:rsidR="00974CCB" w:rsidRPr="002E7CCC" w:rsidRDefault="00974CCB" w:rsidP="00974CCB">
      <w:pPr>
        <w:spacing w:after="120"/>
        <w:ind w:left="2268" w:right="1134"/>
        <w:jc w:val="both"/>
        <w:rPr>
          <w:b/>
          <w:bCs/>
          <w:color w:val="00B0F0"/>
          <w:lang w:val="en-US"/>
        </w:rPr>
      </w:pPr>
      <w:r w:rsidRPr="002E7CCC">
        <w:rPr>
          <w:b/>
          <w:bCs/>
          <w:color w:val="00B0F0"/>
          <w:lang w:val="en-US"/>
        </w:rPr>
        <w:t xml:space="preserve">(f) In a scenario where a LCM during a </w:t>
      </w:r>
      <w:r w:rsidR="00152A5C" w:rsidRPr="002E7CCC">
        <w:rPr>
          <w:b/>
          <w:bCs/>
          <w:color w:val="00B0F0"/>
          <w:lang w:val="en-US"/>
        </w:rPr>
        <w:t>MRM</w:t>
      </w:r>
      <w:r w:rsidRPr="002E7CCC">
        <w:rPr>
          <w:b/>
          <w:bCs/>
          <w:color w:val="00B0F0"/>
          <w:lang w:val="en-US"/>
        </w:rPr>
        <w:t xml:space="preserve"> is possible and executed.</w:t>
      </w:r>
    </w:p>
    <w:p w14:paraId="1FC9B726" w14:textId="0FC377BD" w:rsidR="00974CCB" w:rsidRPr="00115E25" w:rsidDel="007366ED" w:rsidRDefault="007366ED" w:rsidP="00974CCB">
      <w:pPr>
        <w:spacing w:after="120"/>
        <w:ind w:left="2268" w:right="1134"/>
        <w:jc w:val="both"/>
        <w:rPr>
          <w:del w:id="14" w:author="VASS Sandor (JRC-ISPRA)" w:date="2021-11-29T09:06:00Z"/>
          <w:bCs/>
          <w:lang w:val="en-US"/>
        </w:rPr>
      </w:pPr>
      <w:ins w:id="15" w:author="VASS Sandor (JRC-ISPRA)" w:date="2021-11-29T09:06:00Z">
        <w:r w:rsidRPr="007366ED">
          <w:rPr>
            <w:b/>
            <w:bCs/>
            <w:color w:val="00B0F0"/>
            <w:lang w:val="en-US"/>
          </w:rPr>
          <w:t>(g) In a scenario where the ALKS vehicle reacts to another vehicle that starts changing into the same space within the target lane, to avoid a potential risk of collision</w:t>
        </w:r>
      </w:ins>
      <w:ins w:id="16" w:author="VASS Sandor (JRC-ISPRA)" w:date="2021-11-29T09:07:00Z">
        <w:r w:rsidRPr="007366ED">
          <w:rPr>
            <w:b/>
            <w:bCs/>
            <w:color w:val="00B0F0"/>
            <w:lang w:val="en-US"/>
          </w:rPr>
          <w:t>.</w:t>
        </w:r>
      </w:ins>
      <w:del w:id="17" w:author="VASS Sandor (JRC-ISPRA)" w:date="2021-11-29T09:06:00Z">
        <w:r w:rsidR="00974CCB" w:rsidRPr="00115E25" w:rsidDel="007366ED">
          <w:rPr>
            <w:bCs/>
            <w:lang w:val="en-US"/>
          </w:rPr>
          <w:delText xml:space="preserve">In a scenario where the ALKS vehicle </w:delText>
        </w:r>
      </w:del>
      <w:ins w:id="18" w:author="GALASSI Maria Cristina (JRC-ISPRA)" w:date="2021-11-15T16:27:00Z">
        <w:del w:id="19" w:author="VASS Sandor (JRC-ISPRA)" w:date="2021-11-29T09:06:00Z">
          <w:r w:rsidR="00F908BA" w:rsidDel="007366ED">
            <w:rPr>
              <w:bCs/>
              <w:lang w:val="en-US"/>
            </w:rPr>
            <w:delText xml:space="preserve">reacts </w:delText>
          </w:r>
        </w:del>
      </w:ins>
      <w:del w:id="20" w:author="VASS Sandor (JRC-ISPRA)" w:date="2021-11-29T09:06:00Z">
        <w:r w:rsidR="00974CCB" w:rsidRPr="00115E25" w:rsidDel="007366ED">
          <w:rPr>
            <w:bCs/>
            <w:lang w:val="en-US"/>
          </w:rPr>
          <w:delText xml:space="preserve">should abort the LCM due to changing scenario conditions </w:delText>
        </w:r>
      </w:del>
      <w:del w:id="21" w:author="VASS Sandor (JRC-ISPRA)" w:date="2021-11-11T10:28:00Z">
        <w:r w:rsidR="00974CCB" w:rsidRPr="00115E25" w:rsidDel="00431561">
          <w:rPr>
            <w:bCs/>
            <w:lang w:val="en-US"/>
          </w:rPr>
          <w:delText xml:space="preserve">such as </w:delText>
        </w:r>
      </w:del>
      <w:del w:id="22" w:author="VASS Sandor (JRC-ISPRA)" w:date="2021-11-29T09:06:00Z">
        <w:r w:rsidR="00974CCB" w:rsidRPr="00115E25" w:rsidDel="007366ED">
          <w:rPr>
            <w:bCs/>
            <w:lang w:val="en-US"/>
          </w:rPr>
          <w:delText>an upcoming accelerating vehicle</w:delText>
        </w:r>
      </w:del>
      <w:ins w:id="23" w:author="GALASSI Maria Cristina (JRC-ISPRA)" w:date="2021-11-15T16:31:00Z">
        <w:del w:id="24" w:author="VASS Sandor (JRC-ISPRA)" w:date="2021-11-29T09:06:00Z">
          <w:r w:rsidR="00F908BA" w:rsidDel="007366ED">
            <w:rPr>
              <w:bCs/>
              <w:lang w:val="en-US"/>
            </w:rPr>
            <w:delText xml:space="preserve">a </w:delText>
          </w:r>
        </w:del>
      </w:ins>
      <w:ins w:id="25" w:author="GALASSI Maria Cristina (JRC-ISPRA)" w:date="2021-11-15T16:28:00Z">
        <w:del w:id="26" w:author="VASS Sandor (JRC-ISPRA)" w:date="2021-11-29T09:06:00Z">
          <w:r w:rsidR="00F908BA" w:rsidDel="007366ED">
            <w:rPr>
              <w:bCs/>
              <w:lang w:val="en-US"/>
            </w:rPr>
            <w:delText xml:space="preserve"> and aborts/delay</w:delText>
          </w:r>
        </w:del>
      </w:ins>
      <w:ins w:id="27" w:author="GALASSI Maria Cristina (JRC-ISPRA)" w:date="2021-11-15T16:31:00Z">
        <w:del w:id="28" w:author="VASS Sandor (JRC-ISPRA)" w:date="2021-11-29T09:06:00Z">
          <w:r w:rsidR="00F908BA" w:rsidDel="007366ED">
            <w:rPr>
              <w:bCs/>
              <w:lang w:val="en-US"/>
            </w:rPr>
            <w:delText>s</w:delText>
          </w:r>
        </w:del>
      </w:ins>
      <w:ins w:id="29" w:author="GALASSI Maria Cristina (JRC-ISPRA)" w:date="2021-11-15T16:28:00Z">
        <w:del w:id="30" w:author="VASS Sandor (JRC-ISPRA)" w:date="2021-11-29T09:06:00Z">
          <w:r w:rsidR="00F908BA" w:rsidDel="007366ED">
            <w:rPr>
              <w:bCs/>
              <w:lang w:val="en-US"/>
            </w:rPr>
            <w:delText xml:space="preserve"> the LCM</w:delText>
          </w:r>
        </w:del>
      </w:ins>
    </w:p>
    <w:p w14:paraId="1883E7C7" w14:textId="77777777" w:rsidR="00974CCB" w:rsidRPr="00115E25" w:rsidRDefault="0005210C" w:rsidP="007366ED">
      <w:pPr>
        <w:spacing w:after="120"/>
        <w:ind w:left="2268" w:right="1134" w:hanging="1134"/>
        <w:jc w:val="both"/>
        <w:rPr>
          <w:rFonts w:asciiTheme="majorBidi" w:hAnsiTheme="majorBidi" w:cstheme="majorBidi"/>
          <w:b/>
          <w:bCs/>
          <w:color w:val="00B0F0"/>
        </w:rPr>
      </w:pPr>
      <w:commentRangeStart w:id="31"/>
      <w:r w:rsidRPr="00115E25">
        <w:rPr>
          <w:rFonts w:asciiTheme="majorBidi" w:hAnsiTheme="majorBidi" w:cstheme="majorBidi"/>
          <w:b/>
          <w:bCs/>
          <w:color w:val="00B0F0"/>
        </w:rPr>
        <w:t>4.</w:t>
      </w:r>
      <w:r w:rsidR="00D32566" w:rsidRPr="00115E25">
        <w:rPr>
          <w:rFonts w:asciiTheme="majorBidi" w:hAnsiTheme="majorBidi" w:cstheme="majorBidi"/>
          <w:b/>
          <w:bCs/>
          <w:color w:val="00B0F0"/>
        </w:rPr>
        <w:t>8</w:t>
      </w:r>
      <w:r w:rsidR="00974CCB" w:rsidRPr="00115E25">
        <w:rPr>
          <w:rFonts w:asciiTheme="majorBidi" w:hAnsiTheme="majorBidi" w:cstheme="majorBidi"/>
          <w:b/>
          <w:bCs/>
          <w:color w:val="00B0F0"/>
        </w:rPr>
        <w:t>.</w:t>
      </w:r>
      <w:r w:rsidR="00974CCB" w:rsidRPr="00115E25">
        <w:rPr>
          <w:rFonts w:asciiTheme="majorBidi" w:hAnsiTheme="majorBidi" w:cstheme="majorBidi"/>
          <w:b/>
          <w:bCs/>
          <w:color w:val="00B0F0"/>
        </w:rPr>
        <w:tab/>
        <w:t xml:space="preserve">Avoid </w:t>
      </w:r>
      <w:r w:rsidR="00061955" w:rsidRPr="00115E25">
        <w:rPr>
          <w:rFonts w:asciiTheme="majorBidi" w:hAnsiTheme="majorBidi" w:cstheme="majorBidi"/>
          <w:b/>
          <w:bCs/>
          <w:color w:val="00B0F0"/>
        </w:rPr>
        <w:t xml:space="preserve">emergency </w:t>
      </w:r>
      <w:r w:rsidR="00974CCB" w:rsidRPr="00115E25">
        <w:rPr>
          <w:rFonts w:asciiTheme="majorBidi" w:hAnsiTheme="majorBidi" w:cstheme="majorBidi"/>
          <w:b/>
          <w:bCs/>
          <w:color w:val="00B0F0"/>
        </w:rPr>
        <w:t xml:space="preserve">braking before a </w:t>
      </w:r>
      <w:commentRangeStart w:id="32"/>
      <w:r w:rsidR="00974CCB" w:rsidRPr="00115E25">
        <w:rPr>
          <w:rFonts w:asciiTheme="majorBidi" w:hAnsiTheme="majorBidi" w:cstheme="majorBidi"/>
          <w:b/>
          <w:bCs/>
          <w:color w:val="00B0F0"/>
        </w:rPr>
        <w:t>passable object</w:t>
      </w:r>
      <w:commentRangeEnd w:id="32"/>
      <w:r w:rsidR="00CD7331">
        <w:rPr>
          <w:rStyle w:val="Kommentarzeichen"/>
        </w:rPr>
        <w:commentReference w:id="32"/>
      </w:r>
      <w:r w:rsidR="00974CCB" w:rsidRPr="00115E25">
        <w:rPr>
          <w:rFonts w:asciiTheme="majorBidi" w:hAnsiTheme="majorBidi" w:cstheme="majorBidi"/>
          <w:b/>
          <w:bCs/>
          <w:color w:val="00B0F0"/>
        </w:rPr>
        <w:t xml:space="preserve"> in the lane</w:t>
      </w:r>
      <w:commentRangeEnd w:id="31"/>
      <w:r w:rsidR="00CD7331">
        <w:rPr>
          <w:rStyle w:val="Kommentarzeichen"/>
        </w:rPr>
        <w:commentReference w:id="31"/>
      </w:r>
    </w:p>
    <w:p w14:paraId="175F6EE6" w14:textId="77777777" w:rsidR="00974CCB" w:rsidRPr="00115E25" w:rsidRDefault="0005210C" w:rsidP="00061955">
      <w:pPr>
        <w:pStyle w:val="SingleTxtG"/>
        <w:adjustRightInd w:val="0"/>
        <w:snapToGrid w:val="0"/>
        <w:spacing w:line="240" w:lineRule="auto"/>
        <w:ind w:left="2268" w:hanging="1134"/>
        <w:rPr>
          <w:rFonts w:asciiTheme="majorBidi" w:hAnsiTheme="majorBidi" w:cstheme="majorBidi"/>
          <w:b/>
          <w:bCs/>
          <w:color w:val="00B0F0"/>
        </w:rPr>
      </w:pPr>
      <w:r w:rsidRPr="00115E25">
        <w:rPr>
          <w:rFonts w:asciiTheme="majorBidi" w:hAnsiTheme="majorBidi" w:cstheme="majorBidi"/>
          <w:b/>
          <w:bCs/>
          <w:color w:val="00B0F0"/>
        </w:rPr>
        <w:t>4.</w:t>
      </w:r>
      <w:r w:rsidR="00D32566" w:rsidRPr="00115E25">
        <w:rPr>
          <w:rFonts w:asciiTheme="majorBidi" w:hAnsiTheme="majorBidi" w:cstheme="majorBidi"/>
          <w:b/>
          <w:bCs/>
          <w:color w:val="00B0F0"/>
        </w:rPr>
        <w:t>8</w:t>
      </w:r>
      <w:r w:rsidR="00974CCB" w:rsidRPr="00115E25">
        <w:rPr>
          <w:rFonts w:asciiTheme="majorBidi" w:hAnsiTheme="majorBidi" w:cstheme="majorBidi"/>
          <w:b/>
          <w:bCs/>
          <w:color w:val="00B0F0"/>
        </w:rPr>
        <w:t>.1.</w:t>
      </w:r>
      <w:r w:rsidR="00974CCB" w:rsidRPr="00115E25">
        <w:rPr>
          <w:rFonts w:asciiTheme="majorBidi" w:hAnsiTheme="majorBidi" w:cstheme="majorBidi"/>
          <w:b/>
          <w:bCs/>
          <w:color w:val="00B0F0"/>
        </w:rPr>
        <w:tab/>
        <w:t xml:space="preserve">The test shall demonstrate that the </w:t>
      </w:r>
      <w:r w:rsidR="00827EBD" w:rsidRPr="00115E25">
        <w:rPr>
          <w:rFonts w:eastAsiaTheme="minorEastAsia"/>
          <w:b/>
          <w:color w:val="00B0F0"/>
          <w:lang w:eastAsia="en-US"/>
        </w:rPr>
        <w:t>ALKS</w:t>
      </w:r>
      <w:r w:rsidR="00974CCB" w:rsidRPr="00115E25">
        <w:rPr>
          <w:rFonts w:asciiTheme="majorBidi" w:hAnsiTheme="majorBidi" w:cstheme="majorBidi"/>
          <w:b/>
          <w:bCs/>
          <w:color w:val="00B0F0"/>
        </w:rPr>
        <w:t xml:space="preserve"> vehicle is not </w:t>
      </w:r>
      <w:r w:rsidR="00061955" w:rsidRPr="00115E25">
        <w:rPr>
          <w:rFonts w:asciiTheme="majorBidi" w:hAnsiTheme="majorBidi" w:cstheme="majorBidi"/>
          <w:b/>
          <w:bCs/>
          <w:color w:val="00B0F0"/>
        </w:rPr>
        <w:t>initiating an Emergency Braking with a deceleration demand greater than [5] m/s</w:t>
      </w:r>
      <w:r w:rsidR="00061955" w:rsidRPr="00115E25">
        <w:rPr>
          <w:rFonts w:asciiTheme="majorBidi" w:hAnsiTheme="majorBidi" w:cstheme="majorBidi"/>
          <w:b/>
          <w:bCs/>
          <w:color w:val="00B0F0"/>
          <w:vertAlign w:val="superscript"/>
        </w:rPr>
        <w:t>2</w:t>
      </w:r>
      <w:r w:rsidR="00061955" w:rsidRPr="00115E25">
        <w:rPr>
          <w:rFonts w:asciiTheme="majorBidi" w:hAnsiTheme="majorBidi" w:cstheme="majorBidi"/>
          <w:b/>
          <w:bCs/>
          <w:color w:val="00B0F0"/>
        </w:rPr>
        <w:t xml:space="preserve"> due to</w:t>
      </w:r>
      <w:r w:rsidR="00974CCB" w:rsidRPr="00115E25">
        <w:rPr>
          <w:rFonts w:asciiTheme="majorBidi" w:hAnsiTheme="majorBidi" w:cstheme="majorBidi"/>
          <w:b/>
          <w:bCs/>
          <w:color w:val="00B0F0"/>
        </w:rPr>
        <w:t xml:space="preserve"> a passable object in the lane (e.g., a manhole lid or a small branch). </w:t>
      </w:r>
    </w:p>
    <w:p w14:paraId="432E2A79" w14:textId="77777777" w:rsidR="00974CCB" w:rsidRPr="00115E25" w:rsidRDefault="0005210C" w:rsidP="00974CCB">
      <w:pPr>
        <w:pStyle w:val="SingleTxtG"/>
        <w:adjustRightInd w:val="0"/>
        <w:snapToGrid w:val="0"/>
        <w:spacing w:line="240" w:lineRule="auto"/>
        <w:ind w:left="2268" w:hanging="1134"/>
        <w:rPr>
          <w:rFonts w:asciiTheme="majorBidi" w:hAnsiTheme="majorBidi" w:cstheme="majorBidi"/>
          <w:b/>
          <w:bCs/>
          <w:color w:val="00B0F0"/>
        </w:rPr>
      </w:pPr>
      <w:r w:rsidRPr="00115E25">
        <w:rPr>
          <w:rFonts w:asciiTheme="majorBidi" w:hAnsiTheme="majorBidi" w:cstheme="majorBidi"/>
          <w:b/>
          <w:bCs/>
          <w:color w:val="00B0F0"/>
        </w:rPr>
        <w:t>4.</w:t>
      </w:r>
      <w:r w:rsidR="00D32566" w:rsidRPr="00115E25">
        <w:rPr>
          <w:rFonts w:asciiTheme="majorBidi" w:hAnsiTheme="majorBidi" w:cstheme="majorBidi"/>
          <w:b/>
          <w:bCs/>
          <w:color w:val="00B0F0"/>
        </w:rPr>
        <w:t>8</w:t>
      </w:r>
      <w:r w:rsidR="00974CCB" w:rsidRPr="00115E25">
        <w:rPr>
          <w:rFonts w:asciiTheme="majorBidi" w:hAnsiTheme="majorBidi" w:cstheme="majorBidi"/>
          <w:b/>
          <w:bCs/>
          <w:color w:val="00B0F0"/>
        </w:rPr>
        <w:t>.2.</w:t>
      </w:r>
      <w:r w:rsidR="00974CCB" w:rsidRPr="00115E25">
        <w:rPr>
          <w:rFonts w:asciiTheme="majorBidi" w:hAnsiTheme="majorBidi" w:cstheme="majorBidi"/>
          <w:b/>
          <w:bCs/>
          <w:color w:val="00B0F0"/>
        </w:rPr>
        <w:tab/>
        <w:t>The test shall be executed at least:</w:t>
      </w:r>
    </w:p>
    <w:p w14:paraId="5D203148" w14:textId="77777777" w:rsidR="00974CCB" w:rsidRPr="00115E25" w:rsidRDefault="00974CCB" w:rsidP="00974CCB">
      <w:pPr>
        <w:pStyle w:val="SingleTxtG"/>
        <w:adjustRightInd w:val="0"/>
        <w:snapToGrid w:val="0"/>
        <w:spacing w:line="240" w:lineRule="auto"/>
        <w:ind w:left="2268"/>
        <w:rPr>
          <w:rFonts w:asciiTheme="majorBidi" w:hAnsiTheme="majorBidi" w:cstheme="majorBidi"/>
          <w:b/>
          <w:bCs/>
          <w:color w:val="00B0F0"/>
        </w:rPr>
      </w:pPr>
      <w:r w:rsidRPr="00115E25">
        <w:rPr>
          <w:rFonts w:asciiTheme="majorBidi" w:hAnsiTheme="majorBidi" w:cstheme="majorBidi"/>
          <w:b/>
          <w:bCs/>
          <w:color w:val="00B0F0"/>
        </w:rPr>
        <w:t>(a) Without a lead vehicle;</w:t>
      </w:r>
    </w:p>
    <w:p w14:paraId="370F8261" w14:textId="77777777" w:rsidR="00974CCB" w:rsidRPr="00BF68CF" w:rsidRDefault="00974CCB" w:rsidP="00974CCB">
      <w:pPr>
        <w:pStyle w:val="SingleTxtG"/>
        <w:adjustRightInd w:val="0"/>
        <w:snapToGrid w:val="0"/>
        <w:spacing w:line="240" w:lineRule="auto"/>
        <w:ind w:left="2268"/>
        <w:rPr>
          <w:rFonts w:asciiTheme="majorBidi" w:hAnsiTheme="majorBidi" w:cstheme="majorBidi"/>
          <w:b/>
          <w:bCs/>
          <w:color w:val="00B0F0"/>
        </w:rPr>
      </w:pPr>
      <w:r w:rsidRPr="00115E25">
        <w:rPr>
          <w:rFonts w:asciiTheme="majorBidi" w:hAnsiTheme="majorBidi" w:cstheme="majorBidi"/>
          <w:b/>
          <w:bCs/>
          <w:color w:val="00B0F0"/>
        </w:rPr>
        <w:t>(b) With a passenger car target as well as a PTW ta</w:t>
      </w:r>
      <w:r w:rsidR="005024EB" w:rsidRPr="00115E25">
        <w:rPr>
          <w:rFonts w:asciiTheme="majorBidi" w:hAnsiTheme="majorBidi" w:cstheme="majorBidi"/>
          <w:b/>
          <w:bCs/>
          <w:color w:val="00B0F0"/>
        </w:rPr>
        <w:t>rget as the lead vehicle</w:t>
      </w:r>
      <w:r w:rsidR="0012023C" w:rsidRPr="00115E25">
        <w:rPr>
          <w:rFonts w:asciiTheme="majorBidi" w:hAnsiTheme="majorBidi" w:cstheme="majorBidi"/>
          <w:b/>
          <w:bCs/>
          <w:color w:val="00B0F0"/>
        </w:rPr>
        <w:t>, provided standardized PTW target suitable to safely perform the test is available</w:t>
      </w:r>
      <w:r w:rsidRPr="00115E25">
        <w:rPr>
          <w:rFonts w:asciiTheme="majorBidi" w:hAnsiTheme="majorBidi" w:cstheme="majorBidi"/>
          <w:b/>
          <w:bCs/>
          <w:color w:val="00B0F0"/>
        </w:rPr>
        <w:t>.</w:t>
      </w:r>
    </w:p>
    <w:p w14:paraId="69099A4E" w14:textId="77777777" w:rsidR="00E006DE" w:rsidRPr="00BF68CF" w:rsidRDefault="00E006DE" w:rsidP="00334340">
      <w:pPr>
        <w:pStyle w:val="SingleTxtG"/>
        <w:adjustRightInd w:val="0"/>
        <w:snapToGrid w:val="0"/>
        <w:spacing w:line="240" w:lineRule="auto"/>
        <w:ind w:left="2268"/>
        <w:rPr>
          <w:rFonts w:asciiTheme="majorBidi" w:hAnsiTheme="majorBidi" w:cstheme="majorBidi"/>
          <w:b/>
          <w:bCs/>
          <w:color w:val="00B0F0"/>
        </w:rPr>
      </w:pPr>
    </w:p>
    <w:p w14:paraId="30717EB9" w14:textId="77777777" w:rsidR="00AF0061" w:rsidRPr="00BF68CF" w:rsidRDefault="00AF0061" w:rsidP="00AF0061">
      <w:pPr>
        <w:adjustRightInd w:val="0"/>
        <w:snapToGrid w:val="0"/>
        <w:spacing w:after="120" w:line="240" w:lineRule="auto"/>
        <w:ind w:left="2268" w:right="1134" w:hanging="1134"/>
        <w:jc w:val="both"/>
        <w:rPr>
          <w:rFonts w:asciiTheme="majorBidi" w:hAnsiTheme="majorBidi" w:cstheme="majorBidi"/>
        </w:rPr>
      </w:pPr>
      <w:r w:rsidRPr="00BF68CF">
        <w:rPr>
          <w:rFonts w:asciiTheme="majorBidi" w:hAnsiTheme="majorBidi" w:cstheme="majorBidi"/>
          <w:i/>
          <w:iCs/>
        </w:rPr>
        <w:t xml:space="preserve">Under Paragraph 5., </w:t>
      </w:r>
      <w:r w:rsidR="005024EB" w:rsidRPr="00BF68CF">
        <w:rPr>
          <w:rFonts w:asciiTheme="majorBidi" w:hAnsiTheme="majorBidi" w:cstheme="majorBidi"/>
        </w:rPr>
        <w:t>delete</w:t>
      </w:r>
      <w:r w:rsidRPr="00BF68CF">
        <w:rPr>
          <w:rFonts w:asciiTheme="majorBidi" w:hAnsiTheme="majorBidi" w:cstheme="majorBidi"/>
        </w:rPr>
        <w:t xml:space="preserve"> to read:</w:t>
      </w:r>
    </w:p>
    <w:p w14:paraId="0D1757A0" w14:textId="0C0560A8" w:rsidR="00F658B8" w:rsidRPr="00F658B8" w:rsidRDefault="00AF0061" w:rsidP="00115E25">
      <w:pPr>
        <w:adjustRightInd w:val="0"/>
        <w:snapToGrid w:val="0"/>
        <w:spacing w:after="120" w:line="240" w:lineRule="auto"/>
        <w:ind w:left="2268" w:right="1134" w:hanging="1134"/>
        <w:jc w:val="both"/>
        <w:rPr>
          <w:color w:val="00B050"/>
          <w:sz w:val="24"/>
          <w:szCs w:val="24"/>
          <w:lang w:eastAsia="en-GB"/>
        </w:rPr>
      </w:pPr>
      <w:r w:rsidRPr="00BF68CF">
        <w:rPr>
          <w:rFonts w:asciiTheme="majorBidi" w:hAnsiTheme="majorBidi" w:cstheme="majorBidi"/>
          <w:iCs/>
        </w:rPr>
        <w:t>5.3</w:t>
      </w:r>
      <w:r w:rsidRPr="00BF68CF">
        <w:rPr>
          <w:rFonts w:asciiTheme="majorBidi" w:hAnsiTheme="majorBidi" w:cstheme="majorBidi"/>
          <w:iCs/>
        </w:rPr>
        <w:tab/>
      </w:r>
      <w:r w:rsidR="00F658B8" w:rsidRPr="00115E25">
        <w:t>Additional other scenarios</w:t>
      </w:r>
      <w:r w:rsidR="00D32566" w:rsidRPr="00115E25">
        <w:t xml:space="preserve"> </w:t>
      </w:r>
      <w:r w:rsidR="00D32566" w:rsidRPr="00115E25">
        <w:rPr>
          <w:b/>
          <w:color w:val="00B0F0"/>
        </w:rPr>
        <w:t>that may or may not be part of the ODD</w:t>
      </w:r>
      <w:r w:rsidR="00F658B8" w:rsidRPr="00115E25">
        <w:rPr>
          <w:b/>
          <w:color w:val="00B0F0"/>
        </w:rPr>
        <w:t xml:space="preserve"> </w:t>
      </w:r>
      <w:r w:rsidR="00F658B8" w:rsidRPr="00115E25">
        <w:t xml:space="preserve">shall be assessed </w:t>
      </w:r>
      <w:r w:rsidR="00F658B8" w:rsidRPr="00115E25">
        <w:rPr>
          <w:bCs/>
        </w:rPr>
        <w:t>(e.g. by physical or virtual testing or appropriate documentation)</w:t>
      </w:r>
      <w:r w:rsidR="00F658B8" w:rsidRPr="00115E25">
        <w:t xml:space="preserve"> if </w:t>
      </w:r>
      <w:r w:rsidR="00F658B8" w:rsidRPr="00115E25">
        <w:lastRenderedPageBreak/>
        <w:t xml:space="preserve">deemed justified by the </w:t>
      </w:r>
      <w:r w:rsidR="00F658B8" w:rsidRPr="00783F16">
        <w:rPr>
          <w:strike/>
          <w:color w:val="FF0000"/>
        </w:rPr>
        <w:t xml:space="preserve">Technical </w:t>
      </w:r>
      <w:proofErr w:type="spellStart"/>
      <w:r w:rsidR="00F658B8" w:rsidRPr="00783F16">
        <w:rPr>
          <w:strike/>
          <w:color w:val="FF0000"/>
        </w:rPr>
        <w:t>Service</w:t>
      </w:r>
      <w:r w:rsidR="00244E94" w:rsidRPr="005B1411">
        <w:rPr>
          <w:b/>
          <w:color w:val="00B0F0"/>
        </w:rPr>
        <w:t>type</w:t>
      </w:r>
      <w:proofErr w:type="spellEnd"/>
      <w:r w:rsidR="00244E94" w:rsidRPr="005B1411">
        <w:rPr>
          <w:b/>
          <w:color w:val="00B0F0"/>
        </w:rPr>
        <w:t>-approval authority</w:t>
      </w:r>
      <w:r w:rsidR="00F658B8" w:rsidRPr="00115E25">
        <w:t xml:space="preserve">. </w:t>
      </w:r>
      <w:r w:rsidR="00F658B8" w:rsidRPr="00115E25">
        <w:rPr>
          <w:lang w:eastAsia="ja-JP"/>
        </w:rPr>
        <w:t>Some of the cases may include</w:t>
      </w:r>
      <w:r w:rsidR="00F658B8" w:rsidRPr="00F658B8">
        <w:rPr>
          <w:color w:val="00B050"/>
          <w:lang w:eastAsia="ja-JP"/>
        </w:rPr>
        <w:t>:</w:t>
      </w:r>
      <w:r w:rsidR="00F658B8" w:rsidRPr="00F658B8">
        <w:rPr>
          <w:color w:val="00B050"/>
          <w:sz w:val="24"/>
          <w:szCs w:val="24"/>
          <w:lang w:eastAsia="en-GB"/>
        </w:rPr>
        <w:t xml:space="preserve"> </w:t>
      </w:r>
    </w:p>
    <w:p w14:paraId="5389557D" w14:textId="77777777" w:rsidR="00F658B8" w:rsidRPr="00BF68CF" w:rsidRDefault="00F658B8" w:rsidP="00F658B8">
      <w:pPr>
        <w:adjustRightInd w:val="0"/>
        <w:snapToGrid w:val="0"/>
        <w:spacing w:after="120" w:line="240" w:lineRule="auto"/>
        <w:ind w:left="2268" w:right="1134"/>
        <w:jc w:val="both"/>
        <w:rPr>
          <w:rFonts w:asciiTheme="majorBidi" w:hAnsiTheme="majorBidi" w:cstheme="majorBidi"/>
          <w:iCs/>
        </w:rPr>
      </w:pPr>
    </w:p>
    <w:p w14:paraId="56A1775F"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(a) Y-split of highway lanes</w:t>
      </w:r>
    </w:p>
    <w:p w14:paraId="0B6D64FC"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strike/>
        </w:rPr>
      </w:pPr>
      <w:r w:rsidRPr="00BF68CF">
        <w:rPr>
          <w:rFonts w:asciiTheme="majorBidi" w:hAnsiTheme="majorBidi" w:cstheme="majorBidi"/>
          <w:iCs/>
          <w:strike/>
        </w:rPr>
        <w:t>(</w:t>
      </w:r>
      <w:r w:rsidRPr="00BF68CF">
        <w:rPr>
          <w:rFonts w:asciiTheme="majorBidi" w:hAnsiTheme="majorBidi" w:cstheme="majorBidi"/>
          <w:iCs/>
          <w:strike/>
          <w:color w:val="FF0000"/>
        </w:rPr>
        <w:t>b) Vehicles entering or exiting the highway</w:t>
      </w:r>
    </w:p>
    <w:p w14:paraId="7EC7D97B"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(c) Partially blocked ego lane, tunnel</w:t>
      </w:r>
    </w:p>
    <w:p w14:paraId="53EF3DE4" w14:textId="77777777" w:rsidR="00AF0061" w:rsidRPr="00BF68CF"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proofErr w:type="spellStart"/>
      <w:r w:rsidR="0005210C" w:rsidRPr="00BF68CF">
        <w:rPr>
          <w:rFonts w:asciiTheme="majorBidi" w:hAnsiTheme="majorBidi" w:cstheme="majorBidi"/>
          <w:iCs/>
          <w:strike/>
          <w:color w:val="FF0000"/>
        </w:rPr>
        <w:t>d</w:t>
      </w:r>
      <w:r w:rsidRPr="00BF68CF">
        <w:rPr>
          <w:rFonts w:asciiTheme="majorBidi" w:hAnsiTheme="majorBidi" w:cstheme="majorBidi"/>
          <w:b/>
          <w:iCs/>
          <w:color w:val="00B0F0"/>
        </w:rPr>
        <w:t>b</w:t>
      </w:r>
      <w:proofErr w:type="spellEnd"/>
      <w:r w:rsidR="00AF0061" w:rsidRPr="00BF68CF">
        <w:rPr>
          <w:rFonts w:asciiTheme="majorBidi" w:hAnsiTheme="majorBidi" w:cstheme="majorBidi"/>
          <w:iCs/>
        </w:rPr>
        <w:t>) Traffic lights</w:t>
      </w:r>
    </w:p>
    <w:p w14:paraId="1C26378F" w14:textId="77777777" w:rsidR="00AF0061" w:rsidRPr="00BF68CF" w:rsidRDefault="00256BB0" w:rsidP="00256BB0">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proofErr w:type="spellStart"/>
      <w:r w:rsidR="0005210C" w:rsidRPr="00BF68CF">
        <w:rPr>
          <w:rFonts w:asciiTheme="majorBidi" w:hAnsiTheme="majorBidi" w:cstheme="majorBidi"/>
          <w:iCs/>
          <w:strike/>
          <w:color w:val="FF0000"/>
        </w:rPr>
        <w:t>e</w:t>
      </w:r>
      <w:r w:rsidRPr="00BF68CF">
        <w:rPr>
          <w:rFonts w:asciiTheme="majorBidi" w:hAnsiTheme="majorBidi" w:cstheme="majorBidi"/>
          <w:b/>
          <w:iCs/>
          <w:color w:val="00B0F0"/>
        </w:rPr>
        <w:t>c</w:t>
      </w:r>
      <w:proofErr w:type="spellEnd"/>
      <w:r w:rsidR="00AF0061" w:rsidRPr="00BF68CF">
        <w:rPr>
          <w:rFonts w:asciiTheme="majorBidi" w:hAnsiTheme="majorBidi" w:cstheme="majorBidi"/>
          <w:iCs/>
        </w:rPr>
        <w:t>) Emergency vehicles</w:t>
      </w:r>
    </w:p>
    <w:p w14:paraId="012E39BA" w14:textId="77777777" w:rsidR="00AF0061" w:rsidRPr="00BF68CF" w:rsidRDefault="00AF0061" w:rsidP="00AF0061">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(f) Construction zones</w:t>
      </w:r>
    </w:p>
    <w:p w14:paraId="656940B3" w14:textId="77777777" w:rsidR="00AF0061" w:rsidRPr="00BF68CF"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proofErr w:type="spellStart"/>
      <w:r w:rsidR="0005210C" w:rsidRPr="00BF68CF">
        <w:rPr>
          <w:rFonts w:asciiTheme="majorBidi" w:hAnsiTheme="majorBidi" w:cstheme="majorBidi"/>
          <w:iCs/>
          <w:strike/>
          <w:color w:val="FF0000"/>
        </w:rPr>
        <w:t>g</w:t>
      </w:r>
      <w:r w:rsidRPr="00BF68CF">
        <w:rPr>
          <w:rFonts w:asciiTheme="majorBidi" w:hAnsiTheme="majorBidi" w:cstheme="majorBidi"/>
          <w:b/>
          <w:iCs/>
          <w:color w:val="00B0F0"/>
        </w:rPr>
        <w:t>d</w:t>
      </w:r>
      <w:proofErr w:type="spellEnd"/>
      <w:r w:rsidR="00AF0061" w:rsidRPr="00BF68CF">
        <w:rPr>
          <w:rFonts w:asciiTheme="majorBidi" w:hAnsiTheme="majorBidi" w:cstheme="majorBidi"/>
          <w:iCs/>
        </w:rPr>
        <w:t>) Faded/erased/hidden lane markings</w:t>
      </w:r>
    </w:p>
    <w:p w14:paraId="11E412B6" w14:textId="77777777" w:rsidR="00AF0061" w:rsidRPr="00BF68CF"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r w:rsidR="0005210C" w:rsidRPr="00BF68CF">
        <w:rPr>
          <w:rFonts w:asciiTheme="majorBidi" w:hAnsiTheme="majorBidi" w:cstheme="majorBidi"/>
          <w:iCs/>
          <w:strike/>
          <w:color w:val="FF0000"/>
        </w:rPr>
        <w:t>h</w:t>
      </w:r>
      <w:r w:rsidRPr="00BF68CF">
        <w:rPr>
          <w:rFonts w:asciiTheme="majorBidi" w:hAnsiTheme="majorBidi" w:cstheme="majorBidi"/>
          <w:b/>
          <w:iCs/>
          <w:color w:val="00B0F0"/>
        </w:rPr>
        <w:t>e</w:t>
      </w:r>
      <w:r w:rsidR="00AF0061" w:rsidRPr="00BF68CF">
        <w:rPr>
          <w:rFonts w:asciiTheme="majorBidi" w:hAnsiTheme="majorBidi" w:cstheme="majorBidi"/>
          <w:iCs/>
        </w:rPr>
        <w:t>) Emergency/Service personnel directing traffic</w:t>
      </w:r>
    </w:p>
    <w:p w14:paraId="75AE7C79" w14:textId="77777777" w:rsidR="00AF0061" w:rsidRDefault="00256BB0" w:rsidP="00AF0061">
      <w:pPr>
        <w:adjustRightInd w:val="0"/>
        <w:snapToGrid w:val="0"/>
        <w:spacing w:after="120" w:line="240" w:lineRule="auto"/>
        <w:ind w:left="2268" w:right="1134"/>
        <w:jc w:val="both"/>
        <w:rPr>
          <w:rFonts w:asciiTheme="majorBidi" w:hAnsiTheme="majorBidi" w:cstheme="majorBidi"/>
          <w:iCs/>
        </w:rPr>
      </w:pPr>
      <w:r w:rsidRPr="00BF68CF">
        <w:rPr>
          <w:rFonts w:asciiTheme="majorBidi" w:hAnsiTheme="majorBidi" w:cstheme="majorBidi"/>
          <w:iCs/>
        </w:rPr>
        <w:t>(</w:t>
      </w:r>
      <w:r w:rsidR="0005210C" w:rsidRPr="00BF68CF">
        <w:rPr>
          <w:rFonts w:asciiTheme="majorBidi" w:hAnsiTheme="majorBidi" w:cstheme="majorBidi"/>
          <w:iCs/>
          <w:strike/>
          <w:color w:val="FF0000"/>
        </w:rPr>
        <w:t>i</w:t>
      </w:r>
      <w:r w:rsidRPr="00BF68CF">
        <w:rPr>
          <w:rFonts w:asciiTheme="majorBidi" w:hAnsiTheme="majorBidi" w:cstheme="majorBidi"/>
          <w:b/>
          <w:iCs/>
          <w:color w:val="00B0F0"/>
        </w:rPr>
        <w:t>f</w:t>
      </w:r>
      <w:r w:rsidR="00AF0061" w:rsidRPr="00BF68CF">
        <w:rPr>
          <w:rFonts w:asciiTheme="majorBidi" w:hAnsiTheme="majorBidi" w:cstheme="majorBidi"/>
          <w:iCs/>
        </w:rPr>
        <w:t>) Change in road characteristics (no longer divided, pedestrians permitted, roundabout, intersection)</w:t>
      </w:r>
    </w:p>
    <w:p w14:paraId="41EA1C2D" w14:textId="77777777" w:rsidR="00AF0061" w:rsidRDefault="0037482A" w:rsidP="00766E47">
      <w:pPr>
        <w:adjustRightInd w:val="0"/>
        <w:snapToGrid w:val="0"/>
        <w:spacing w:after="120" w:line="240" w:lineRule="auto"/>
        <w:ind w:left="2268" w:right="1134"/>
        <w:jc w:val="both"/>
        <w:rPr>
          <w:rFonts w:asciiTheme="majorBidi" w:hAnsiTheme="majorBidi" w:cstheme="majorBidi"/>
          <w:iCs/>
          <w:strike/>
          <w:color w:val="FF0000"/>
        </w:rPr>
      </w:pPr>
      <w:r w:rsidRPr="0037482A" w:rsidDel="0037482A">
        <w:rPr>
          <w:rFonts w:asciiTheme="majorBidi" w:hAnsiTheme="majorBidi" w:cstheme="majorBidi"/>
          <w:b/>
          <w:iCs/>
          <w:color w:val="00B0F0"/>
        </w:rPr>
        <w:t xml:space="preserve"> </w:t>
      </w:r>
      <w:r w:rsidR="00AF0061" w:rsidRPr="00BF68CF">
        <w:rPr>
          <w:rFonts w:asciiTheme="majorBidi" w:hAnsiTheme="majorBidi" w:cstheme="majorBidi"/>
          <w:iCs/>
          <w:strike/>
          <w:color w:val="FF0000"/>
        </w:rPr>
        <w:t>(j) Normal traffic flow resumed (i.e. all vehicles moving &gt; 60km/h)</w:t>
      </w:r>
    </w:p>
    <w:p w14:paraId="4D47CBAE" w14:textId="77777777" w:rsidR="0037482A" w:rsidRDefault="0037482A" w:rsidP="0037482A">
      <w:pPr>
        <w:adjustRightInd w:val="0"/>
        <w:snapToGrid w:val="0"/>
        <w:spacing w:after="120" w:line="240" w:lineRule="auto"/>
        <w:ind w:left="2268" w:right="1134"/>
        <w:jc w:val="both"/>
        <w:rPr>
          <w:rFonts w:asciiTheme="majorBidi" w:hAnsiTheme="majorBidi" w:cstheme="majorBidi"/>
          <w:b/>
          <w:iCs/>
          <w:color w:val="00B0F0"/>
        </w:rPr>
      </w:pPr>
      <w:r w:rsidRPr="007F1719">
        <w:rPr>
          <w:rFonts w:asciiTheme="majorBidi" w:hAnsiTheme="majorBidi" w:cstheme="majorBidi"/>
          <w:b/>
          <w:iCs/>
          <w:color w:val="00B0F0"/>
        </w:rPr>
        <w:t>(g) Oncoming traffic / wrong way driver</w:t>
      </w:r>
    </w:p>
    <w:p w14:paraId="565DAA2D" w14:textId="09ADC717" w:rsidR="00456293" w:rsidRDefault="00456293" w:rsidP="00165D79">
      <w:pPr>
        <w:spacing w:after="120"/>
        <w:ind w:left="2268" w:right="1134"/>
        <w:jc w:val="both"/>
        <w:rPr>
          <w:lang w:val="en-US"/>
        </w:rPr>
      </w:pPr>
      <w:r>
        <w:rPr>
          <w:b/>
          <w:bCs/>
          <w:color w:val="00B0F0"/>
          <w:lang w:val="en-US"/>
        </w:rPr>
        <w:t xml:space="preserve">(h)   </w:t>
      </w:r>
      <w:r w:rsidR="00A652A3">
        <w:rPr>
          <w:b/>
          <w:bCs/>
          <w:color w:val="00B0F0"/>
          <w:lang w:val="en-US"/>
        </w:rPr>
        <w:t>A</w:t>
      </w:r>
      <w:r>
        <w:rPr>
          <w:b/>
          <w:bCs/>
          <w:color w:val="00B0F0"/>
          <w:lang w:val="en-US"/>
        </w:rPr>
        <w:t xml:space="preserve"> pedestrian target crossing the lane with a speed of 5 km/h for speeds of the ALKS vehicle above 60km/h</w:t>
      </w:r>
      <w:r w:rsidR="005F7356">
        <w:rPr>
          <w:b/>
          <w:bCs/>
          <w:color w:val="00B0F0"/>
          <w:lang w:val="en-US"/>
        </w:rPr>
        <w:t>.</w:t>
      </w:r>
    </w:p>
    <w:p w14:paraId="2738E4D1" w14:textId="77777777" w:rsidR="0037482A" w:rsidRPr="00583B12" w:rsidRDefault="0037482A" w:rsidP="00766E47">
      <w:pPr>
        <w:adjustRightInd w:val="0"/>
        <w:snapToGrid w:val="0"/>
        <w:spacing w:after="120" w:line="240" w:lineRule="auto"/>
        <w:ind w:left="2268" w:right="1134"/>
        <w:jc w:val="both"/>
        <w:rPr>
          <w:rFonts w:asciiTheme="majorBidi" w:hAnsiTheme="majorBidi" w:cstheme="majorBidi"/>
          <w:iCs/>
          <w:strike/>
          <w:color w:val="FF0000"/>
          <w:lang w:val="en-US"/>
        </w:rPr>
      </w:pPr>
    </w:p>
    <w:p w14:paraId="4CAEEAC9" w14:textId="77777777" w:rsidR="00766E47" w:rsidRPr="00BF68CF" w:rsidRDefault="00766E47" w:rsidP="00766E47">
      <w:pPr>
        <w:adjustRightInd w:val="0"/>
        <w:snapToGrid w:val="0"/>
        <w:spacing w:after="120" w:line="240" w:lineRule="auto"/>
        <w:ind w:left="2268" w:right="1134" w:hanging="1134"/>
        <w:jc w:val="both"/>
        <w:rPr>
          <w:rFonts w:asciiTheme="majorBidi" w:hAnsiTheme="majorBidi" w:cstheme="majorBidi"/>
          <w:iCs/>
          <w:strike/>
          <w:color w:val="FF0000"/>
        </w:rPr>
      </w:pPr>
      <w:r w:rsidRPr="00BF68CF">
        <w:rPr>
          <w:rFonts w:asciiTheme="majorBidi" w:hAnsiTheme="majorBidi" w:cstheme="majorBidi"/>
          <w:iCs/>
          <w:strike/>
          <w:color w:val="FF0000"/>
        </w:rPr>
        <w:t>5.4</w:t>
      </w:r>
      <w:r w:rsidRPr="00BF68CF">
        <w:rPr>
          <w:rFonts w:asciiTheme="majorBidi" w:hAnsiTheme="majorBidi" w:cstheme="majorBidi"/>
          <w:iCs/>
          <w:strike/>
          <w:color w:val="FF0000"/>
        </w:rPr>
        <w:tab/>
        <w:t>Real-world test</w:t>
      </w:r>
    </w:p>
    <w:p w14:paraId="6D71F815"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w:t>
      </w:r>
    </w:p>
    <w:p w14:paraId="48474061"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Together, the assessment of Annex 4 and the real-world test shall enable the Technical Service to identify areas of system performance that may require further assessment, either through testing or further review of Annex 4.</w:t>
      </w:r>
    </w:p>
    <w:p w14:paraId="707DA1BA"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During the real-world assessment, the Technical Service shall assess at least:</w:t>
      </w:r>
    </w:p>
    <w:p w14:paraId="1EB24A45"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(a) Prevention of activation when the system is outside of its technical boundaries/requirements for ALKS</w:t>
      </w:r>
    </w:p>
    <w:p w14:paraId="38D7E98C"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(b) No violation of traffic rules</w:t>
      </w:r>
    </w:p>
    <w:p w14:paraId="4E276757"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(c) Response to a planned event</w:t>
      </w:r>
    </w:p>
    <w:p w14:paraId="58B45962"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(d) Response to an unplanned event</w:t>
      </w:r>
    </w:p>
    <w:p w14:paraId="19D5EA35"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(e) Detection of the presence of other road users within the frontal and lateral detection ranges</w:t>
      </w:r>
    </w:p>
    <w:p w14:paraId="3E86B26B"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(f) Vehicle behaviour in response to other road users (following distance, cut-in scenario, cut-out scenario etc).</w:t>
      </w:r>
    </w:p>
    <w:p w14:paraId="5077916E"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(g) System override</w:t>
      </w:r>
    </w:p>
    <w:p w14:paraId="16130BA5"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The location and selection of the test route, time-of-day and environmental conditions shall be determined by the Technical Service.</w:t>
      </w:r>
    </w:p>
    <w:p w14:paraId="73B274E2"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The test drive shall be recorded and the test vehicle instrumented with non-perturbing equipment. The Technical Service may log, or request logs of any data channels used or generated by the system as deemed necessary for post-test evaluation.</w:t>
      </w:r>
    </w:p>
    <w:p w14:paraId="203AE7EE" w14:textId="77777777" w:rsidR="00766E47" w:rsidRPr="00BF68CF" w:rsidRDefault="00766E47" w:rsidP="00766E47">
      <w:pPr>
        <w:adjustRightInd w:val="0"/>
        <w:snapToGrid w:val="0"/>
        <w:spacing w:after="120" w:line="240" w:lineRule="auto"/>
        <w:ind w:left="2268" w:right="1134"/>
        <w:jc w:val="both"/>
        <w:rPr>
          <w:rFonts w:asciiTheme="majorBidi" w:hAnsiTheme="majorBidi" w:cstheme="majorBidi"/>
          <w:iCs/>
          <w:strike/>
          <w:color w:val="FF0000"/>
        </w:rPr>
      </w:pPr>
      <w:r w:rsidRPr="00BF68CF">
        <w:rPr>
          <w:rFonts w:asciiTheme="majorBidi" w:hAnsiTheme="majorBidi" w:cstheme="majorBidi"/>
          <w:iCs/>
          <w:strike/>
          <w:color w:val="FF0000"/>
        </w:rPr>
        <w:t>It is recommended that the real-world test is undertaken once the system has passed all of the other tests outlined in this Annex and upon completion of a risk assessment by the Technical Service.</w:t>
      </w:r>
    </w:p>
    <w:p w14:paraId="0EE0699C" w14:textId="77777777" w:rsidR="001455F9" w:rsidRPr="00BF68CF" w:rsidRDefault="001455F9" w:rsidP="001455F9">
      <w:pPr>
        <w:adjustRightInd w:val="0"/>
        <w:snapToGrid w:val="0"/>
        <w:spacing w:after="120" w:line="240" w:lineRule="auto"/>
        <w:ind w:right="1134"/>
        <w:jc w:val="both"/>
        <w:rPr>
          <w:rFonts w:asciiTheme="majorBidi" w:hAnsiTheme="majorBidi" w:cstheme="majorBidi"/>
          <w:iCs/>
          <w:strike/>
          <w:color w:val="FF0000"/>
        </w:rPr>
      </w:pPr>
    </w:p>
    <w:p w14:paraId="52403879" w14:textId="77777777" w:rsidR="00340281" w:rsidRPr="00BF68CF" w:rsidRDefault="00340281">
      <w:pPr>
        <w:suppressAutoHyphens w:val="0"/>
        <w:spacing w:line="240" w:lineRule="auto"/>
        <w:rPr>
          <w:rFonts w:asciiTheme="majorBidi" w:hAnsiTheme="majorBidi" w:cstheme="majorBidi"/>
          <w:iCs/>
          <w:strike/>
          <w:color w:val="FF0000"/>
        </w:rPr>
      </w:pPr>
      <w:r w:rsidRPr="00BF68CF">
        <w:rPr>
          <w:rFonts w:asciiTheme="majorBidi" w:hAnsiTheme="majorBidi" w:cstheme="majorBidi"/>
          <w:iCs/>
          <w:strike/>
          <w:color w:val="FF0000"/>
        </w:rPr>
        <w:br w:type="page"/>
      </w:r>
    </w:p>
    <w:p w14:paraId="04C359A5" w14:textId="77777777" w:rsidR="001455F9" w:rsidRPr="00BF68CF" w:rsidRDefault="001455F9" w:rsidP="001455F9">
      <w:pPr>
        <w:adjustRightInd w:val="0"/>
        <w:snapToGrid w:val="0"/>
        <w:spacing w:after="120" w:line="240" w:lineRule="auto"/>
        <w:ind w:right="1134"/>
        <w:jc w:val="both"/>
        <w:rPr>
          <w:rFonts w:asciiTheme="majorBidi" w:hAnsiTheme="majorBidi" w:cstheme="majorBidi"/>
          <w:b/>
          <w:iCs/>
          <w:color w:val="00B0F0"/>
          <w:sz w:val="24"/>
        </w:rPr>
      </w:pPr>
      <w:r w:rsidRPr="00BF68CF">
        <w:rPr>
          <w:rFonts w:asciiTheme="majorBidi" w:hAnsiTheme="majorBidi" w:cstheme="majorBidi"/>
          <w:b/>
          <w:iCs/>
          <w:color w:val="00B0F0"/>
          <w:sz w:val="24"/>
        </w:rPr>
        <w:lastRenderedPageBreak/>
        <w:t>Appendix 1</w:t>
      </w:r>
    </w:p>
    <w:p w14:paraId="5552C0B1" w14:textId="77777777" w:rsidR="001455F9" w:rsidRPr="00BF68CF" w:rsidRDefault="00F40622" w:rsidP="0011718B">
      <w:pPr>
        <w:adjustRightInd w:val="0"/>
        <w:snapToGrid w:val="0"/>
        <w:spacing w:after="120" w:line="240" w:lineRule="auto"/>
        <w:ind w:left="1134" w:right="1134"/>
        <w:jc w:val="center"/>
        <w:rPr>
          <w:rFonts w:asciiTheme="majorBidi" w:hAnsiTheme="majorBidi" w:cstheme="majorBidi"/>
          <w:b/>
          <w:iCs/>
          <w:color w:val="00B0F0"/>
        </w:rPr>
      </w:pPr>
      <w:r w:rsidRPr="00BF68CF">
        <w:rPr>
          <w:rFonts w:asciiTheme="majorBidi" w:hAnsiTheme="majorBidi" w:cstheme="majorBidi"/>
          <w:b/>
          <w:iCs/>
          <w:color w:val="00B0F0"/>
        </w:rPr>
        <w:t>A suggested approach</w:t>
      </w:r>
      <w:r w:rsidR="0011718B" w:rsidRPr="00BF68CF">
        <w:rPr>
          <w:rFonts w:asciiTheme="majorBidi" w:hAnsiTheme="majorBidi" w:cstheme="majorBidi"/>
          <w:b/>
          <w:iCs/>
          <w:color w:val="00B0F0"/>
        </w:rPr>
        <w:t xml:space="preserve"> for traffic critical scenario difficulty classification</w:t>
      </w:r>
    </w:p>
    <w:p w14:paraId="62B73784" w14:textId="77777777" w:rsidR="0011718B" w:rsidRPr="00BF68CF" w:rsidRDefault="0011718B" w:rsidP="0011718B">
      <w:pPr>
        <w:pStyle w:val="SingleTxtG"/>
        <w:ind w:left="2268"/>
        <w:rPr>
          <w:rFonts w:eastAsia="MS Mincho"/>
        </w:rPr>
      </w:pPr>
    </w:p>
    <w:p w14:paraId="29D9AE67" w14:textId="77777777" w:rsidR="0011718B" w:rsidRPr="00BF68CF" w:rsidRDefault="0011718B" w:rsidP="0011718B">
      <w:pPr>
        <w:pStyle w:val="SingleTxtG"/>
        <w:ind w:left="2268"/>
        <w:rPr>
          <w:rFonts w:eastAsia="MS Mincho"/>
          <w:szCs w:val="21"/>
        </w:rPr>
      </w:pPr>
      <w:r w:rsidRPr="00BF68CF">
        <w:rPr>
          <w:rFonts w:eastAsia="MS Mincho"/>
        </w:rPr>
        <w:t>Following data sheets are pictorial examples of simulations which determine</w:t>
      </w:r>
      <w:r w:rsidRPr="00BF68CF">
        <w:rPr>
          <w:rFonts w:eastAsia="MS Mincho"/>
          <w:strike/>
          <w:color w:val="FF0000"/>
        </w:rPr>
        <w:t>s</w:t>
      </w:r>
      <w:r w:rsidRPr="00BF68CF">
        <w:rPr>
          <w:rFonts w:eastAsia="MS Mincho"/>
        </w:rPr>
        <w:t xml:space="preserve"> conditions under which </w:t>
      </w:r>
      <w:r w:rsidRPr="00115E25">
        <w:rPr>
          <w:rFonts w:eastAsia="MS Mincho"/>
        </w:rPr>
        <w:t>ALKS</w:t>
      </w:r>
      <w:r w:rsidRPr="00BF68CF">
        <w:rPr>
          <w:rFonts w:eastAsia="MS Mincho"/>
        </w:rPr>
        <w:t xml:space="preserve"> shall avoid a collision</w:t>
      </w:r>
      <w:r w:rsidRPr="00BF68CF">
        <w:rPr>
          <w:rFonts w:eastAsia="MS Mincho"/>
          <w:szCs w:val="21"/>
        </w:rPr>
        <w:t xml:space="preserve">, taking into account the combination of every parameter, </w:t>
      </w:r>
      <w:r w:rsidRPr="00BF68CF">
        <w:rPr>
          <w:rFonts w:eastAsia="MS Mincho"/>
          <w:i/>
          <w:iCs/>
          <w:szCs w:val="21"/>
        </w:rPr>
        <w:t>at and below</w:t>
      </w:r>
      <w:r w:rsidRPr="00BF68CF">
        <w:rPr>
          <w:rFonts w:eastAsia="MS Mincho"/>
          <w:szCs w:val="21"/>
        </w:rPr>
        <w:t xml:space="preserve"> the maximum permitted </w:t>
      </w:r>
      <w:r w:rsidRPr="00115E25">
        <w:rPr>
          <w:rFonts w:eastAsia="MS Mincho"/>
          <w:szCs w:val="21"/>
        </w:rPr>
        <w:t>ALKS</w:t>
      </w:r>
      <w:r w:rsidRPr="00BF68CF">
        <w:rPr>
          <w:rFonts w:eastAsia="MS Mincho"/>
          <w:szCs w:val="21"/>
        </w:rPr>
        <w:t xml:space="preserve"> vehicle speed.</w:t>
      </w:r>
    </w:p>
    <w:p w14:paraId="1F046B07" w14:textId="77777777" w:rsidR="0011718B" w:rsidRPr="00BF68CF" w:rsidRDefault="0011718B" w:rsidP="0011718B">
      <w:pPr>
        <w:pStyle w:val="SingleTxtG"/>
        <w:ind w:left="2268"/>
        <w:rPr>
          <w:rFonts w:eastAsia="MS Mincho"/>
          <w:b/>
          <w:color w:val="00B0F0"/>
          <w:szCs w:val="21"/>
        </w:rPr>
      </w:pPr>
      <w:r w:rsidRPr="00BF68CF">
        <w:rPr>
          <w:rFonts w:eastAsia="MS Mincho"/>
          <w:b/>
          <w:color w:val="00B0F0"/>
          <w:szCs w:val="21"/>
        </w:rPr>
        <w:t>Where collision is deemed to be avoidable, three subsets are defined, to differentiate between the parameter sets based on their difficulty</w:t>
      </w:r>
      <w:r w:rsidR="00823276" w:rsidRPr="00BF68CF">
        <w:rPr>
          <w:rFonts w:eastAsia="MS Mincho"/>
          <w:b/>
          <w:color w:val="00B0F0"/>
          <w:szCs w:val="21"/>
        </w:rPr>
        <w:t xml:space="preserve"> in accordance to the performance model laid down in paragraph 3 of Annex 4 Appendix 3</w:t>
      </w:r>
      <w:r w:rsidRPr="00BF68CF">
        <w:rPr>
          <w:rFonts w:eastAsia="MS Mincho"/>
          <w:b/>
          <w:color w:val="00B0F0"/>
          <w:szCs w:val="21"/>
        </w:rPr>
        <w:t>:</w:t>
      </w:r>
    </w:p>
    <w:p w14:paraId="078ABB92" w14:textId="77777777" w:rsidR="0011718B" w:rsidRPr="00BF68CF" w:rsidRDefault="0011718B" w:rsidP="00957F41">
      <w:pPr>
        <w:pStyle w:val="SingleTxtG"/>
        <w:numPr>
          <w:ilvl w:val="0"/>
          <w:numId w:val="5"/>
        </w:numPr>
        <w:rPr>
          <w:rFonts w:eastAsia="MS Mincho"/>
          <w:b/>
          <w:color w:val="00B0F0"/>
          <w:szCs w:val="21"/>
        </w:rPr>
      </w:pPr>
      <w:r w:rsidRPr="00BF68CF">
        <w:rPr>
          <w:rFonts w:eastAsia="MS Mincho"/>
          <w:b/>
          <w:color w:val="00B0F0"/>
          <w:szCs w:val="21"/>
        </w:rPr>
        <w:t>“Easy” conditions are highlighted by green colour,</w:t>
      </w:r>
    </w:p>
    <w:p w14:paraId="704A8336" w14:textId="77777777" w:rsidR="0011718B" w:rsidRPr="00BF68CF" w:rsidRDefault="0011718B" w:rsidP="00957F41">
      <w:pPr>
        <w:pStyle w:val="SingleTxtG"/>
        <w:numPr>
          <w:ilvl w:val="0"/>
          <w:numId w:val="5"/>
        </w:numPr>
        <w:rPr>
          <w:rFonts w:eastAsia="MS Mincho"/>
          <w:b/>
          <w:color w:val="00B0F0"/>
          <w:szCs w:val="21"/>
        </w:rPr>
      </w:pPr>
      <w:r w:rsidRPr="00BF68CF">
        <w:rPr>
          <w:rFonts w:eastAsia="MS Mincho"/>
          <w:b/>
          <w:color w:val="00B0F0"/>
          <w:szCs w:val="21"/>
        </w:rPr>
        <w:t>“Medium” conditions are highlighted by yellow colour,</w:t>
      </w:r>
    </w:p>
    <w:p w14:paraId="7598B124" w14:textId="77777777" w:rsidR="0011718B" w:rsidRPr="00BF68CF" w:rsidRDefault="0011718B" w:rsidP="00957F41">
      <w:pPr>
        <w:pStyle w:val="SingleTxtG"/>
        <w:numPr>
          <w:ilvl w:val="0"/>
          <w:numId w:val="5"/>
        </w:numPr>
        <w:rPr>
          <w:rFonts w:eastAsia="MS Mincho"/>
          <w:b/>
          <w:color w:val="00B0F0"/>
          <w:szCs w:val="21"/>
        </w:rPr>
      </w:pPr>
      <w:r w:rsidRPr="00BF68CF">
        <w:rPr>
          <w:rFonts w:eastAsia="MS Mincho"/>
          <w:b/>
          <w:color w:val="00B0F0"/>
          <w:szCs w:val="21"/>
        </w:rPr>
        <w:t>“Difficult” conditions are highlighted by red colour, while</w:t>
      </w:r>
    </w:p>
    <w:p w14:paraId="7DD09C19" w14:textId="77777777" w:rsidR="0011718B" w:rsidRPr="00BF68CF" w:rsidRDefault="0011718B" w:rsidP="00957F41">
      <w:pPr>
        <w:pStyle w:val="SingleTxtG"/>
        <w:numPr>
          <w:ilvl w:val="0"/>
          <w:numId w:val="5"/>
        </w:numPr>
        <w:rPr>
          <w:rFonts w:eastAsia="MS Mincho"/>
          <w:b/>
          <w:color w:val="00B0F0"/>
          <w:szCs w:val="21"/>
        </w:rPr>
      </w:pPr>
      <w:r w:rsidRPr="00BF68CF">
        <w:rPr>
          <w:rFonts w:eastAsia="MS Mincho"/>
          <w:b/>
          <w:color w:val="00B0F0"/>
          <w:szCs w:val="21"/>
        </w:rPr>
        <w:t xml:space="preserve">“Unavoidable collision” is highlighted by red colour with </w:t>
      </w:r>
      <w:r w:rsidR="00A62CCE" w:rsidRPr="00BF68CF">
        <w:rPr>
          <w:rFonts w:eastAsia="MS Mincho"/>
          <w:b/>
          <w:color w:val="00B0F0"/>
          <w:szCs w:val="21"/>
        </w:rPr>
        <w:t xml:space="preserve">black </w:t>
      </w:r>
      <w:r w:rsidRPr="00BF68CF">
        <w:rPr>
          <w:rFonts w:eastAsia="MS Mincho"/>
          <w:b/>
          <w:color w:val="00B0F0"/>
          <w:szCs w:val="21"/>
        </w:rPr>
        <w:t>“X”.</w:t>
      </w:r>
    </w:p>
    <w:p w14:paraId="47016C2F" w14:textId="77777777" w:rsidR="0011718B" w:rsidRPr="00BF68CF" w:rsidRDefault="0011718B" w:rsidP="0011718B">
      <w:pPr>
        <w:adjustRightInd w:val="0"/>
        <w:snapToGrid w:val="0"/>
        <w:spacing w:after="120"/>
        <w:ind w:left="2268" w:right="1134" w:hanging="1134"/>
        <w:jc w:val="both"/>
        <w:rPr>
          <w:rFonts w:eastAsia="MS Mincho"/>
          <w:bCs/>
          <w:szCs w:val="21"/>
        </w:rPr>
      </w:pPr>
      <w:r w:rsidRPr="00BF68CF">
        <w:rPr>
          <w:rFonts w:eastAsia="MS Mincho"/>
          <w:bCs/>
          <w:szCs w:val="21"/>
        </w:rPr>
        <w:t>1.</w:t>
      </w:r>
      <w:r w:rsidRPr="00BF68CF">
        <w:rPr>
          <w:rFonts w:eastAsia="MS Mincho"/>
          <w:bCs/>
          <w:szCs w:val="21"/>
        </w:rPr>
        <w:tab/>
        <w:t>Cut in</w:t>
      </w:r>
    </w:p>
    <w:p w14:paraId="1CA01FB8" w14:textId="77777777" w:rsidR="0011718B" w:rsidRPr="00BF68CF" w:rsidRDefault="0011718B"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Classification of difficulty of the scenarios based on the initial parameters is done the following way</w:t>
      </w:r>
      <w:r w:rsidR="00823276" w:rsidRPr="00BF68CF">
        <w:rPr>
          <w:rFonts w:eastAsia="MS Mincho"/>
          <w:b/>
          <w:bCs/>
          <w:color w:val="00B0F0"/>
          <w:szCs w:val="21"/>
        </w:rPr>
        <w:t xml:space="preserve"> </w:t>
      </w:r>
      <w:r w:rsidR="00823276" w:rsidRPr="00BF68CF">
        <w:rPr>
          <w:rFonts w:eastAsia="MS Mincho"/>
          <w:b/>
          <w:color w:val="00B0F0"/>
          <w:szCs w:val="21"/>
        </w:rPr>
        <w:t>in accordance to the performance model laid down in paragraph 3 of Annex 4 Appendix 3</w:t>
      </w:r>
      <w:r w:rsidRPr="00BF68CF">
        <w:rPr>
          <w:rFonts w:eastAsia="MS Mincho"/>
          <w:b/>
          <w:bCs/>
          <w:color w:val="00B0F0"/>
          <w:szCs w:val="21"/>
        </w:rPr>
        <w:t>:</w:t>
      </w:r>
    </w:p>
    <w:p w14:paraId="45ED84C0"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 xml:space="preserve">Easy: </w:t>
      </w:r>
      <w:commentRangeStart w:id="33"/>
      <w:r w:rsidRPr="00BF68CF">
        <w:rPr>
          <w:rFonts w:eastAsia="MS Mincho"/>
          <w:b/>
          <w:bCs/>
          <w:color w:val="00B0F0"/>
          <w:szCs w:val="21"/>
        </w:rPr>
        <w:t xml:space="preserve">PFS </w:t>
      </w:r>
      <w:commentRangeEnd w:id="33"/>
      <w:r w:rsidR="00CD7331">
        <w:rPr>
          <w:rStyle w:val="Kommentarzeichen"/>
          <w:rFonts w:eastAsia="Times New Roman"/>
          <w:lang w:eastAsia="fr-FR"/>
        </w:rPr>
        <w:commentReference w:id="33"/>
      </w:r>
      <w:r w:rsidRPr="00BF68CF">
        <w:rPr>
          <w:rFonts w:eastAsia="MS Mincho"/>
          <w:b/>
          <w:bCs/>
          <w:color w:val="00B0F0"/>
          <w:szCs w:val="21"/>
        </w:rPr>
        <w:t>&lt;= 0.85;</w:t>
      </w:r>
    </w:p>
    <w:p w14:paraId="440A885A"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Medium: PFS &gt; 0.85 and CFS &lt; 0.9;</w:t>
      </w:r>
    </w:p>
    <w:p w14:paraId="631DACED"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Difficult: CFS =&gt; 0.9.</w:t>
      </w:r>
    </w:p>
    <w:p w14:paraId="047FDDD6" w14:textId="77777777" w:rsidR="0011718B" w:rsidRDefault="0011718B" w:rsidP="0011718B">
      <w:pPr>
        <w:adjustRightInd w:val="0"/>
        <w:snapToGrid w:val="0"/>
        <w:spacing w:after="120"/>
        <w:ind w:left="2268" w:right="1134"/>
        <w:jc w:val="both"/>
        <w:rPr>
          <w:ins w:id="34" w:author="GALASSI Maria Cristina (JRC-ISPRA)" w:date="2021-11-02T20:52:00Z"/>
          <w:rFonts w:eastAsia="MS Mincho"/>
          <w:b/>
          <w:bCs/>
          <w:color w:val="00B0F0"/>
          <w:szCs w:val="21"/>
        </w:rPr>
      </w:pPr>
      <w:r w:rsidRPr="00BF68CF">
        <w:rPr>
          <w:rFonts w:eastAsia="MS Mincho"/>
          <w:b/>
          <w:bCs/>
          <w:color w:val="00B0F0"/>
          <w:szCs w:val="21"/>
        </w:rPr>
        <w:t xml:space="preserve">Based on these equations the </w:t>
      </w:r>
      <w:r w:rsidR="0012023C" w:rsidRPr="00BF68CF">
        <w:rPr>
          <w:rFonts w:eastAsia="MS Mincho"/>
          <w:b/>
          <w:bCs/>
          <w:color w:val="00B0F0"/>
          <w:szCs w:val="21"/>
        </w:rPr>
        <w:t>classification</w:t>
      </w:r>
      <w:r w:rsidRPr="00BF68CF">
        <w:rPr>
          <w:rFonts w:eastAsia="MS Mincho"/>
          <w:b/>
          <w:bCs/>
          <w:color w:val="00B0F0"/>
          <w:szCs w:val="21"/>
        </w:rPr>
        <w:t xml:space="preserve"> may be done for any parameter set; to show some examples, a number of figures are presented below with different ego vehicle speeds.</w:t>
      </w:r>
    </w:p>
    <w:p w14:paraId="386E1723" w14:textId="77777777" w:rsidR="00FF1613" w:rsidRPr="00BF68CF" w:rsidRDefault="00FF1613" w:rsidP="00FF1613">
      <w:pPr>
        <w:adjustRightInd w:val="0"/>
        <w:snapToGrid w:val="0"/>
        <w:spacing w:after="120"/>
        <w:ind w:left="2268" w:right="1134"/>
        <w:jc w:val="both"/>
        <w:rPr>
          <w:ins w:id="35" w:author="GALASSI Maria Cristina (JRC-ISPRA)" w:date="2021-11-02T20:52:00Z"/>
          <w:rFonts w:eastAsia="MS Mincho"/>
          <w:b/>
          <w:bCs/>
          <w:color w:val="00B0F0"/>
          <w:szCs w:val="21"/>
        </w:rPr>
      </w:pPr>
      <w:ins w:id="36" w:author="GALASSI Maria Cristina (JRC-ISPRA)" w:date="2021-11-02T20:52:00Z">
        <w:r>
          <w:rPr>
            <w:rFonts w:eastAsia="MS Mincho"/>
            <w:b/>
            <w:bCs/>
            <w:color w:val="00B0F0"/>
            <w:szCs w:val="21"/>
          </w:rPr>
          <w:t xml:space="preserve">Alternatively the </w:t>
        </w:r>
        <w:commentRangeStart w:id="37"/>
        <w:r>
          <w:rPr>
            <w:rFonts w:eastAsia="MS Mincho"/>
            <w:b/>
            <w:bCs/>
            <w:color w:val="00B0F0"/>
            <w:szCs w:val="21"/>
          </w:rPr>
          <w:t xml:space="preserve">authority </w:t>
        </w:r>
      </w:ins>
      <w:commentRangeEnd w:id="37"/>
      <w:r w:rsidR="00CD7331">
        <w:rPr>
          <w:rStyle w:val="Kommentarzeichen"/>
        </w:rPr>
        <w:commentReference w:id="37"/>
      </w:r>
      <w:ins w:id="38" w:author="GALASSI Maria Cristina (JRC-ISPRA)" w:date="2021-11-02T20:52:00Z">
        <w:r>
          <w:rPr>
            <w:rFonts w:eastAsia="MS Mincho"/>
            <w:b/>
            <w:bCs/>
            <w:color w:val="00B0F0"/>
            <w:szCs w:val="21"/>
          </w:rPr>
          <w:t>may also find the appropriate way to use the performance model laid down in paragraph 2 of Annex 4 Appendix 3 for the classification of the scenario difficulty.</w:t>
        </w:r>
      </w:ins>
    </w:p>
    <w:p w14:paraId="727A5CA0" w14:textId="77777777" w:rsidR="00FF1613" w:rsidRPr="00BF68CF" w:rsidRDefault="00FF1613" w:rsidP="0011718B">
      <w:pPr>
        <w:adjustRightInd w:val="0"/>
        <w:snapToGrid w:val="0"/>
        <w:spacing w:after="120"/>
        <w:ind w:left="2268" w:right="1134"/>
        <w:jc w:val="both"/>
        <w:rPr>
          <w:rFonts w:eastAsia="MS Mincho"/>
          <w:b/>
          <w:bCs/>
          <w:color w:val="00B0F0"/>
          <w:szCs w:val="21"/>
        </w:rPr>
      </w:pPr>
    </w:p>
    <w:p w14:paraId="5B4047D5" w14:textId="77777777" w:rsidR="00ED6D43" w:rsidRPr="00BF68CF" w:rsidRDefault="00ED6D43">
      <w:pPr>
        <w:suppressAutoHyphens w:val="0"/>
        <w:spacing w:line="240" w:lineRule="auto"/>
        <w:rPr>
          <w:rFonts w:eastAsia="MS Mincho"/>
          <w:b/>
          <w:bCs/>
          <w:color w:val="00B0F0"/>
          <w:szCs w:val="21"/>
        </w:rPr>
      </w:pPr>
      <w:r w:rsidRPr="00BF68CF">
        <w:rPr>
          <w:rFonts w:eastAsia="MS Mincho"/>
          <w:b/>
          <w:bCs/>
          <w:color w:val="00B0F0"/>
          <w:szCs w:val="21"/>
        </w:rPr>
        <w:br w:type="page"/>
      </w:r>
    </w:p>
    <w:p w14:paraId="4C108AD3" w14:textId="77777777" w:rsidR="0011718B" w:rsidRPr="00BF68CF" w:rsidRDefault="00256BB0"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lastRenderedPageBreak/>
        <w:t>Figure 1</w:t>
      </w:r>
    </w:p>
    <w:p w14:paraId="31AA8F54" w14:textId="77777777" w:rsidR="0011718B" w:rsidRPr="00BF68CF" w:rsidRDefault="0011718B"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For Ve0 = 130 kph</w:t>
      </w:r>
    </w:p>
    <w:p w14:paraId="774958B6" w14:textId="77777777" w:rsidR="0011718B" w:rsidRPr="00BF68CF" w:rsidRDefault="0011718B" w:rsidP="0011718B">
      <w:pPr>
        <w:adjustRightInd w:val="0"/>
        <w:snapToGrid w:val="0"/>
        <w:spacing w:after="120"/>
        <w:jc w:val="center"/>
        <w:rPr>
          <w:rFonts w:eastAsia="MS Mincho"/>
          <w:b/>
          <w:bCs/>
          <w:color w:val="00B0F0"/>
          <w:szCs w:val="21"/>
        </w:rPr>
      </w:pPr>
      <w:r w:rsidRPr="00BF68CF">
        <w:rPr>
          <w:rFonts w:eastAsia="MS Mincho"/>
          <w:b/>
          <w:bCs/>
          <w:noProof/>
          <w:color w:val="FF0000"/>
          <w:szCs w:val="21"/>
          <w:lang w:eastAsia="en-GB"/>
        </w:rPr>
        <w:drawing>
          <wp:inline distT="0" distB="0" distL="0" distR="0" wp14:anchorId="731593D9" wp14:editId="1DD5EDFC">
            <wp:extent cx="5281200" cy="3963600"/>
            <wp:effectExtent l="0" t="0" r="0" b="0"/>
            <wp:docPr id="7" name="Picture 7" descr="C:\Users\vasssan\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ssan\Downloads\MicrosoftTeams-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200" cy="3963600"/>
                    </a:xfrm>
                    <a:prstGeom prst="rect">
                      <a:avLst/>
                    </a:prstGeom>
                    <a:noFill/>
                    <a:ln>
                      <a:noFill/>
                    </a:ln>
                  </pic:spPr>
                </pic:pic>
              </a:graphicData>
            </a:graphic>
          </wp:inline>
        </w:drawing>
      </w:r>
    </w:p>
    <w:p w14:paraId="53DD3E18" w14:textId="77777777" w:rsidR="0011718B" w:rsidRPr="00BF68CF" w:rsidRDefault="0011718B" w:rsidP="0011718B">
      <w:pPr>
        <w:suppressAutoHyphens w:val="0"/>
        <w:spacing w:line="240" w:lineRule="auto"/>
        <w:rPr>
          <w:rFonts w:eastAsia="MS Mincho"/>
          <w:b/>
          <w:bCs/>
          <w:color w:val="00B0F0"/>
          <w:szCs w:val="21"/>
        </w:rPr>
      </w:pPr>
    </w:p>
    <w:p w14:paraId="69A401D9" w14:textId="77777777" w:rsidR="0011718B" w:rsidRPr="00BF68CF" w:rsidRDefault="00256BB0" w:rsidP="0011718B">
      <w:pPr>
        <w:adjustRightInd w:val="0"/>
        <w:snapToGrid w:val="0"/>
        <w:spacing w:after="120"/>
        <w:ind w:left="2127"/>
        <w:rPr>
          <w:rFonts w:eastAsia="MS Mincho"/>
          <w:b/>
          <w:bCs/>
          <w:color w:val="00B0F0"/>
          <w:szCs w:val="21"/>
        </w:rPr>
      </w:pPr>
      <w:r w:rsidRPr="00BF68CF">
        <w:rPr>
          <w:rFonts w:eastAsia="MS Mincho"/>
          <w:b/>
          <w:bCs/>
          <w:color w:val="00B0F0"/>
          <w:szCs w:val="21"/>
        </w:rPr>
        <w:t>Figure 2</w:t>
      </w:r>
    </w:p>
    <w:p w14:paraId="53E7C795" w14:textId="77777777" w:rsidR="0011718B" w:rsidRPr="00BF68CF" w:rsidRDefault="0011718B" w:rsidP="0011718B">
      <w:pPr>
        <w:adjustRightInd w:val="0"/>
        <w:snapToGrid w:val="0"/>
        <w:spacing w:after="120"/>
        <w:ind w:left="2127"/>
        <w:rPr>
          <w:rFonts w:eastAsia="MS Mincho"/>
          <w:b/>
          <w:bCs/>
          <w:color w:val="00B0F0"/>
          <w:szCs w:val="21"/>
        </w:rPr>
      </w:pPr>
      <w:r w:rsidRPr="00BF68CF">
        <w:rPr>
          <w:rFonts w:eastAsia="MS Mincho"/>
          <w:b/>
          <w:bCs/>
          <w:color w:val="00B0F0"/>
          <w:szCs w:val="21"/>
        </w:rPr>
        <w:t>For Ve0 = 110 kph</w:t>
      </w:r>
    </w:p>
    <w:p w14:paraId="7DE09297" w14:textId="77777777" w:rsidR="0011718B" w:rsidRPr="00BF68CF" w:rsidRDefault="0011718B" w:rsidP="0011718B">
      <w:pPr>
        <w:adjustRightInd w:val="0"/>
        <w:snapToGrid w:val="0"/>
        <w:spacing w:after="120"/>
        <w:jc w:val="center"/>
        <w:rPr>
          <w:rFonts w:eastAsia="MS Mincho"/>
          <w:b/>
          <w:bCs/>
          <w:color w:val="00B0F0"/>
          <w:szCs w:val="21"/>
        </w:rPr>
      </w:pPr>
      <w:r w:rsidRPr="00BF68CF">
        <w:rPr>
          <w:rFonts w:eastAsia="MS Mincho"/>
          <w:b/>
          <w:bCs/>
          <w:noProof/>
          <w:color w:val="00B0F0"/>
          <w:szCs w:val="21"/>
          <w:lang w:eastAsia="en-GB"/>
        </w:rPr>
        <w:drawing>
          <wp:inline distT="0" distB="0" distL="0" distR="0" wp14:anchorId="3317A3A8" wp14:editId="2CEE25F8">
            <wp:extent cx="5270400" cy="3952800"/>
            <wp:effectExtent l="0" t="0" r="6985" b="0"/>
            <wp:docPr id="30" name="Picture 30" descr="\\net1.cec.eu.int\jrc-services\IPR-Users\vasssan\My Documents\Track testing\Difficulty diagrams\comparison_for_speeds_110_4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comparison_for_speeds_110_40FSM_Fuzz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2B64A78A" w14:textId="77777777" w:rsidR="0011718B" w:rsidRPr="00BF68CF" w:rsidRDefault="0011718B" w:rsidP="0011718B">
      <w:pPr>
        <w:keepNext/>
        <w:keepLines/>
        <w:rPr>
          <w:rFonts w:eastAsia="MS Mincho"/>
          <w:b/>
          <w:bCs/>
          <w:color w:val="00B0F0"/>
          <w:szCs w:val="21"/>
        </w:rPr>
      </w:pPr>
    </w:p>
    <w:p w14:paraId="4F7C1633" w14:textId="77777777" w:rsidR="0011718B" w:rsidRPr="00BF68CF" w:rsidRDefault="0011718B" w:rsidP="0011718B">
      <w:pPr>
        <w:ind w:left="1134"/>
        <w:rPr>
          <w:b/>
          <w:noProof/>
          <w:color w:val="00B0F0"/>
        </w:rPr>
      </w:pPr>
      <w:r w:rsidRPr="00BF68CF">
        <w:rPr>
          <w:b/>
          <w:noProof/>
          <w:color w:val="00B0F0"/>
        </w:rPr>
        <w:t xml:space="preserve">Figure </w:t>
      </w:r>
      <w:r w:rsidR="00256BB0" w:rsidRPr="00BF68CF">
        <w:rPr>
          <w:b/>
          <w:noProof/>
          <w:color w:val="00B0F0"/>
        </w:rPr>
        <w:t>3</w:t>
      </w:r>
    </w:p>
    <w:p w14:paraId="666C7DCA" w14:textId="77777777" w:rsidR="0011718B" w:rsidRPr="00BF68CF" w:rsidRDefault="0011718B" w:rsidP="0011718B">
      <w:pPr>
        <w:ind w:left="1134"/>
        <w:rPr>
          <w:b/>
          <w:bCs/>
          <w:noProof/>
          <w:color w:val="00B0F0"/>
        </w:rPr>
      </w:pPr>
      <w:r w:rsidRPr="00BF68CF">
        <w:rPr>
          <w:b/>
          <w:bCs/>
          <w:noProof/>
          <w:color w:val="00B0F0"/>
        </w:rPr>
        <w:t>For Ve0 = 90 kph</w:t>
      </w:r>
    </w:p>
    <w:p w14:paraId="6B22915C" w14:textId="77777777" w:rsidR="0011718B" w:rsidRPr="00BF68CF" w:rsidRDefault="0011718B" w:rsidP="0011718B">
      <w:pPr>
        <w:jc w:val="center"/>
        <w:rPr>
          <w:b/>
          <w:bCs/>
          <w:noProof/>
          <w:color w:val="00B0F0"/>
        </w:rPr>
      </w:pPr>
      <w:r w:rsidRPr="00BF68CF">
        <w:rPr>
          <w:rFonts w:eastAsia="MS Mincho"/>
          <w:b/>
          <w:bCs/>
          <w:noProof/>
          <w:color w:val="00B0F0"/>
          <w:szCs w:val="21"/>
          <w:lang w:eastAsia="en-GB"/>
        </w:rPr>
        <w:drawing>
          <wp:inline distT="0" distB="0" distL="0" distR="0" wp14:anchorId="47336EF0" wp14:editId="1B33D0D8">
            <wp:extent cx="5270400" cy="3952800"/>
            <wp:effectExtent l="0" t="0" r="6985" b="0"/>
            <wp:docPr id="28" name="Picture 28" descr="\\net1.cec.eu.int\jrc-services\IPR-Users\vasssan\My Documents\Track testing\Difficulty diagrams\comparison_for_speeds_9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jrc-services\IPR-Users\vasssan\My Documents\Track testing\Difficulty diagrams\comparison_for_speeds_90_10FSM_Fuzz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282F749A" w14:textId="77777777" w:rsidR="0011718B" w:rsidRPr="00BF68CF" w:rsidRDefault="0011718B" w:rsidP="0011718B">
      <w:pPr>
        <w:rPr>
          <w:b/>
          <w:bCs/>
          <w:noProof/>
          <w:color w:val="00B0F0"/>
        </w:rPr>
      </w:pPr>
    </w:p>
    <w:p w14:paraId="3F990D4A" w14:textId="77777777" w:rsidR="0011718B" w:rsidRPr="00BF68CF" w:rsidRDefault="00256BB0" w:rsidP="0011718B">
      <w:pPr>
        <w:ind w:left="1134"/>
        <w:rPr>
          <w:b/>
          <w:noProof/>
          <w:color w:val="00B0F0"/>
        </w:rPr>
      </w:pPr>
      <w:r w:rsidRPr="00BF68CF">
        <w:rPr>
          <w:b/>
          <w:noProof/>
          <w:color w:val="00B0F0"/>
        </w:rPr>
        <w:t>Figure 4</w:t>
      </w:r>
    </w:p>
    <w:p w14:paraId="6D9FA573" w14:textId="77777777" w:rsidR="0011718B" w:rsidRPr="00BF68CF" w:rsidRDefault="0011718B" w:rsidP="0011718B">
      <w:pPr>
        <w:ind w:left="1134"/>
        <w:rPr>
          <w:b/>
          <w:bCs/>
          <w:noProof/>
          <w:color w:val="00B0F0"/>
        </w:rPr>
      </w:pPr>
      <w:r w:rsidRPr="00BF68CF">
        <w:rPr>
          <w:b/>
          <w:bCs/>
          <w:noProof/>
          <w:color w:val="00B0F0"/>
        </w:rPr>
        <w:t>For Ve0 = 60 kph</w:t>
      </w:r>
    </w:p>
    <w:p w14:paraId="209B1741" w14:textId="77777777" w:rsidR="0011718B" w:rsidRPr="00BF68CF" w:rsidRDefault="0011718B" w:rsidP="0011718B">
      <w:pPr>
        <w:jc w:val="center"/>
        <w:rPr>
          <w:b/>
          <w:bCs/>
          <w:noProof/>
          <w:color w:val="00B0F0"/>
        </w:rPr>
      </w:pPr>
      <w:r w:rsidRPr="00BF68CF">
        <w:rPr>
          <w:rFonts w:eastAsia="MS Mincho"/>
          <w:bCs/>
          <w:strike/>
          <w:noProof/>
          <w:color w:val="00B0F0"/>
          <w:lang w:eastAsia="en-GB"/>
        </w:rPr>
        <w:drawing>
          <wp:inline distT="0" distB="0" distL="0" distR="0" wp14:anchorId="2DDFB846" wp14:editId="7AAD2C0B">
            <wp:extent cx="5270400" cy="3952800"/>
            <wp:effectExtent l="0" t="0" r="6985" b="0"/>
            <wp:docPr id="26" name="Picture 26" descr="\\net1.cec.eu.int\jrc-services\IPR-Users\vasssan\My Documents\Track testing\Difficulty diagrams\comparison_for_speeds_6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comparison_for_speeds_60_10FSM_Fuzz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78D7D06F" w14:textId="77777777" w:rsidR="0011718B" w:rsidRPr="00BF68CF" w:rsidRDefault="0011718B" w:rsidP="0011718B">
      <w:pPr>
        <w:suppressAutoHyphens w:val="0"/>
        <w:spacing w:line="240" w:lineRule="auto"/>
        <w:rPr>
          <w:rFonts w:eastAsia="MS Mincho"/>
          <w:bCs/>
          <w:strike/>
          <w:color w:val="00B0F0"/>
        </w:rPr>
      </w:pPr>
      <w:r w:rsidRPr="00BF68CF">
        <w:rPr>
          <w:rFonts w:eastAsia="MS Mincho"/>
          <w:bCs/>
          <w:strike/>
          <w:color w:val="00B0F0"/>
        </w:rPr>
        <w:br w:type="page"/>
      </w:r>
    </w:p>
    <w:p w14:paraId="0A641888" w14:textId="77777777" w:rsidR="0011718B" w:rsidRPr="00BF68CF" w:rsidRDefault="0011718B" w:rsidP="0011718B">
      <w:pPr>
        <w:adjustRightInd w:val="0"/>
        <w:snapToGrid w:val="0"/>
        <w:spacing w:after="120"/>
        <w:ind w:left="2268" w:right="1134" w:hanging="1134"/>
        <w:jc w:val="both"/>
        <w:rPr>
          <w:rFonts w:eastAsia="MS Mincho"/>
          <w:bCs/>
          <w:szCs w:val="21"/>
        </w:rPr>
      </w:pPr>
      <w:r w:rsidRPr="00BF68CF">
        <w:rPr>
          <w:rFonts w:eastAsia="MS Mincho"/>
          <w:bCs/>
          <w:szCs w:val="21"/>
        </w:rPr>
        <w:lastRenderedPageBreak/>
        <w:t xml:space="preserve">2. </w:t>
      </w:r>
      <w:r w:rsidRPr="00BF68CF">
        <w:rPr>
          <w:rFonts w:eastAsia="MS Mincho"/>
          <w:bCs/>
          <w:szCs w:val="21"/>
        </w:rPr>
        <w:tab/>
        <w:t>Cut out</w:t>
      </w:r>
    </w:p>
    <w:p w14:paraId="3D0DC397" w14:textId="77777777" w:rsidR="0011718B" w:rsidRPr="00BF68CF" w:rsidRDefault="000D5C71" w:rsidP="0011718B">
      <w:pPr>
        <w:adjustRightInd w:val="0"/>
        <w:snapToGrid w:val="0"/>
        <w:spacing w:after="120"/>
        <w:ind w:left="2268" w:right="1134"/>
        <w:jc w:val="both"/>
        <w:rPr>
          <w:rFonts w:eastAsia="MS Mincho"/>
          <w:b/>
          <w:bCs/>
          <w:color w:val="00B0F0"/>
          <w:szCs w:val="21"/>
        </w:rPr>
      </w:pPr>
      <w:ins w:id="39" w:author="GALASSI Maria Cristina (JRC-ISPRA)" w:date="2021-11-02T20:55:00Z">
        <w:r w:rsidRPr="00BF68CF">
          <w:rPr>
            <w:rFonts w:eastAsia="MS Mincho"/>
            <w:b/>
            <w:bCs/>
            <w:color w:val="00B0F0"/>
            <w:szCs w:val="21"/>
          </w:rPr>
          <w:t xml:space="preserve">Classification of difficulty of the scenarios based on the initial parameters is done the following way </w:t>
        </w:r>
        <w:r w:rsidRPr="00BF68CF">
          <w:rPr>
            <w:rFonts w:eastAsia="MS Mincho"/>
            <w:b/>
            <w:color w:val="00B0F0"/>
            <w:szCs w:val="21"/>
          </w:rPr>
          <w:t>in accordance to the performance model laid down in paragraph 3 of Annex 4 Appendix 3</w:t>
        </w:r>
      </w:ins>
      <w:del w:id="40" w:author="GALASSI Maria Cristina (JRC-ISPRA)" w:date="2021-11-02T20:55:00Z">
        <w:r w:rsidR="0011718B" w:rsidRPr="00BF68CF" w:rsidDel="000D5C71">
          <w:rPr>
            <w:rFonts w:eastAsia="MS Mincho"/>
            <w:b/>
            <w:bCs/>
            <w:color w:val="00B0F0"/>
            <w:szCs w:val="21"/>
          </w:rPr>
          <w:delText>Classification of difficulty of the scenarios based on the initial parameters is done the following way</w:delText>
        </w:r>
      </w:del>
      <w:r w:rsidR="0011718B" w:rsidRPr="00BF68CF">
        <w:rPr>
          <w:rFonts w:eastAsia="MS Mincho"/>
          <w:b/>
          <w:bCs/>
          <w:color w:val="00B0F0"/>
          <w:szCs w:val="21"/>
        </w:rPr>
        <w:t>:</w:t>
      </w:r>
    </w:p>
    <w:p w14:paraId="54155BCF"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Easy: PFS =</w:t>
      </w:r>
      <w:r w:rsidR="001E0E48" w:rsidRPr="00BF68CF">
        <w:rPr>
          <w:rFonts w:eastAsia="MS Mincho"/>
          <w:b/>
          <w:bCs/>
          <w:color w:val="00B0F0"/>
          <w:szCs w:val="21"/>
        </w:rPr>
        <w:t xml:space="preserve"> </w:t>
      </w:r>
      <w:r w:rsidRPr="00BF68CF">
        <w:rPr>
          <w:rFonts w:eastAsia="MS Mincho"/>
          <w:b/>
          <w:bCs/>
          <w:color w:val="00B0F0"/>
          <w:szCs w:val="21"/>
        </w:rPr>
        <w:t>0;</w:t>
      </w:r>
    </w:p>
    <w:p w14:paraId="526FF9E0"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Medium: PFS</w:t>
      </w:r>
      <w:r w:rsidR="001E0E48"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 and CFS &lt;</w:t>
      </w:r>
      <w:r w:rsidR="001E0E48" w:rsidRPr="00BF68CF">
        <w:rPr>
          <w:rFonts w:eastAsia="MS Mincho"/>
          <w:b/>
          <w:bCs/>
          <w:color w:val="00B0F0"/>
          <w:szCs w:val="21"/>
        </w:rPr>
        <w:t xml:space="preserve"> </w:t>
      </w:r>
      <w:r w:rsidRPr="00BF68CF">
        <w:rPr>
          <w:rFonts w:eastAsia="MS Mincho"/>
          <w:b/>
          <w:bCs/>
          <w:color w:val="00B0F0"/>
          <w:szCs w:val="21"/>
        </w:rPr>
        <w:t>0.5;</w:t>
      </w:r>
    </w:p>
    <w:p w14:paraId="2CD1F2DF"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Difficult: CFS</w:t>
      </w:r>
      <w:r w:rsidR="00FF6941"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0.5.</w:t>
      </w:r>
    </w:p>
    <w:p w14:paraId="0D5F2F74" w14:textId="77777777" w:rsidR="0011718B" w:rsidRPr="00BF68CF" w:rsidRDefault="0011718B"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 xml:space="preserve">Based on these equations the </w:t>
      </w:r>
      <w:r w:rsidR="0012023C" w:rsidRPr="00BF68CF">
        <w:rPr>
          <w:rFonts w:eastAsia="MS Mincho"/>
          <w:b/>
          <w:bCs/>
          <w:color w:val="00B0F0"/>
          <w:szCs w:val="21"/>
        </w:rPr>
        <w:t>classification</w:t>
      </w:r>
      <w:r w:rsidRPr="00BF68CF">
        <w:rPr>
          <w:rFonts w:eastAsia="MS Mincho"/>
          <w:b/>
          <w:bCs/>
          <w:color w:val="00B0F0"/>
          <w:szCs w:val="21"/>
        </w:rPr>
        <w:t xml:space="preserve"> may be done for any parameter set; to show some examples, a number of figures are presented below with different ego vehicle speeds.</w:t>
      </w:r>
    </w:p>
    <w:p w14:paraId="17AC31D6" w14:textId="77777777" w:rsidR="000D5C71" w:rsidRPr="00BF68CF" w:rsidRDefault="000D5C71" w:rsidP="000D5C71">
      <w:pPr>
        <w:adjustRightInd w:val="0"/>
        <w:snapToGrid w:val="0"/>
        <w:spacing w:after="120"/>
        <w:ind w:left="2268" w:right="1134"/>
        <w:jc w:val="both"/>
        <w:rPr>
          <w:ins w:id="41" w:author="GALASSI Maria Cristina (JRC-ISPRA)" w:date="2021-11-02T20:55:00Z"/>
          <w:rFonts w:eastAsia="MS Mincho"/>
          <w:b/>
          <w:bCs/>
          <w:color w:val="00B0F0"/>
          <w:szCs w:val="21"/>
        </w:rPr>
      </w:pPr>
      <w:ins w:id="42" w:author="GALASSI Maria Cristina (JRC-ISPRA)" w:date="2021-11-02T20:55:00Z">
        <w:r>
          <w:rPr>
            <w:rFonts w:eastAsia="MS Mincho"/>
            <w:b/>
            <w:bCs/>
            <w:color w:val="00B0F0"/>
            <w:szCs w:val="21"/>
          </w:rPr>
          <w:t xml:space="preserve">Alternatively the </w:t>
        </w:r>
        <w:commentRangeStart w:id="43"/>
        <w:r>
          <w:rPr>
            <w:rFonts w:eastAsia="MS Mincho"/>
            <w:b/>
            <w:bCs/>
            <w:color w:val="00B0F0"/>
            <w:szCs w:val="21"/>
          </w:rPr>
          <w:t xml:space="preserve">authority </w:t>
        </w:r>
      </w:ins>
      <w:commentRangeEnd w:id="43"/>
      <w:r w:rsidR="00CD7331">
        <w:rPr>
          <w:rStyle w:val="Kommentarzeichen"/>
        </w:rPr>
        <w:commentReference w:id="43"/>
      </w:r>
      <w:ins w:id="44" w:author="GALASSI Maria Cristina (JRC-ISPRA)" w:date="2021-11-02T20:55:00Z">
        <w:r>
          <w:rPr>
            <w:rFonts w:eastAsia="MS Mincho"/>
            <w:b/>
            <w:bCs/>
            <w:color w:val="00B0F0"/>
            <w:szCs w:val="21"/>
          </w:rPr>
          <w:t>may also find the appropriate way to use the performance model laid down in paragraph 2 of Annex 4 Appendix 3 for the classification of the scenario difficulty.</w:t>
        </w:r>
      </w:ins>
    </w:p>
    <w:p w14:paraId="4400972A" w14:textId="77777777" w:rsidR="0011718B" w:rsidRPr="00BF68CF" w:rsidRDefault="0011718B" w:rsidP="0011718B">
      <w:pPr>
        <w:adjustRightInd w:val="0"/>
        <w:snapToGrid w:val="0"/>
        <w:spacing w:after="120"/>
        <w:ind w:left="2268" w:right="1134"/>
        <w:rPr>
          <w:rFonts w:eastAsia="MS Mincho"/>
          <w:bCs/>
          <w:szCs w:val="21"/>
        </w:rPr>
      </w:pPr>
    </w:p>
    <w:p w14:paraId="65B3F77A" w14:textId="77777777" w:rsidR="0011718B" w:rsidRPr="00BF68CF" w:rsidRDefault="00256BB0" w:rsidP="0011718B">
      <w:pPr>
        <w:adjustRightInd w:val="0"/>
        <w:snapToGrid w:val="0"/>
        <w:spacing w:after="120"/>
        <w:ind w:left="2268" w:right="1134"/>
        <w:rPr>
          <w:rFonts w:eastAsia="MS Mincho"/>
          <w:b/>
          <w:bCs/>
          <w:color w:val="00B0F0"/>
          <w:szCs w:val="21"/>
        </w:rPr>
      </w:pPr>
      <w:r w:rsidRPr="00BF68CF">
        <w:rPr>
          <w:rFonts w:eastAsia="MS Mincho"/>
          <w:b/>
          <w:bCs/>
          <w:color w:val="00B0F0"/>
          <w:szCs w:val="21"/>
        </w:rPr>
        <w:t>Figure 5</w:t>
      </w:r>
    </w:p>
    <w:p w14:paraId="4429FFA0" w14:textId="77777777" w:rsidR="0011718B" w:rsidRPr="00BF68CF" w:rsidRDefault="0011718B" w:rsidP="0011718B">
      <w:pPr>
        <w:ind w:left="2268"/>
        <w:rPr>
          <w:b/>
          <w:bCs/>
          <w:noProof/>
          <w:color w:val="00B0F0"/>
        </w:rPr>
      </w:pPr>
      <w:r w:rsidRPr="00BF68CF">
        <w:rPr>
          <w:b/>
          <w:bCs/>
          <w:noProof/>
          <w:color w:val="00B0F0"/>
        </w:rPr>
        <w:t>For Ve0 = 1</w:t>
      </w:r>
      <w:r w:rsidRPr="00BF68CF">
        <w:rPr>
          <w:rFonts w:hint="eastAsia"/>
          <w:b/>
          <w:bCs/>
          <w:noProof/>
          <w:color w:val="00B0F0"/>
        </w:rPr>
        <w:t>30</w:t>
      </w:r>
      <w:r w:rsidRPr="00BF68CF">
        <w:rPr>
          <w:b/>
          <w:bCs/>
          <w:noProof/>
          <w:color w:val="00B0F0"/>
        </w:rPr>
        <w:t xml:space="preserve"> kph</w:t>
      </w:r>
    </w:p>
    <w:p w14:paraId="1A408414" w14:textId="77777777" w:rsidR="0011718B" w:rsidRPr="00BF68CF" w:rsidRDefault="00491A51" w:rsidP="0011718B">
      <w:pPr>
        <w:jc w:val="center"/>
        <w:rPr>
          <w:b/>
          <w:bCs/>
          <w:noProof/>
          <w:color w:val="00B0F0"/>
        </w:rPr>
      </w:pPr>
      <w:r w:rsidRPr="00BF68CF">
        <w:rPr>
          <w:snapToGrid w:val="0"/>
          <w:color w:val="000000"/>
          <w:w w:val="0"/>
          <w:sz w:val="0"/>
          <w:szCs w:val="0"/>
          <w:u w:color="000000"/>
          <w:bdr w:val="none" w:sz="0" w:space="0" w:color="000000"/>
          <w:shd w:val="clear" w:color="000000" w:fill="000000"/>
          <w:lang w:val="x-none" w:eastAsia="x-none" w:bidi="x-none"/>
        </w:rPr>
        <w:t xml:space="preserve"> </w:t>
      </w:r>
      <w:r w:rsidRPr="00BF68CF">
        <w:rPr>
          <w:b/>
          <w:bCs/>
          <w:noProof/>
          <w:color w:val="00B0F0"/>
          <w:lang w:eastAsia="en-GB"/>
        </w:rPr>
        <w:drawing>
          <wp:inline distT="0" distB="0" distL="0" distR="0" wp14:anchorId="607FA14C" wp14:editId="1B5BD1D4">
            <wp:extent cx="5148000" cy="3859200"/>
            <wp:effectExtent l="0" t="0" r="0" b="8255"/>
            <wp:docPr id="1" name="Picture 1" descr="\\net1.cec.eu.int\jrc-services\IPR-Users\vasssan\My Documents\Track testing\Difficulty diagrams\images\images\challenge_level_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jrc-services\IPR-Users\vasssan\My Documents\Track testing\Difficulty diagrams\images\images\challenge_level_1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817BCC5" w14:textId="77777777" w:rsidR="0011718B" w:rsidRPr="00BF68CF" w:rsidRDefault="0011718B" w:rsidP="0011718B">
      <w:pPr>
        <w:jc w:val="center"/>
        <w:rPr>
          <w:b/>
          <w:bCs/>
          <w:noProof/>
          <w:color w:val="00B0F0"/>
        </w:rPr>
      </w:pPr>
    </w:p>
    <w:p w14:paraId="01B1B2AD" w14:textId="77777777" w:rsidR="00E675BB" w:rsidRPr="00BF68CF" w:rsidRDefault="00E675BB">
      <w:pPr>
        <w:suppressAutoHyphens w:val="0"/>
        <w:spacing w:line="240" w:lineRule="auto"/>
        <w:rPr>
          <w:rFonts w:eastAsia="MS Mincho"/>
          <w:b/>
          <w:bCs/>
          <w:color w:val="00B0F0"/>
          <w:szCs w:val="21"/>
        </w:rPr>
      </w:pPr>
      <w:r w:rsidRPr="00BF68CF">
        <w:rPr>
          <w:rFonts w:eastAsia="MS Mincho"/>
          <w:b/>
          <w:bCs/>
          <w:color w:val="00B0F0"/>
          <w:szCs w:val="21"/>
        </w:rPr>
        <w:br w:type="page"/>
      </w:r>
    </w:p>
    <w:p w14:paraId="192059E9" w14:textId="77777777" w:rsidR="00491A51" w:rsidRPr="00BF68CF" w:rsidRDefault="00491A51" w:rsidP="00491A51">
      <w:pPr>
        <w:adjustRightInd w:val="0"/>
        <w:snapToGrid w:val="0"/>
        <w:spacing w:after="120"/>
        <w:ind w:left="2268" w:right="1134"/>
        <w:rPr>
          <w:rFonts w:eastAsia="MS Mincho"/>
          <w:b/>
          <w:bCs/>
          <w:color w:val="00B0F0"/>
          <w:szCs w:val="21"/>
        </w:rPr>
      </w:pPr>
      <w:r w:rsidRPr="00BF68CF">
        <w:rPr>
          <w:rFonts w:eastAsia="MS Mincho"/>
          <w:b/>
          <w:bCs/>
          <w:color w:val="00B0F0"/>
          <w:szCs w:val="21"/>
        </w:rPr>
        <w:lastRenderedPageBreak/>
        <w:t>Figure 6</w:t>
      </w:r>
    </w:p>
    <w:p w14:paraId="092608EE" w14:textId="77777777" w:rsidR="00491A51" w:rsidRPr="00BF68CF" w:rsidRDefault="00491A51" w:rsidP="00491A51">
      <w:pPr>
        <w:ind w:left="2268"/>
        <w:rPr>
          <w:b/>
          <w:bCs/>
          <w:noProof/>
          <w:color w:val="00B0F0"/>
        </w:rPr>
      </w:pPr>
      <w:r w:rsidRPr="00BF68CF">
        <w:rPr>
          <w:b/>
          <w:bCs/>
          <w:noProof/>
          <w:color w:val="00B0F0"/>
        </w:rPr>
        <w:t>For Ve0 = 1</w:t>
      </w:r>
      <w:r w:rsidRPr="00BF68CF">
        <w:rPr>
          <w:rFonts w:hint="eastAsia"/>
          <w:b/>
          <w:bCs/>
          <w:noProof/>
          <w:color w:val="00B0F0"/>
        </w:rPr>
        <w:t>20</w:t>
      </w:r>
      <w:r w:rsidRPr="00BF68CF">
        <w:rPr>
          <w:b/>
          <w:bCs/>
          <w:noProof/>
          <w:color w:val="00B0F0"/>
        </w:rPr>
        <w:t xml:space="preserve"> kph</w:t>
      </w:r>
    </w:p>
    <w:p w14:paraId="13314F4E" w14:textId="77777777" w:rsidR="0011718B" w:rsidRPr="00BF68CF" w:rsidRDefault="00491A51" w:rsidP="0011718B">
      <w:pPr>
        <w:jc w:val="center"/>
        <w:rPr>
          <w:b/>
          <w:bCs/>
          <w:noProof/>
          <w:color w:val="00B0F0"/>
        </w:rPr>
      </w:pPr>
      <w:r w:rsidRPr="00BF68CF">
        <w:rPr>
          <w:b/>
          <w:bCs/>
          <w:noProof/>
          <w:color w:val="00B0F0"/>
          <w:lang w:eastAsia="en-GB"/>
        </w:rPr>
        <w:drawing>
          <wp:inline distT="0" distB="0" distL="0" distR="0" wp14:anchorId="2C8D771A" wp14:editId="4A1EE60E">
            <wp:extent cx="5148000" cy="3859200"/>
            <wp:effectExtent l="0" t="0" r="0" b="8255"/>
            <wp:docPr id="2" name="Picture 2" descr="\\net1.cec.eu.int\jrc-services\IPR-Users\vasssan\My Documents\Track testing\Difficulty diagrams\images\images\challenge_level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images\images\challenge_level_1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65BC29B1" w14:textId="77777777" w:rsidR="00B259E7" w:rsidRPr="00BF68CF" w:rsidRDefault="00B259E7" w:rsidP="0011718B">
      <w:pPr>
        <w:jc w:val="center"/>
        <w:rPr>
          <w:b/>
          <w:bCs/>
          <w:noProof/>
          <w:color w:val="00B0F0"/>
        </w:rPr>
      </w:pPr>
    </w:p>
    <w:p w14:paraId="7E985AA4" w14:textId="77777777" w:rsidR="0011718B" w:rsidRPr="00BF68CF" w:rsidRDefault="00E675BB" w:rsidP="0011718B">
      <w:pPr>
        <w:adjustRightInd w:val="0"/>
        <w:snapToGrid w:val="0"/>
        <w:spacing w:after="120"/>
        <w:ind w:left="2268" w:right="1134"/>
        <w:rPr>
          <w:rFonts w:eastAsia="MS Mincho"/>
          <w:b/>
          <w:bCs/>
          <w:color w:val="00B0F0"/>
          <w:szCs w:val="21"/>
        </w:rPr>
      </w:pPr>
      <w:r w:rsidRPr="00BF68CF">
        <w:rPr>
          <w:rFonts w:eastAsia="MS Mincho"/>
          <w:b/>
          <w:bCs/>
          <w:color w:val="00B0F0"/>
          <w:szCs w:val="21"/>
        </w:rPr>
        <w:t>Figure 7</w:t>
      </w:r>
    </w:p>
    <w:p w14:paraId="35DA42A2" w14:textId="77777777" w:rsidR="0011718B" w:rsidRPr="00BF68CF" w:rsidRDefault="0011718B" w:rsidP="0011718B">
      <w:pPr>
        <w:ind w:left="2268"/>
        <w:rPr>
          <w:b/>
          <w:bCs/>
          <w:noProof/>
          <w:color w:val="00B0F0"/>
        </w:rPr>
      </w:pPr>
      <w:r w:rsidRPr="00BF68CF">
        <w:rPr>
          <w:b/>
          <w:bCs/>
          <w:noProof/>
          <w:color w:val="00B0F0"/>
        </w:rPr>
        <w:t>For Ve0 = 1</w:t>
      </w:r>
      <w:r w:rsidRPr="00BF68CF">
        <w:rPr>
          <w:rFonts w:hint="eastAsia"/>
          <w:b/>
          <w:bCs/>
          <w:noProof/>
          <w:color w:val="00B0F0"/>
        </w:rPr>
        <w:t>10</w:t>
      </w:r>
      <w:r w:rsidRPr="00BF68CF">
        <w:rPr>
          <w:b/>
          <w:bCs/>
          <w:noProof/>
          <w:color w:val="00B0F0"/>
        </w:rPr>
        <w:t xml:space="preserve"> kph</w:t>
      </w:r>
    </w:p>
    <w:p w14:paraId="113B20D6" w14:textId="77777777" w:rsidR="0011718B" w:rsidRPr="00BF68CF" w:rsidRDefault="0011718B" w:rsidP="0011718B">
      <w:pPr>
        <w:adjustRightInd w:val="0"/>
        <w:snapToGrid w:val="0"/>
        <w:spacing w:after="120"/>
        <w:jc w:val="center"/>
        <w:rPr>
          <w:rFonts w:eastAsia="MS Mincho"/>
          <w:bCs/>
          <w:strike/>
          <w:color w:val="00B0F0"/>
          <w:szCs w:val="21"/>
        </w:rPr>
      </w:pPr>
      <w:r w:rsidRPr="00BF68CF">
        <w:rPr>
          <w:rFonts w:eastAsia="MS Mincho"/>
          <w:bCs/>
          <w:noProof/>
          <w:color w:val="00B0F0"/>
          <w:szCs w:val="21"/>
          <w:lang w:eastAsia="en-GB"/>
        </w:rPr>
        <w:drawing>
          <wp:inline distT="0" distB="0" distL="0" distR="0" wp14:anchorId="1E6C771D" wp14:editId="422246B6">
            <wp:extent cx="5169600" cy="3877200"/>
            <wp:effectExtent l="0" t="0" r="0" b="9525"/>
            <wp:docPr id="11" name="Picture 13">
              <a:extLst xmlns:a="http://schemas.openxmlformats.org/drawingml/2006/main">
                <a:ext uri="{FF2B5EF4-FFF2-40B4-BE49-F238E27FC236}">
                  <a16:creationId xmlns:a16="http://schemas.microsoft.com/office/drawing/2014/main" id="{E9159D09-C93C-4CA2-9151-26F454DA2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9159D09-C93C-4CA2-9151-26F454DA255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69600" cy="3877200"/>
                    </a:xfrm>
                    <a:prstGeom prst="rect">
                      <a:avLst/>
                    </a:prstGeom>
                  </pic:spPr>
                </pic:pic>
              </a:graphicData>
            </a:graphic>
          </wp:inline>
        </w:drawing>
      </w:r>
    </w:p>
    <w:p w14:paraId="24677F5F" w14:textId="77777777" w:rsidR="00B259E7" w:rsidRPr="00BF68CF" w:rsidRDefault="00B259E7" w:rsidP="0011718B">
      <w:pPr>
        <w:adjustRightInd w:val="0"/>
        <w:snapToGrid w:val="0"/>
        <w:spacing w:after="120"/>
        <w:jc w:val="center"/>
        <w:rPr>
          <w:rFonts w:eastAsia="MS Mincho"/>
          <w:bCs/>
          <w:strike/>
          <w:color w:val="00B0F0"/>
          <w:szCs w:val="21"/>
        </w:rPr>
      </w:pPr>
    </w:p>
    <w:p w14:paraId="318E19E2" w14:textId="77777777" w:rsidR="00E675BB" w:rsidRPr="00BF68CF" w:rsidRDefault="00E675BB" w:rsidP="00E675BB">
      <w:pPr>
        <w:adjustRightInd w:val="0"/>
        <w:snapToGrid w:val="0"/>
        <w:spacing w:after="120"/>
        <w:ind w:left="2268" w:right="1134"/>
        <w:rPr>
          <w:rFonts w:eastAsia="MS Mincho"/>
          <w:b/>
          <w:bCs/>
          <w:color w:val="00B0F0"/>
          <w:szCs w:val="21"/>
        </w:rPr>
      </w:pPr>
      <w:r w:rsidRPr="00BF68CF">
        <w:rPr>
          <w:rFonts w:eastAsia="MS Mincho"/>
          <w:b/>
          <w:bCs/>
          <w:color w:val="00B0F0"/>
          <w:szCs w:val="21"/>
        </w:rPr>
        <w:lastRenderedPageBreak/>
        <w:t>Figure 8</w:t>
      </w:r>
    </w:p>
    <w:p w14:paraId="3383B9AF" w14:textId="77777777" w:rsidR="00E675BB" w:rsidRPr="00BF68CF" w:rsidRDefault="00E675BB" w:rsidP="00E675BB">
      <w:pPr>
        <w:ind w:left="2268"/>
        <w:rPr>
          <w:b/>
          <w:bCs/>
          <w:noProof/>
          <w:color w:val="00B0F0"/>
        </w:rPr>
      </w:pPr>
      <w:r w:rsidRPr="00BF68CF">
        <w:rPr>
          <w:b/>
          <w:bCs/>
          <w:noProof/>
          <w:color w:val="00B0F0"/>
        </w:rPr>
        <w:t>For Ve0 = 1</w:t>
      </w:r>
      <w:r w:rsidRPr="00BF68CF">
        <w:rPr>
          <w:rFonts w:hint="eastAsia"/>
          <w:b/>
          <w:bCs/>
          <w:noProof/>
          <w:color w:val="00B0F0"/>
        </w:rPr>
        <w:t>00</w:t>
      </w:r>
      <w:r w:rsidRPr="00BF68CF">
        <w:rPr>
          <w:b/>
          <w:bCs/>
          <w:noProof/>
          <w:color w:val="00B0F0"/>
        </w:rPr>
        <w:t xml:space="preserve"> kph</w:t>
      </w:r>
    </w:p>
    <w:p w14:paraId="5F774C75" w14:textId="77777777" w:rsidR="00E675BB" w:rsidRPr="00BF68CF" w:rsidRDefault="00E675BB" w:rsidP="00B259E7">
      <w:pPr>
        <w:jc w:val="center"/>
        <w:rPr>
          <w:b/>
          <w:bCs/>
          <w:noProof/>
          <w:color w:val="00B0F0"/>
        </w:rPr>
      </w:pPr>
      <w:r w:rsidRPr="00BF68CF">
        <w:rPr>
          <w:b/>
          <w:bCs/>
          <w:noProof/>
          <w:color w:val="00B0F0"/>
          <w:lang w:eastAsia="en-GB"/>
        </w:rPr>
        <w:drawing>
          <wp:inline distT="0" distB="0" distL="0" distR="0" wp14:anchorId="37FF9048" wp14:editId="624EDDAA">
            <wp:extent cx="5148000" cy="3859200"/>
            <wp:effectExtent l="0" t="0" r="0" b="8255"/>
            <wp:docPr id="6" name="Picture 6" descr="\\net1.cec.eu.int\jrc-services\IPR-Users\vasssan\My Documents\Track testing\Difficulty diagrams\images\images\challenge_level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images\images\challenge_level_1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7EBD1531" w14:textId="77777777" w:rsidR="0011718B" w:rsidRPr="00BF68CF" w:rsidRDefault="0011718B" w:rsidP="00B259E7">
      <w:pPr>
        <w:adjustRightInd w:val="0"/>
        <w:snapToGrid w:val="0"/>
        <w:spacing w:after="120"/>
        <w:ind w:right="1134"/>
        <w:rPr>
          <w:rFonts w:eastAsia="MS Mincho"/>
          <w:bCs/>
          <w:strike/>
          <w:color w:val="00B0F0"/>
          <w:szCs w:val="21"/>
        </w:rPr>
      </w:pPr>
    </w:p>
    <w:p w14:paraId="36E30032" w14:textId="77777777" w:rsidR="0011718B" w:rsidRPr="00BF68CF" w:rsidRDefault="00E675BB" w:rsidP="0011718B">
      <w:pPr>
        <w:adjustRightInd w:val="0"/>
        <w:snapToGrid w:val="0"/>
        <w:spacing w:after="120"/>
        <w:ind w:left="2268" w:right="1134"/>
        <w:rPr>
          <w:rFonts w:eastAsia="MS Mincho"/>
          <w:b/>
          <w:bCs/>
          <w:color w:val="00B0F0"/>
          <w:szCs w:val="21"/>
        </w:rPr>
      </w:pPr>
      <w:r w:rsidRPr="00BF68CF">
        <w:rPr>
          <w:rFonts w:eastAsia="MS Mincho"/>
          <w:b/>
          <w:bCs/>
          <w:color w:val="00B0F0"/>
          <w:szCs w:val="21"/>
        </w:rPr>
        <w:t>Figure 9</w:t>
      </w:r>
    </w:p>
    <w:p w14:paraId="3D8B60B2" w14:textId="77777777" w:rsidR="0011718B" w:rsidRPr="00BF68CF" w:rsidRDefault="0011718B" w:rsidP="0011718B">
      <w:pPr>
        <w:ind w:left="2268"/>
        <w:rPr>
          <w:b/>
          <w:bCs/>
          <w:noProof/>
          <w:color w:val="00B0F0"/>
        </w:rPr>
      </w:pPr>
      <w:r w:rsidRPr="00BF68CF">
        <w:rPr>
          <w:b/>
          <w:bCs/>
          <w:noProof/>
          <w:color w:val="00B0F0"/>
        </w:rPr>
        <w:t>For Ve0 = 9</w:t>
      </w:r>
      <w:r w:rsidRPr="00BF68CF">
        <w:rPr>
          <w:rFonts w:hint="eastAsia"/>
          <w:b/>
          <w:bCs/>
          <w:noProof/>
          <w:color w:val="00B0F0"/>
        </w:rPr>
        <w:t>0</w:t>
      </w:r>
      <w:r w:rsidRPr="00BF68CF">
        <w:rPr>
          <w:b/>
          <w:bCs/>
          <w:noProof/>
          <w:color w:val="00B0F0"/>
        </w:rPr>
        <w:t xml:space="preserve"> kph</w:t>
      </w:r>
    </w:p>
    <w:p w14:paraId="27096109" w14:textId="77777777" w:rsidR="0011718B" w:rsidRPr="00BF68CF" w:rsidRDefault="00E675BB" w:rsidP="0011718B">
      <w:pPr>
        <w:adjustRightInd w:val="0"/>
        <w:snapToGrid w:val="0"/>
        <w:spacing w:after="120"/>
        <w:jc w:val="center"/>
        <w:rPr>
          <w:rFonts w:eastAsia="MS Mincho"/>
          <w:bCs/>
          <w:strike/>
          <w:color w:val="00B0F0"/>
          <w:szCs w:val="21"/>
        </w:rPr>
      </w:pPr>
      <w:r w:rsidRPr="00BF68CF">
        <w:rPr>
          <w:rFonts w:eastAsia="MS Mincho"/>
          <w:bCs/>
          <w:strike/>
          <w:noProof/>
          <w:color w:val="00B0F0"/>
          <w:szCs w:val="21"/>
          <w:lang w:eastAsia="en-GB"/>
        </w:rPr>
        <w:drawing>
          <wp:inline distT="0" distB="0" distL="0" distR="0" wp14:anchorId="069AB5DA" wp14:editId="783F1FAB">
            <wp:extent cx="5148000" cy="3859200"/>
            <wp:effectExtent l="0" t="0" r="0" b="8255"/>
            <wp:docPr id="8" name="Picture 8" descr="\\net1.cec.eu.int\jrc-services\IPR-Users\vasssan\My Documents\Track testing\Difficulty diagrams\images\images\challenge_level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1.cec.eu.int\jrc-services\IPR-Users\vasssan\My Documents\Track testing\Difficulty diagrams\images\images\challenge_level_9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2DDC5DFA" w14:textId="77777777" w:rsidR="00491A51" w:rsidRPr="00BF68CF" w:rsidRDefault="00491A51" w:rsidP="0011718B">
      <w:pPr>
        <w:adjustRightInd w:val="0"/>
        <w:snapToGrid w:val="0"/>
        <w:spacing w:after="120"/>
        <w:jc w:val="center"/>
        <w:rPr>
          <w:rFonts w:eastAsia="MS Mincho"/>
          <w:bCs/>
          <w:strike/>
          <w:color w:val="00B0F0"/>
          <w:szCs w:val="21"/>
        </w:rPr>
      </w:pPr>
    </w:p>
    <w:p w14:paraId="7A0E1323" w14:textId="77777777" w:rsidR="00491A51" w:rsidRPr="00BF68CF" w:rsidRDefault="00E675BB" w:rsidP="00491A51">
      <w:pPr>
        <w:adjustRightInd w:val="0"/>
        <w:snapToGrid w:val="0"/>
        <w:spacing w:after="120"/>
        <w:ind w:left="2268" w:right="1134"/>
        <w:rPr>
          <w:rFonts w:eastAsia="MS Mincho"/>
          <w:b/>
          <w:bCs/>
          <w:color w:val="00B0F0"/>
          <w:szCs w:val="21"/>
        </w:rPr>
      </w:pPr>
      <w:r w:rsidRPr="00BF68CF">
        <w:rPr>
          <w:rFonts w:eastAsia="MS Mincho"/>
          <w:b/>
          <w:bCs/>
          <w:color w:val="00B0F0"/>
          <w:szCs w:val="21"/>
        </w:rPr>
        <w:lastRenderedPageBreak/>
        <w:t>Figure 10</w:t>
      </w:r>
    </w:p>
    <w:p w14:paraId="09012552" w14:textId="77777777" w:rsidR="00491A51" w:rsidRPr="00BF68CF" w:rsidRDefault="00E675BB" w:rsidP="00491A51">
      <w:pPr>
        <w:ind w:left="2268"/>
        <w:rPr>
          <w:b/>
          <w:bCs/>
          <w:noProof/>
          <w:color w:val="00B0F0"/>
        </w:rPr>
      </w:pPr>
      <w:r w:rsidRPr="00BF68CF">
        <w:rPr>
          <w:b/>
          <w:bCs/>
          <w:noProof/>
          <w:color w:val="00B0F0"/>
        </w:rPr>
        <w:t>For Ve0 = 8</w:t>
      </w:r>
      <w:r w:rsidR="00491A51" w:rsidRPr="00BF68CF">
        <w:rPr>
          <w:rFonts w:hint="eastAsia"/>
          <w:b/>
          <w:bCs/>
          <w:noProof/>
          <w:color w:val="00B0F0"/>
        </w:rPr>
        <w:t>0</w:t>
      </w:r>
      <w:r w:rsidR="00491A51" w:rsidRPr="00BF68CF">
        <w:rPr>
          <w:b/>
          <w:bCs/>
          <w:noProof/>
          <w:color w:val="00B0F0"/>
        </w:rPr>
        <w:t xml:space="preserve"> kph</w:t>
      </w:r>
    </w:p>
    <w:p w14:paraId="0C017B28" w14:textId="77777777" w:rsidR="00E675BB" w:rsidRPr="00BF68CF" w:rsidRDefault="00E675BB" w:rsidP="00B259E7">
      <w:pPr>
        <w:jc w:val="center"/>
        <w:rPr>
          <w:b/>
          <w:bCs/>
          <w:noProof/>
          <w:color w:val="00B0F0"/>
        </w:rPr>
      </w:pPr>
      <w:r w:rsidRPr="00BF68CF">
        <w:rPr>
          <w:b/>
          <w:bCs/>
          <w:noProof/>
          <w:color w:val="00B0F0"/>
          <w:lang w:eastAsia="en-GB"/>
        </w:rPr>
        <w:drawing>
          <wp:inline distT="0" distB="0" distL="0" distR="0" wp14:anchorId="28AEDB28" wp14:editId="571A6712">
            <wp:extent cx="5148000" cy="3859200"/>
            <wp:effectExtent l="0" t="0" r="0" b="8255"/>
            <wp:docPr id="9" name="Picture 9" descr="\\net1.cec.eu.int\jrc-services\IPR-Users\vasssan\My Documents\Track testing\Difficulty diagrams\images\images\challenge_level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1.cec.eu.int\jrc-services\IPR-Users\vasssan\My Documents\Track testing\Difficulty diagrams\images\images\challenge_level_8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2FDE6222" w14:textId="77777777" w:rsidR="00491A51" w:rsidRPr="00BF68CF" w:rsidRDefault="00491A51" w:rsidP="0011718B">
      <w:pPr>
        <w:adjustRightInd w:val="0"/>
        <w:snapToGrid w:val="0"/>
        <w:spacing w:after="120"/>
        <w:jc w:val="center"/>
        <w:rPr>
          <w:rFonts w:eastAsia="MS Mincho"/>
          <w:bCs/>
          <w:strike/>
          <w:color w:val="00B0F0"/>
          <w:szCs w:val="21"/>
        </w:rPr>
      </w:pPr>
    </w:p>
    <w:p w14:paraId="01677976" w14:textId="77777777" w:rsidR="0011718B" w:rsidRPr="00BF68CF" w:rsidRDefault="00E675BB" w:rsidP="0011718B">
      <w:pPr>
        <w:adjustRightInd w:val="0"/>
        <w:snapToGrid w:val="0"/>
        <w:spacing w:after="120"/>
        <w:ind w:left="2268" w:right="1134"/>
        <w:rPr>
          <w:rFonts w:eastAsia="MS Mincho"/>
          <w:b/>
          <w:bCs/>
          <w:color w:val="00B0F0"/>
          <w:szCs w:val="21"/>
        </w:rPr>
      </w:pPr>
      <w:r w:rsidRPr="00BF68CF">
        <w:rPr>
          <w:rFonts w:eastAsia="MS Mincho"/>
          <w:b/>
          <w:bCs/>
          <w:color w:val="00B0F0"/>
          <w:szCs w:val="21"/>
        </w:rPr>
        <w:t>Figure 11</w:t>
      </w:r>
    </w:p>
    <w:p w14:paraId="79AB65CD" w14:textId="77777777" w:rsidR="0011718B" w:rsidRPr="00BF68CF" w:rsidRDefault="00E675BB" w:rsidP="0011718B">
      <w:pPr>
        <w:ind w:left="2268"/>
        <w:rPr>
          <w:b/>
          <w:bCs/>
          <w:noProof/>
          <w:color w:val="00B0F0"/>
        </w:rPr>
      </w:pPr>
      <w:r w:rsidRPr="00BF68CF">
        <w:rPr>
          <w:b/>
          <w:bCs/>
          <w:noProof/>
          <w:color w:val="00B0F0"/>
        </w:rPr>
        <w:t>For Ve0 = 7</w:t>
      </w:r>
      <w:r w:rsidR="0011718B" w:rsidRPr="00BF68CF">
        <w:rPr>
          <w:rFonts w:hint="eastAsia"/>
          <w:b/>
          <w:bCs/>
          <w:noProof/>
          <w:color w:val="00B0F0"/>
        </w:rPr>
        <w:t>0</w:t>
      </w:r>
      <w:r w:rsidR="0011718B" w:rsidRPr="00BF68CF">
        <w:rPr>
          <w:b/>
          <w:bCs/>
          <w:noProof/>
          <w:color w:val="00B0F0"/>
        </w:rPr>
        <w:t xml:space="preserve"> kph</w:t>
      </w:r>
    </w:p>
    <w:p w14:paraId="3F6D63AF" w14:textId="77777777" w:rsidR="0011718B" w:rsidRPr="00BF68CF" w:rsidRDefault="00E675BB" w:rsidP="0011718B">
      <w:pPr>
        <w:jc w:val="center"/>
        <w:rPr>
          <w:b/>
          <w:bCs/>
          <w:noProof/>
          <w:color w:val="00B0F0"/>
        </w:rPr>
      </w:pPr>
      <w:r w:rsidRPr="00BF68CF">
        <w:rPr>
          <w:b/>
          <w:bCs/>
          <w:noProof/>
          <w:color w:val="00B0F0"/>
          <w:lang w:eastAsia="en-GB"/>
        </w:rPr>
        <w:drawing>
          <wp:inline distT="0" distB="0" distL="0" distR="0" wp14:anchorId="2AF0F9B4" wp14:editId="79A831E6">
            <wp:extent cx="5148000" cy="3859200"/>
            <wp:effectExtent l="0" t="0" r="0" b="8255"/>
            <wp:docPr id="12" name="Picture 12" descr="\\net1.cec.eu.int\jrc-services\IPR-Users\vasssan\My Documents\Track testing\Difficulty diagrams\images\images\challenge_level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1.cec.eu.int\jrc-services\IPR-Users\vasssan\My Documents\Track testing\Difficulty diagrams\images\images\challenge_level_7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6295F97A" w14:textId="77777777" w:rsidR="00B259E7" w:rsidRPr="00BF68CF" w:rsidRDefault="00B259E7" w:rsidP="0011718B">
      <w:pPr>
        <w:jc w:val="center"/>
        <w:rPr>
          <w:b/>
          <w:bCs/>
          <w:noProof/>
          <w:color w:val="00B0F0"/>
        </w:rPr>
      </w:pPr>
    </w:p>
    <w:p w14:paraId="2E90B369" w14:textId="77777777" w:rsidR="00E675BB" w:rsidRPr="00BF68CF" w:rsidRDefault="00E675BB" w:rsidP="0011718B">
      <w:pPr>
        <w:jc w:val="center"/>
        <w:rPr>
          <w:b/>
          <w:bCs/>
          <w:noProof/>
          <w:color w:val="00B0F0"/>
        </w:rPr>
      </w:pPr>
    </w:p>
    <w:p w14:paraId="003F80D1" w14:textId="77777777" w:rsidR="00E675BB" w:rsidRPr="00BF68CF" w:rsidRDefault="00E675BB" w:rsidP="00E675BB">
      <w:pPr>
        <w:adjustRightInd w:val="0"/>
        <w:snapToGrid w:val="0"/>
        <w:spacing w:after="120"/>
        <w:ind w:left="2268" w:right="1134"/>
        <w:rPr>
          <w:rFonts w:eastAsia="MS Mincho"/>
          <w:b/>
          <w:bCs/>
          <w:color w:val="00B0F0"/>
          <w:szCs w:val="21"/>
        </w:rPr>
      </w:pPr>
      <w:r w:rsidRPr="00BF68CF">
        <w:rPr>
          <w:rFonts w:eastAsia="MS Mincho"/>
          <w:b/>
          <w:bCs/>
          <w:color w:val="00B0F0"/>
          <w:szCs w:val="21"/>
        </w:rPr>
        <w:lastRenderedPageBreak/>
        <w:t>Figure 12</w:t>
      </w:r>
    </w:p>
    <w:p w14:paraId="1F3D71D9" w14:textId="77777777" w:rsidR="00E675BB" w:rsidRPr="00BF68CF" w:rsidRDefault="00E675BB" w:rsidP="00E675BB">
      <w:pPr>
        <w:ind w:left="2268"/>
        <w:rPr>
          <w:b/>
          <w:bCs/>
          <w:noProof/>
          <w:color w:val="00B0F0"/>
        </w:rPr>
      </w:pPr>
      <w:r w:rsidRPr="00BF68CF">
        <w:rPr>
          <w:b/>
          <w:bCs/>
          <w:noProof/>
          <w:color w:val="00B0F0"/>
        </w:rPr>
        <w:t>For Ve0 = 6</w:t>
      </w:r>
      <w:r w:rsidRPr="00BF68CF">
        <w:rPr>
          <w:rFonts w:hint="eastAsia"/>
          <w:b/>
          <w:bCs/>
          <w:noProof/>
          <w:color w:val="00B0F0"/>
        </w:rPr>
        <w:t>0</w:t>
      </w:r>
      <w:r w:rsidRPr="00BF68CF">
        <w:rPr>
          <w:b/>
          <w:bCs/>
          <w:noProof/>
          <w:color w:val="00B0F0"/>
        </w:rPr>
        <w:t xml:space="preserve"> kph</w:t>
      </w:r>
    </w:p>
    <w:p w14:paraId="134553D9" w14:textId="77777777" w:rsidR="00E675BB" w:rsidRPr="00BF68CF" w:rsidRDefault="00E675BB" w:rsidP="00B259E7">
      <w:pPr>
        <w:jc w:val="center"/>
        <w:rPr>
          <w:b/>
          <w:bCs/>
          <w:noProof/>
          <w:color w:val="00B0F0"/>
        </w:rPr>
      </w:pPr>
      <w:r w:rsidRPr="00BF68CF">
        <w:rPr>
          <w:b/>
          <w:bCs/>
          <w:noProof/>
          <w:color w:val="00B0F0"/>
          <w:lang w:eastAsia="en-GB"/>
        </w:rPr>
        <w:drawing>
          <wp:inline distT="0" distB="0" distL="0" distR="0" wp14:anchorId="448F37A5" wp14:editId="45568EC8">
            <wp:extent cx="5148000" cy="3859200"/>
            <wp:effectExtent l="0" t="0" r="0" b="8255"/>
            <wp:docPr id="13" name="Picture 13" descr="\\net1.cec.eu.int\jrc-services\IPR-Users\vasssan\My Documents\Track testing\Difficulty diagrams\images\images\challenge_level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1.cec.eu.int\jrc-services\IPR-Users\vasssan\My Documents\Track testing\Difficulty diagrams\images\images\challenge_level_6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65AE6EAB" w14:textId="77777777" w:rsidR="00E675BB" w:rsidRPr="00BF68CF" w:rsidRDefault="00E675BB" w:rsidP="0011718B">
      <w:pPr>
        <w:jc w:val="center"/>
        <w:rPr>
          <w:b/>
          <w:bCs/>
          <w:noProof/>
          <w:color w:val="00B0F0"/>
        </w:rPr>
      </w:pPr>
    </w:p>
    <w:p w14:paraId="6FD870DB" w14:textId="77777777" w:rsidR="0011718B" w:rsidRPr="00BF68CF" w:rsidRDefault="0011718B" w:rsidP="0011718B">
      <w:pPr>
        <w:rPr>
          <w:rFonts w:eastAsia="MS Mincho"/>
          <w:bCs/>
          <w:strike/>
          <w:color w:val="00B0F0"/>
        </w:rPr>
      </w:pPr>
      <w:r w:rsidRPr="00BF68CF">
        <w:rPr>
          <w:rFonts w:eastAsia="MS Mincho"/>
          <w:bCs/>
          <w:strike/>
          <w:color w:val="00B0F0"/>
        </w:rPr>
        <w:br w:type="page"/>
      </w:r>
    </w:p>
    <w:p w14:paraId="5D6E807C" w14:textId="77777777" w:rsidR="0011718B" w:rsidRPr="00BF68CF" w:rsidRDefault="0011718B" w:rsidP="0011718B">
      <w:pPr>
        <w:adjustRightInd w:val="0"/>
        <w:snapToGrid w:val="0"/>
        <w:spacing w:after="120"/>
        <w:ind w:left="2268" w:right="1134" w:hanging="1134"/>
        <w:jc w:val="both"/>
        <w:rPr>
          <w:rFonts w:eastAsia="MS Mincho"/>
          <w:bCs/>
          <w:szCs w:val="21"/>
        </w:rPr>
      </w:pPr>
      <w:r w:rsidRPr="00BF68CF">
        <w:rPr>
          <w:rFonts w:eastAsia="MS Mincho"/>
          <w:bCs/>
          <w:szCs w:val="21"/>
        </w:rPr>
        <w:lastRenderedPageBreak/>
        <w:t>3.</w:t>
      </w:r>
      <w:r w:rsidRPr="00BF68CF">
        <w:rPr>
          <w:rFonts w:eastAsia="MS Mincho"/>
          <w:bCs/>
          <w:szCs w:val="21"/>
        </w:rPr>
        <w:tab/>
        <w:t>Deceleration</w:t>
      </w:r>
    </w:p>
    <w:p w14:paraId="734409DB" w14:textId="77777777" w:rsidR="0011718B" w:rsidRPr="00BF68CF" w:rsidRDefault="00643299" w:rsidP="0011718B">
      <w:pPr>
        <w:adjustRightInd w:val="0"/>
        <w:snapToGrid w:val="0"/>
        <w:spacing w:after="120"/>
        <w:ind w:left="2268" w:right="1134"/>
        <w:jc w:val="both"/>
        <w:rPr>
          <w:rFonts w:eastAsia="MS Mincho"/>
          <w:b/>
          <w:bCs/>
          <w:color w:val="00B0F0"/>
          <w:szCs w:val="21"/>
        </w:rPr>
      </w:pPr>
      <w:ins w:id="45" w:author="GALASSI Maria Cristina (JRC-ISPRA)" w:date="2021-11-02T20:57:00Z">
        <w:r w:rsidRPr="00BF68CF">
          <w:rPr>
            <w:rFonts w:eastAsia="MS Mincho"/>
            <w:b/>
            <w:bCs/>
            <w:color w:val="00B0F0"/>
            <w:szCs w:val="21"/>
          </w:rPr>
          <w:t xml:space="preserve">Classification of difficulty of the scenarios based on the initial parameters is done the following way </w:t>
        </w:r>
        <w:r w:rsidRPr="00BF68CF">
          <w:rPr>
            <w:rFonts w:eastAsia="MS Mincho"/>
            <w:b/>
            <w:color w:val="00B0F0"/>
            <w:szCs w:val="21"/>
          </w:rPr>
          <w:t>in accordance to the performance model laid down in paragraph 3 of Annex 4 Appendix 3</w:t>
        </w:r>
      </w:ins>
      <w:del w:id="46" w:author="GALASSI Maria Cristina (JRC-ISPRA)" w:date="2021-11-02T20:57:00Z">
        <w:r w:rsidR="0011718B" w:rsidRPr="00BF68CF" w:rsidDel="00643299">
          <w:rPr>
            <w:rFonts w:eastAsia="MS Mincho"/>
            <w:b/>
            <w:bCs/>
            <w:color w:val="00B0F0"/>
            <w:szCs w:val="21"/>
          </w:rPr>
          <w:delText>Classification of difficulty of the scenarios based on the initial parameters is done the following way</w:delText>
        </w:r>
      </w:del>
      <w:r w:rsidR="0011718B" w:rsidRPr="00BF68CF">
        <w:rPr>
          <w:rFonts w:eastAsia="MS Mincho"/>
          <w:b/>
          <w:bCs/>
          <w:color w:val="00B0F0"/>
          <w:szCs w:val="21"/>
        </w:rPr>
        <w:t>:</w:t>
      </w:r>
    </w:p>
    <w:p w14:paraId="143B1D95"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Easy: PFS =</w:t>
      </w:r>
      <w:r w:rsidR="001E0E48" w:rsidRPr="00BF68CF">
        <w:rPr>
          <w:rFonts w:eastAsia="MS Mincho"/>
          <w:b/>
          <w:bCs/>
          <w:color w:val="00B0F0"/>
          <w:szCs w:val="21"/>
        </w:rPr>
        <w:t xml:space="preserve"> </w:t>
      </w:r>
      <w:r w:rsidRPr="00BF68CF">
        <w:rPr>
          <w:rFonts w:eastAsia="MS Mincho"/>
          <w:b/>
          <w:bCs/>
          <w:color w:val="00B0F0"/>
          <w:szCs w:val="21"/>
        </w:rPr>
        <w:t>0;</w:t>
      </w:r>
    </w:p>
    <w:p w14:paraId="3AEA9CE5"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Medium: PFS</w:t>
      </w:r>
      <w:r w:rsidR="001E0E48"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 and CFS &lt;</w:t>
      </w:r>
      <w:r w:rsidR="001E0E48" w:rsidRPr="00BF68CF">
        <w:rPr>
          <w:rFonts w:eastAsia="MS Mincho"/>
          <w:b/>
          <w:bCs/>
          <w:color w:val="00B0F0"/>
          <w:szCs w:val="21"/>
        </w:rPr>
        <w:t xml:space="preserve"> </w:t>
      </w:r>
      <w:r w:rsidRPr="00BF68CF">
        <w:rPr>
          <w:rFonts w:eastAsia="MS Mincho"/>
          <w:b/>
          <w:bCs/>
          <w:color w:val="00B0F0"/>
          <w:szCs w:val="21"/>
        </w:rPr>
        <w:t>0.5;</w:t>
      </w:r>
    </w:p>
    <w:p w14:paraId="5591C6C5" w14:textId="77777777" w:rsidR="0011718B" w:rsidRPr="00BF68CF" w:rsidRDefault="0011718B" w:rsidP="00957F41">
      <w:pPr>
        <w:pStyle w:val="Listenabsatz"/>
        <w:numPr>
          <w:ilvl w:val="0"/>
          <w:numId w:val="6"/>
        </w:numPr>
        <w:adjustRightInd w:val="0"/>
        <w:snapToGrid w:val="0"/>
        <w:spacing w:after="120"/>
        <w:ind w:right="1134"/>
        <w:jc w:val="both"/>
        <w:rPr>
          <w:rFonts w:eastAsia="MS Mincho"/>
          <w:b/>
          <w:bCs/>
          <w:color w:val="00B0F0"/>
          <w:szCs w:val="21"/>
        </w:rPr>
      </w:pPr>
      <w:r w:rsidRPr="00BF68CF">
        <w:rPr>
          <w:rFonts w:eastAsia="MS Mincho"/>
          <w:b/>
          <w:bCs/>
          <w:color w:val="00B0F0"/>
          <w:szCs w:val="21"/>
        </w:rPr>
        <w:t>Difficult: CFS</w:t>
      </w:r>
      <w:r w:rsidR="001E0E48" w:rsidRPr="00BF68CF">
        <w:rPr>
          <w:rFonts w:eastAsia="MS Mincho"/>
          <w:b/>
          <w:bCs/>
          <w:color w:val="00B0F0"/>
          <w:szCs w:val="21"/>
        </w:rPr>
        <w:t xml:space="preserve"> </w:t>
      </w:r>
      <w:r w:rsidRPr="00BF68CF">
        <w:rPr>
          <w:rFonts w:eastAsia="MS Mincho"/>
          <w:b/>
          <w:bCs/>
          <w:color w:val="00B0F0"/>
          <w:szCs w:val="21"/>
        </w:rPr>
        <w:t>=&gt;</w:t>
      </w:r>
      <w:r w:rsidR="001E0E48" w:rsidRPr="00BF68CF">
        <w:rPr>
          <w:rFonts w:eastAsia="MS Mincho"/>
          <w:b/>
          <w:bCs/>
          <w:color w:val="00B0F0"/>
          <w:szCs w:val="21"/>
        </w:rPr>
        <w:t xml:space="preserve"> </w:t>
      </w:r>
      <w:r w:rsidRPr="00BF68CF">
        <w:rPr>
          <w:rFonts w:eastAsia="MS Mincho"/>
          <w:b/>
          <w:bCs/>
          <w:color w:val="00B0F0"/>
          <w:szCs w:val="21"/>
        </w:rPr>
        <w:t>0.5.</w:t>
      </w:r>
    </w:p>
    <w:p w14:paraId="54835BA4" w14:textId="77777777" w:rsidR="0011718B" w:rsidRDefault="0011718B" w:rsidP="0011718B">
      <w:pPr>
        <w:adjustRightInd w:val="0"/>
        <w:snapToGrid w:val="0"/>
        <w:spacing w:after="120"/>
        <w:ind w:left="2268" w:right="1134"/>
        <w:jc w:val="both"/>
        <w:rPr>
          <w:ins w:id="47" w:author="GALASSI Maria Cristina (JRC-ISPRA)" w:date="2021-11-02T20:57:00Z"/>
          <w:rFonts w:eastAsia="MS Mincho"/>
          <w:b/>
          <w:bCs/>
          <w:color w:val="00B0F0"/>
          <w:szCs w:val="21"/>
        </w:rPr>
      </w:pPr>
      <w:r w:rsidRPr="00BF68CF">
        <w:rPr>
          <w:rFonts w:eastAsia="MS Mincho"/>
          <w:b/>
          <w:bCs/>
          <w:color w:val="00B0F0"/>
          <w:szCs w:val="21"/>
        </w:rPr>
        <w:t xml:space="preserve">Based on these equations the </w:t>
      </w:r>
      <w:r w:rsidR="0012023C" w:rsidRPr="00BF68CF">
        <w:rPr>
          <w:rFonts w:eastAsia="MS Mincho"/>
          <w:b/>
          <w:bCs/>
          <w:color w:val="00B0F0"/>
          <w:szCs w:val="21"/>
        </w:rPr>
        <w:t>classification</w:t>
      </w:r>
      <w:r w:rsidRPr="00BF68CF">
        <w:rPr>
          <w:rFonts w:eastAsia="MS Mincho"/>
          <w:b/>
          <w:bCs/>
          <w:color w:val="00B0F0"/>
          <w:szCs w:val="21"/>
        </w:rPr>
        <w:t xml:space="preserve"> may be done for any parameter set. The classification matrix for the different cas</w:t>
      </w:r>
      <w:r w:rsidR="00ED6D43" w:rsidRPr="00BF68CF">
        <w:rPr>
          <w:rFonts w:eastAsia="MS Mincho"/>
          <w:b/>
          <w:bCs/>
          <w:color w:val="00B0F0"/>
          <w:szCs w:val="21"/>
        </w:rPr>
        <w:t>es is presented below in Fig. 13</w:t>
      </w:r>
      <w:r w:rsidRPr="00BF68CF">
        <w:rPr>
          <w:rFonts w:eastAsia="MS Mincho"/>
          <w:b/>
          <w:bCs/>
          <w:color w:val="00B0F0"/>
          <w:szCs w:val="21"/>
        </w:rPr>
        <w:t>.</w:t>
      </w:r>
    </w:p>
    <w:p w14:paraId="4E5F87E1" w14:textId="77777777" w:rsidR="00643299" w:rsidRPr="00BF68CF" w:rsidRDefault="00643299" w:rsidP="00643299">
      <w:pPr>
        <w:adjustRightInd w:val="0"/>
        <w:snapToGrid w:val="0"/>
        <w:spacing w:after="120"/>
        <w:ind w:left="2268" w:right="1134"/>
        <w:jc w:val="both"/>
        <w:rPr>
          <w:ins w:id="48" w:author="GALASSI Maria Cristina (JRC-ISPRA)" w:date="2021-11-02T20:57:00Z"/>
          <w:rFonts w:eastAsia="MS Mincho"/>
          <w:b/>
          <w:bCs/>
          <w:color w:val="00B0F0"/>
          <w:szCs w:val="21"/>
        </w:rPr>
      </w:pPr>
      <w:ins w:id="49" w:author="GALASSI Maria Cristina (JRC-ISPRA)" w:date="2021-11-02T20:57:00Z">
        <w:r>
          <w:rPr>
            <w:rFonts w:eastAsia="MS Mincho"/>
            <w:b/>
            <w:bCs/>
            <w:color w:val="00B0F0"/>
            <w:szCs w:val="21"/>
          </w:rPr>
          <w:t xml:space="preserve">Alternatively the </w:t>
        </w:r>
        <w:commentRangeStart w:id="50"/>
        <w:r>
          <w:rPr>
            <w:rFonts w:eastAsia="MS Mincho"/>
            <w:b/>
            <w:bCs/>
            <w:color w:val="00B0F0"/>
            <w:szCs w:val="21"/>
          </w:rPr>
          <w:t xml:space="preserve">authority </w:t>
        </w:r>
      </w:ins>
      <w:commentRangeEnd w:id="50"/>
      <w:r w:rsidR="00CD7331">
        <w:rPr>
          <w:rStyle w:val="Kommentarzeichen"/>
        </w:rPr>
        <w:commentReference w:id="50"/>
      </w:r>
      <w:ins w:id="51" w:author="GALASSI Maria Cristina (JRC-ISPRA)" w:date="2021-11-02T20:57:00Z">
        <w:r>
          <w:rPr>
            <w:rFonts w:eastAsia="MS Mincho"/>
            <w:b/>
            <w:bCs/>
            <w:color w:val="00B0F0"/>
            <w:szCs w:val="21"/>
          </w:rPr>
          <w:t>may also find the appropriate way to use the performance model laid down in paragraph 2 of Annex 4 Appendix 3 for the classification of the scenario difficulty.</w:t>
        </w:r>
      </w:ins>
    </w:p>
    <w:p w14:paraId="41ECB2C2" w14:textId="77777777" w:rsidR="00643299" w:rsidRPr="00BF68CF" w:rsidRDefault="00643299" w:rsidP="0011718B">
      <w:pPr>
        <w:adjustRightInd w:val="0"/>
        <w:snapToGrid w:val="0"/>
        <w:spacing w:after="120"/>
        <w:ind w:left="2268" w:right="1134"/>
        <w:jc w:val="both"/>
        <w:rPr>
          <w:rFonts w:eastAsia="MS Mincho"/>
          <w:b/>
          <w:bCs/>
          <w:color w:val="00B0F0"/>
          <w:szCs w:val="21"/>
        </w:rPr>
      </w:pPr>
    </w:p>
    <w:p w14:paraId="30928529" w14:textId="77777777" w:rsidR="0011718B" w:rsidRPr="00BF68CF" w:rsidRDefault="00ED6D43" w:rsidP="0011718B">
      <w:pPr>
        <w:adjustRightInd w:val="0"/>
        <w:snapToGrid w:val="0"/>
        <w:spacing w:after="120"/>
        <w:ind w:left="2268" w:right="1134"/>
        <w:jc w:val="both"/>
        <w:rPr>
          <w:rFonts w:eastAsia="MS Mincho"/>
          <w:b/>
          <w:bCs/>
          <w:color w:val="00B0F0"/>
          <w:szCs w:val="21"/>
        </w:rPr>
      </w:pPr>
      <w:r w:rsidRPr="00BF68CF">
        <w:rPr>
          <w:rFonts w:eastAsia="MS Mincho"/>
          <w:b/>
          <w:bCs/>
          <w:color w:val="00B0F0"/>
          <w:szCs w:val="21"/>
        </w:rPr>
        <w:t>Figure 13</w:t>
      </w:r>
    </w:p>
    <w:p w14:paraId="000B30B8" w14:textId="77777777" w:rsidR="0011718B" w:rsidRPr="00BF68CF" w:rsidRDefault="0011718B" w:rsidP="0011718B">
      <w:pPr>
        <w:ind w:left="2268"/>
        <w:jc w:val="both"/>
        <w:rPr>
          <w:b/>
          <w:bCs/>
          <w:noProof/>
          <w:color w:val="00B0F0"/>
        </w:rPr>
      </w:pPr>
      <w:r w:rsidRPr="00BF68CF">
        <w:rPr>
          <w:b/>
          <w:bCs/>
          <w:noProof/>
          <w:color w:val="00B0F0"/>
        </w:rPr>
        <w:t>Deceleration</w:t>
      </w:r>
    </w:p>
    <w:p w14:paraId="4858A682" w14:textId="77777777" w:rsidR="0011718B" w:rsidRPr="00A868AD" w:rsidRDefault="00ED6D43" w:rsidP="0011718B">
      <w:pPr>
        <w:adjustRightInd w:val="0"/>
        <w:snapToGrid w:val="0"/>
        <w:spacing w:after="120"/>
        <w:jc w:val="center"/>
        <w:rPr>
          <w:rFonts w:eastAsia="MS Mincho"/>
          <w:b/>
          <w:bCs/>
          <w:color w:val="00B0F0"/>
          <w:szCs w:val="21"/>
        </w:rPr>
      </w:pPr>
      <w:r w:rsidRPr="00BF68CF">
        <w:rPr>
          <w:snapToGrid w:val="0"/>
          <w:color w:val="000000"/>
          <w:w w:val="0"/>
          <w:sz w:val="0"/>
          <w:szCs w:val="0"/>
          <w:u w:color="000000"/>
          <w:bdr w:val="none" w:sz="0" w:space="0" w:color="000000"/>
          <w:shd w:val="clear" w:color="000000" w:fill="000000"/>
          <w:lang w:val="x-none" w:eastAsia="x-none" w:bidi="x-none"/>
        </w:rPr>
        <w:t xml:space="preserve"> </w:t>
      </w:r>
      <w:r w:rsidRPr="00BF68CF">
        <w:rPr>
          <w:rFonts w:eastAsia="MS Mincho"/>
          <w:b/>
          <w:bCs/>
          <w:noProof/>
          <w:color w:val="00B0F0"/>
          <w:szCs w:val="21"/>
          <w:lang w:eastAsia="en-GB"/>
        </w:rPr>
        <w:drawing>
          <wp:inline distT="0" distB="0" distL="0" distR="0" wp14:anchorId="24B06055" wp14:editId="1D6C4FE8">
            <wp:extent cx="5266800" cy="3952800"/>
            <wp:effectExtent l="0" t="0" r="0" b="0"/>
            <wp:docPr id="14" name="Picture 14" descr="\\net1.cec.eu.int\jrc-services\IPR-Users\vasssan\My Documents\Track testing\Difficulty diagrams\images\images\fuzzyF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1.cec.eu.int\jrc-services\IPR-Users\vasssan\My Documents\Track testing\Difficulty diagrams\images\images\fuzzyFS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800" cy="3952800"/>
                    </a:xfrm>
                    <a:prstGeom prst="rect">
                      <a:avLst/>
                    </a:prstGeom>
                    <a:noFill/>
                    <a:ln>
                      <a:noFill/>
                    </a:ln>
                  </pic:spPr>
                </pic:pic>
              </a:graphicData>
            </a:graphic>
          </wp:inline>
        </w:drawing>
      </w:r>
    </w:p>
    <w:p w14:paraId="0BF8B4C1" w14:textId="77777777" w:rsidR="005A2C5E" w:rsidRDefault="005A2C5E">
      <w:pPr>
        <w:suppressAutoHyphens w:val="0"/>
        <w:spacing w:line="240" w:lineRule="auto"/>
        <w:rPr>
          <w:rFonts w:eastAsia="MS Mincho"/>
          <w:b/>
          <w:bCs/>
          <w:color w:val="00B0F0"/>
          <w:szCs w:val="21"/>
        </w:rPr>
      </w:pPr>
      <w:r>
        <w:rPr>
          <w:rFonts w:eastAsia="MS Mincho"/>
          <w:b/>
          <w:bCs/>
          <w:color w:val="00B0F0"/>
          <w:szCs w:val="21"/>
        </w:rPr>
        <w:br w:type="page"/>
      </w:r>
    </w:p>
    <w:p w14:paraId="5F3B03F6" w14:textId="77777777" w:rsidR="00ED55C4" w:rsidRDefault="005A2C5E" w:rsidP="00ED55C4">
      <w:pPr>
        <w:pStyle w:val="HChG"/>
      </w:pPr>
      <w:r>
        <w:lastRenderedPageBreak/>
        <w:tab/>
      </w:r>
      <w:r w:rsidR="00ED55C4">
        <w:t>I</w:t>
      </w:r>
      <w:r w:rsidR="00ED55C4" w:rsidRPr="00BF68CF">
        <w:t>I.</w:t>
      </w:r>
      <w:r w:rsidR="00ED55C4">
        <w:tab/>
      </w:r>
      <w:r w:rsidR="00ED55C4" w:rsidRPr="00BF68CF">
        <w:t>Proposal</w:t>
      </w:r>
      <w:r w:rsidR="00ED55C4">
        <w:t xml:space="preserve"> – Annex 4</w:t>
      </w:r>
    </w:p>
    <w:p w14:paraId="7613E8E1" w14:textId="77777777" w:rsidR="00ED55C4" w:rsidRDefault="00ED55C4" w:rsidP="00ED55C4">
      <w:pPr>
        <w:ind w:left="1134"/>
        <w:rPr>
          <w:rFonts w:eastAsia="MS Mincho"/>
        </w:rPr>
      </w:pPr>
      <w:r>
        <w:rPr>
          <w:rFonts w:eastAsia="MS Mincho"/>
          <w:i/>
        </w:rPr>
        <w:t xml:space="preserve">Paragraph 4., </w:t>
      </w:r>
      <w:r>
        <w:rPr>
          <w:rFonts w:eastAsia="MS Mincho"/>
        </w:rPr>
        <w:t xml:space="preserve">insert </w:t>
      </w:r>
      <w:r w:rsidRPr="00150F2E">
        <w:rPr>
          <w:rFonts w:eastAsia="MS Mincho"/>
        </w:rPr>
        <w:t>to read:</w:t>
      </w:r>
    </w:p>
    <w:p w14:paraId="74D9EAE2" w14:textId="77777777" w:rsidR="00ED55C4" w:rsidRDefault="00ED55C4" w:rsidP="00ED55C4">
      <w:pPr>
        <w:ind w:left="1134" w:right="1134"/>
        <w:jc w:val="both"/>
        <w:rPr>
          <w:rFonts w:eastAsia="MS Mincho"/>
        </w:rPr>
      </w:pPr>
    </w:p>
    <w:p w14:paraId="6714D6B6" w14:textId="7497C05C" w:rsidR="00ED55C4" w:rsidRPr="00150F2E" w:rsidRDefault="00ED55C4" w:rsidP="00ED55C4">
      <w:pPr>
        <w:ind w:left="1134" w:right="1134"/>
        <w:jc w:val="both"/>
        <w:rPr>
          <w:rFonts w:asciiTheme="majorBidi" w:hAnsiTheme="majorBidi" w:cstheme="majorBidi"/>
          <w:b/>
          <w:iCs/>
          <w:color w:val="00B0F0"/>
        </w:rPr>
      </w:pPr>
      <w:r w:rsidRPr="00150F2E">
        <w:rPr>
          <w:rFonts w:asciiTheme="majorBidi" w:hAnsiTheme="majorBidi" w:cstheme="majorBidi"/>
          <w:b/>
          <w:iCs/>
          <w:color w:val="00B0F0"/>
        </w:rPr>
        <w:t>4.2.1</w:t>
      </w:r>
      <w:r w:rsidRPr="00150F2E">
        <w:rPr>
          <w:rFonts w:asciiTheme="majorBidi" w:hAnsiTheme="majorBidi" w:cstheme="majorBidi"/>
          <w:b/>
          <w:iCs/>
          <w:color w:val="00B0F0"/>
        </w:rPr>
        <w:tab/>
        <w:t xml:space="preserve">The </w:t>
      </w:r>
      <w:commentRangeStart w:id="52"/>
      <w:r w:rsidRPr="00150F2E">
        <w:rPr>
          <w:rFonts w:asciiTheme="majorBidi" w:hAnsiTheme="majorBidi" w:cstheme="majorBidi"/>
          <w:b/>
          <w:iCs/>
          <w:color w:val="00B0F0"/>
        </w:rPr>
        <w:t xml:space="preserve">Type Approval Authorities </w:t>
      </w:r>
      <w:commentRangeEnd w:id="52"/>
      <w:r w:rsidR="00CD7331">
        <w:rPr>
          <w:rStyle w:val="Kommentarzeichen"/>
        </w:rPr>
        <w:commentReference w:id="52"/>
      </w:r>
      <w:r w:rsidRPr="00150F2E">
        <w:rPr>
          <w:rFonts w:asciiTheme="majorBidi" w:hAnsiTheme="majorBidi" w:cstheme="majorBidi"/>
          <w:b/>
          <w:iCs/>
          <w:color w:val="00B0F0"/>
        </w:rPr>
        <w:t xml:space="preserve">may verify the accuracy of simulation tools used by </w:t>
      </w:r>
      <w:r>
        <w:rPr>
          <w:rFonts w:asciiTheme="majorBidi" w:hAnsiTheme="majorBidi" w:cstheme="majorBidi"/>
          <w:b/>
          <w:iCs/>
          <w:color w:val="00B0F0"/>
        </w:rPr>
        <w:t>means of</w:t>
      </w:r>
      <w:r w:rsidRPr="00150F2E">
        <w:rPr>
          <w:rFonts w:asciiTheme="majorBidi" w:hAnsiTheme="majorBidi" w:cstheme="majorBidi"/>
          <w:b/>
          <w:iCs/>
          <w:color w:val="00B0F0"/>
        </w:rPr>
        <w:t xml:space="preserve"> result</w:t>
      </w:r>
      <w:r>
        <w:rPr>
          <w:rFonts w:asciiTheme="majorBidi" w:hAnsiTheme="majorBidi" w:cstheme="majorBidi"/>
          <w:b/>
          <w:iCs/>
          <w:color w:val="00B0F0"/>
        </w:rPr>
        <w:t>s from</w:t>
      </w:r>
      <w:r w:rsidRPr="00150F2E">
        <w:rPr>
          <w:rFonts w:asciiTheme="majorBidi" w:hAnsiTheme="majorBidi" w:cstheme="majorBidi"/>
          <w:b/>
          <w:iCs/>
          <w:color w:val="00B0F0"/>
        </w:rPr>
        <w:t xml:space="preserve"> track and</w:t>
      </w:r>
      <w:r w:rsidRPr="00150F2E">
        <w:rPr>
          <w:rFonts w:asciiTheme="majorBidi" w:hAnsiTheme="majorBidi" w:cstheme="majorBidi" w:hint="eastAsia"/>
          <w:b/>
          <w:iCs/>
          <w:color w:val="00B0F0"/>
        </w:rPr>
        <w:t>/or</w:t>
      </w:r>
      <w:r w:rsidRPr="00150F2E">
        <w:rPr>
          <w:rFonts w:asciiTheme="majorBidi" w:hAnsiTheme="majorBidi" w:cstheme="majorBidi"/>
          <w:b/>
          <w:iCs/>
          <w:color w:val="00B0F0"/>
        </w:rPr>
        <w:t xml:space="preserve"> public road test performed under Annex 5 and/or Annex 6, </w:t>
      </w:r>
      <w:r w:rsidR="0005490F">
        <w:rPr>
          <w:rFonts w:asciiTheme="majorBidi" w:hAnsiTheme="majorBidi" w:cstheme="majorBidi"/>
          <w:b/>
          <w:iCs/>
          <w:color w:val="00B0F0"/>
        </w:rPr>
        <w:t>and/</w:t>
      </w:r>
      <w:r w:rsidRPr="00150F2E">
        <w:rPr>
          <w:rFonts w:asciiTheme="majorBidi" w:hAnsiTheme="majorBidi" w:cstheme="majorBidi"/>
          <w:b/>
          <w:iCs/>
          <w:color w:val="00B0F0"/>
        </w:rPr>
        <w:t>or by performing additional tests where needed.</w:t>
      </w:r>
    </w:p>
    <w:p w14:paraId="257DF2A3" w14:textId="77777777" w:rsidR="00ED55C4" w:rsidRPr="00150F2E" w:rsidRDefault="00ED55C4" w:rsidP="00ED55C4">
      <w:pPr>
        <w:ind w:left="1134" w:right="1134"/>
        <w:jc w:val="both"/>
        <w:rPr>
          <w:rFonts w:eastAsia="MS Mincho"/>
        </w:rPr>
      </w:pPr>
    </w:p>
    <w:p w14:paraId="6BD22DFB" w14:textId="77777777" w:rsidR="00150F2E" w:rsidRPr="00150F2E" w:rsidRDefault="00150F2E" w:rsidP="00ED55C4">
      <w:pPr>
        <w:pStyle w:val="HChG"/>
        <w:rPr>
          <w:rFonts w:eastAsia="MS Mincho"/>
        </w:rPr>
      </w:pPr>
    </w:p>
    <w:p w14:paraId="793ADD0F" w14:textId="77777777" w:rsidR="00150F2E" w:rsidRPr="005A2C5E" w:rsidRDefault="00150F2E" w:rsidP="00150F2E">
      <w:pPr>
        <w:ind w:right="1134"/>
        <w:jc w:val="both"/>
        <w:rPr>
          <w:rFonts w:eastAsia="MS Mincho"/>
        </w:rPr>
      </w:pPr>
    </w:p>
    <w:sectPr w:rsidR="00150F2E" w:rsidRPr="005A2C5E" w:rsidSect="008551C4">
      <w:headerReference w:type="even" r:id="rId27"/>
      <w:headerReference w:type="default" r:id="rId28"/>
      <w:footerReference w:type="even" r:id="rId29"/>
      <w:footerReference w:type="default" r:id="rId30"/>
      <w:headerReference w:type="first" r:id="rId31"/>
      <w:footerReference w:type="first" r:id="rId32"/>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Petersen, Kai Tams" w:date="2021-12-06T10:24:00Z" w:initials="PKT">
    <w:p w14:paraId="3C5951B5" w14:textId="6B72F696" w:rsidR="00BA4AED" w:rsidRDefault="00BA4AED">
      <w:pPr>
        <w:pStyle w:val="Kommentartext"/>
      </w:pPr>
      <w:r>
        <w:rPr>
          <w:rStyle w:val="Kommentarzeichen"/>
        </w:rPr>
        <w:annotationRef/>
      </w:r>
      <w:r>
        <w:t>KBA: Should be replaced by “type-approval” or which other authorities are involved in this activity?</w:t>
      </w:r>
    </w:p>
  </w:comment>
  <w:comment w:id="5" w:author="Petersen, Kai Tams" w:date="2021-12-06T10:28:00Z" w:initials="PKT">
    <w:p w14:paraId="346AD9BF" w14:textId="4251B110" w:rsidR="00BA4AED" w:rsidRDefault="00BA4AED">
      <w:pPr>
        <w:pStyle w:val="Kommentartext"/>
      </w:pPr>
      <w:r>
        <w:rPr>
          <w:rStyle w:val="Kommentarzeichen"/>
        </w:rPr>
        <w:annotationRef/>
      </w:r>
      <w:r>
        <w:t>KBA: Should be replaced by “type-approval”</w:t>
      </w:r>
    </w:p>
  </w:comment>
  <w:comment w:id="6" w:author="Seiniger, Patrick" w:date="2021-12-01T13:54:00Z" w:initials="SP">
    <w:p w14:paraId="54351F4F" w14:textId="2B5C79CE" w:rsidR="002529E3" w:rsidRDefault="002529E3">
      <w:pPr>
        <w:pStyle w:val="Kommentartext"/>
      </w:pPr>
      <w:r>
        <w:rPr>
          <w:rStyle w:val="Kommentarzeichen"/>
        </w:rPr>
        <w:annotationRef/>
      </w:r>
      <w:r>
        <w:t>So what is allowed: Other dummies not specified (different cloths, …)? Or real vehicles with test tools such as driverless steering robots?</w:t>
      </w:r>
    </w:p>
  </w:comment>
  <w:comment w:id="9" w:author="Petersen, Kai Tams" w:date="2021-12-06T10:32:00Z" w:initials="PKT">
    <w:p w14:paraId="57094DAF" w14:textId="3DF9C5EB" w:rsidR="000B76C7" w:rsidRDefault="000B76C7">
      <w:pPr>
        <w:pStyle w:val="Kommentartext"/>
      </w:pPr>
      <w:r>
        <w:rPr>
          <w:rStyle w:val="Kommentarzeichen"/>
        </w:rPr>
        <w:annotationRef/>
      </w:r>
      <w:r>
        <w:t>KBA: Should be replaced by “type-approval”</w:t>
      </w:r>
    </w:p>
  </w:comment>
  <w:comment w:id="10" w:author="Petersen, Kai Tams" w:date="2021-12-06T10:32:00Z" w:initials="PKT">
    <w:p w14:paraId="0C0BAE22" w14:textId="691D97A2" w:rsidR="00257219" w:rsidRDefault="00257219">
      <w:pPr>
        <w:pStyle w:val="Kommentartext"/>
      </w:pPr>
      <w:r>
        <w:rPr>
          <w:rStyle w:val="Kommentarzeichen"/>
        </w:rPr>
        <w:annotationRef/>
      </w:r>
      <w:r>
        <w:t>KBA: Should be replaced by “type-approval”</w:t>
      </w:r>
    </w:p>
  </w:comment>
  <w:comment w:id="11" w:author="Petersen, Kai Tams" w:date="2021-12-06T10:33:00Z" w:initials="PKT">
    <w:p w14:paraId="2F4F086E" w14:textId="56485D6B" w:rsidR="00257219" w:rsidRDefault="00257219">
      <w:pPr>
        <w:pStyle w:val="Kommentartext"/>
      </w:pPr>
      <w:r>
        <w:rPr>
          <w:rStyle w:val="Kommentarzeichen"/>
        </w:rPr>
        <w:annotationRef/>
      </w:r>
      <w:r>
        <w:t>KBA: Should be replaced by “Type-approval authorities”</w:t>
      </w:r>
    </w:p>
  </w:comment>
  <w:comment w:id="12" w:author="Seiniger, Patrick" w:date="2021-12-01T14:03:00Z" w:initials="SP">
    <w:p w14:paraId="0C46AF60" w14:textId="4531BA6A" w:rsidR="009A2BA0" w:rsidRDefault="009A2BA0">
      <w:pPr>
        <w:pStyle w:val="Kommentartext"/>
      </w:pPr>
      <w:r>
        <w:rPr>
          <w:rStyle w:val="Kommentarzeichen"/>
        </w:rPr>
        <w:annotationRef/>
      </w:r>
      <w:r>
        <w:t xml:space="preserve">Maybe we should define requirements for &gt; 60 km/h, such as: not change strategy, e.g. braking as soon as pedestrian becomes a target although avoidance not possible. </w:t>
      </w:r>
    </w:p>
  </w:comment>
  <w:comment w:id="13" w:author="Hoppe, Isabelle" w:date="2021-12-08T08:01:00Z" w:initials="HI">
    <w:p w14:paraId="37CE65B1" w14:textId="5B328E8F" w:rsidR="004D46F0" w:rsidRDefault="004D46F0">
      <w:pPr>
        <w:pStyle w:val="Kommentartext"/>
      </w:pPr>
      <w:r>
        <w:rPr>
          <w:rStyle w:val="Kommentarzeichen"/>
        </w:rPr>
        <w:annotationRef/>
      </w:r>
      <w:r>
        <w:t xml:space="preserve">Consider to delete to keep </w:t>
      </w:r>
      <w:r w:rsidR="00682E6A">
        <w:t xml:space="preserve">sentence </w:t>
      </w:r>
      <w:r>
        <w:t xml:space="preserve">more general (especially since the requirements for LC are still </w:t>
      </w:r>
      <w:r w:rsidR="00682E6A">
        <w:t>being finalized momentarily (not clear how many “types” of LC we will have at the end))</w:t>
      </w:r>
    </w:p>
  </w:comment>
  <w:comment w:id="32" w:author="Petersen, Kai Tams" w:date="2021-12-06T10:43:00Z" w:initials="PKT">
    <w:p w14:paraId="24BA20FA" w14:textId="5A1B5A6C" w:rsidR="00CD7331" w:rsidRDefault="00CD7331">
      <w:pPr>
        <w:pStyle w:val="Kommentartext"/>
      </w:pPr>
      <w:r>
        <w:rPr>
          <w:rStyle w:val="Kommentarzeichen"/>
        </w:rPr>
        <w:annotationRef/>
      </w:r>
      <w:r>
        <w:t xml:space="preserve">KBA: How is “passable object” defined? </w:t>
      </w:r>
    </w:p>
  </w:comment>
  <w:comment w:id="31" w:author="Petersen, Kai Tams" w:date="2021-12-06T10:42:00Z" w:initials="PKT">
    <w:p w14:paraId="7135F780" w14:textId="3B9D127E" w:rsidR="00CD7331" w:rsidRDefault="00CD7331">
      <w:pPr>
        <w:pStyle w:val="Kommentartext"/>
      </w:pPr>
      <w:r>
        <w:rPr>
          <w:rStyle w:val="Kommentarzeichen"/>
        </w:rPr>
        <w:annotationRef/>
      </w:r>
      <w:r>
        <w:t>KBA: What about a new test-scenario for avoiding “phantom breaks” at all? Has this already been discussed?</w:t>
      </w:r>
    </w:p>
  </w:comment>
  <w:comment w:id="33" w:author="Petersen, Kai Tams" w:date="2021-12-06T10:48:00Z" w:initials="PKT">
    <w:p w14:paraId="13DB4504" w14:textId="2D050AFF" w:rsidR="00CD7331" w:rsidRDefault="00CD7331">
      <w:pPr>
        <w:pStyle w:val="Kommentartext"/>
      </w:pPr>
      <w:r>
        <w:rPr>
          <w:rStyle w:val="Kommentarzeichen"/>
        </w:rPr>
        <w:annotationRef/>
      </w:r>
      <w:r>
        <w:t>KBA: What is the definition of PFS and CFS?</w:t>
      </w:r>
    </w:p>
  </w:comment>
  <w:comment w:id="37" w:author="Petersen, Kai Tams" w:date="2021-12-06T10:49:00Z" w:initials="PKT">
    <w:p w14:paraId="7CB8531A" w14:textId="37A8CEFC" w:rsidR="00CD7331" w:rsidRDefault="00CD7331">
      <w:pPr>
        <w:pStyle w:val="Kommentartext"/>
      </w:pPr>
      <w:r>
        <w:rPr>
          <w:rStyle w:val="Kommentarzeichen"/>
        </w:rPr>
        <w:annotationRef/>
      </w:r>
      <w:r>
        <w:t>KBA: Should be replaced by “Type-approval authorities”</w:t>
      </w:r>
    </w:p>
  </w:comment>
  <w:comment w:id="43" w:author="Petersen, Kai Tams" w:date="2021-12-06T10:50:00Z" w:initials="PKT">
    <w:p w14:paraId="0C7612BB" w14:textId="1993D8E6" w:rsidR="00CD7331" w:rsidRDefault="00CD7331">
      <w:pPr>
        <w:pStyle w:val="Kommentartext"/>
      </w:pPr>
      <w:r>
        <w:rPr>
          <w:rStyle w:val="Kommentarzeichen"/>
        </w:rPr>
        <w:annotationRef/>
      </w:r>
      <w:r>
        <w:t>KBA: Should be replaced by “Type-approval authorities”</w:t>
      </w:r>
    </w:p>
  </w:comment>
  <w:comment w:id="50" w:author="Petersen, Kai Tams" w:date="2021-12-06T10:51:00Z" w:initials="PKT">
    <w:p w14:paraId="4B419B69" w14:textId="659AE05D" w:rsidR="00CD7331" w:rsidRDefault="00CD7331">
      <w:pPr>
        <w:pStyle w:val="Kommentartext"/>
      </w:pPr>
      <w:r>
        <w:rPr>
          <w:rStyle w:val="Kommentarzeichen"/>
        </w:rPr>
        <w:annotationRef/>
      </w:r>
      <w:r>
        <w:t>KBA: Should be replaced by “Type-approval authorities”</w:t>
      </w:r>
    </w:p>
  </w:comment>
  <w:comment w:id="52" w:author="Petersen, Kai Tams" w:date="2021-12-06T10:52:00Z" w:initials="PKT">
    <w:p w14:paraId="019E3697" w14:textId="6ADAEE60" w:rsidR="00CD7331" w:rsidRDefault="00CD7331">
      <w:pPr>
        <w:pStyle w:val="Kommentartext"/>
      </w:pPr>
      <w:r>
        <w:rPr>
          <w:rStyle w:val="Kommentarzeichen"/>
        </w:rPr>
        <w:annotationRef/>
      </w:r>
      <w:r>
        <w:t>KBA: Use singular meaning “Type Approval Authority</w:t>
      </w:r>
      <w:r w:rsidR="00556A25">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5951B5" w15:done="0"/>
  <w15:commentEx w15:paraId="346AD9BF" w15:done="0"/>
  <w15:commentEx w15:paraId="54351F4F" w15:done="0"/>
  <w15:commentEx w15:paraId="57094DAF" w15:done="0"/>
  <w15:commentEx w15:paraId="0C0BAE22" w15:done="0"/>
  <w15:commentEx w15:paraId="2F4F086E" w15:done="0"/>
  <w15:commentEx w15:paraId="0C46AF60" w15:done="0"/>
  <w15:commentEx w15:paraId="37CE65B1" w15:done="0"/>
  <w15:commentEx w15:paraId="24BA20FA" w15:done="0"/>
  <w15:commentEx w15:paraId="7135F780" w15:done="0"/>
  <w15:commentEx w15:paraId="13DB4504" w15:done="0"/>
  <w15:commentEx w15:paraId="7CB8531A" w15:done="0"/>
  <w15:commentEx w15:paraId="0C7612BB" w15:done="0"/>
  <w15:commentEx w15:paraId="4B419B69" w15:done="0"/>
  <w15:commentEx w15:paraId="019E36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533D7" w16cex:dateUtc="2021-11-09T13:11:00Z"/>
  <w16cex:commentExtensible w16cex:durableId="253533D8" w16cex:dateUtc="2021-11-09T15:16:00Z"/>
  <w16cex:commentExtensible w16cex:durableId="253533D9" w16cex:dateUtc="2021-11-09T13:13:00Z"/>
  <w16cex:commentExtensible w16cex:durableId="253533DA" w16cex:dateUtc="2021-11-09T15:16:00Z"/>
  <w16cex:commentExtensible w16cex:durableId="253533DB" w16cex:dateUtc="2021-11-09T13:18:00Z"/>
  <w16cex:commentExtensible w16cex:durableId="253533DC" w16cex:dateUtc="2021-11-09T15:14:00Z"/>
  <w16cex:commentExtensible w16cex:durableId="25353443" w16cex:dateUtc="2021-11-09T16:54:00Z"/>
  <w16cex:commentExtensible w16cex:durableId="253533DD" w16cex:dateUtc="2021-11-09T13:35:00Z"/>
  <w16cex:commentExtensible w16cex:durableId="253533DE" w16cex:dateUtc="2021-11-09T15:16:00Z"/>
  <w16cex:commentExtensible w16cex:durableId="253533DF" w16cex:dateUtc="2021-11-09T13:26:00Z"/>
  <w16cex:commentExtensible w16cex:durableId="253533E0" w16cex:dateUtc="2021-11-09T15:18:00Z"/>
  <w16cex:commentExtensible w16cex:durableId="2535342F" w16cex:dateUtc="2021-11-09T1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5951B5" w16cid:durableId="25586369"/>
  <w16cid:commentId w16cid:paraId="346AD9BF" w16cid:durableId="25586430"/>
  <w16cid:commentId w16cid:paraId="54351F4F" w16cid:durableId="2551FD26"/>
  <w16cid:commentId w16cid:paraId="57094DAF" w16cid:durableId="25586533"/>
  <w16cid:commentId w16cid:paraId="0C0BAE22" w16cid:durableId="2558654F"/>
  <w16cid:commentId w16cid:paraId="2F4F086E" w16cid:durableId="2558655F"/>
  <w16cid:commentId w16cid:paraId="0C46AF60" w16cid:durableId="2551FF24"/>
  <w16cid:commentId w16cid:paraId="37CE65B1" w16cid:durableId="255AE4E6"/>
  <w16cid:commentId w16cid:paraId="24BA20FA" w16cid:durableId="255867E5"/>
  <w16cid:commentId w16cid:paraId="7135F780" w16cid:durableId="255867A9"/>
  <w16cid:commentId w16cid:paraId="13DB4504" w16cid:durableId="25586911"/>
  <w16cid:commentId w16cid:paraId="7CB8531A" w16cid:durableId="25586929"/>
  <w16cid:commentId w16cid:paraId="0C7612BB" w16cid:durableId="2558698D"/>
  <w16cid:commentId w16cid:paraId="4B419B69" w16cid:durableId="255869BB"/>
  <w16cid:commentId w16cid:paraId="019E3697" w16cid:durableId="255869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7BC51" w14:textId="77777777" w:rsidR="00CF3704" w:rsidRDefault="00CF3704"/>
  </w:endnote>
  <w:endnote w:type="continuationSeparator" w:id="0">
    <w:p w14:paraId="5A395DEF" w14:textId="77777777" w:rsidR="00CF3704" w:rsidRDefault="00CF3704"/>
  </w:endnote>
  <w:endnote w:type="continuationNotice" w:id="1">
    <w:p w14:paraId="499AA8BB" w14:textId="77777777" w:rsidR="00CF3704" w:rsidRDefault="00CF37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0CC42" w14:textId="77777777" w:rsidR="00D229F2" w:rsidRPr="004B2383" w:rsidRDefault="00D229F2" w:rsidP="004B2383">
    <w:pPr>
      <w:pStyle w:val="Fuzeile"/>
      <w:tabs>
        <w:tab w:val="right" w:pos="9638"/>
      </w:tabs>
      <w:rPr>
        <w:sz w:val="18"/>
      </w:rPr>
    </w:pP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8A195" w14:textId="77777777" w:rsidR="00D229F2" w:rsidRDefault="00D229F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1E7A6" w14:textId="77777777" w:rsidR="00D229F2" w:rsidRDefault="00D229F2" w:rsidP="008D79BE">
    <w:pPr>
      <w:pStyle w:val="Fuzeile"/>
    </w:pPr>
    <w:r>
      <w:rPr>
        <w:noProof/>
        <w:lang w:eastAsia="en-GB"/>
      </w:rPr>
      <w:drawing>
        <wp:anchor distT="0" distB="0" distL="114300" distR="114300" simplePos="0" relativeHeight="251659264" behindDoc="1" locked="1" layoutInCell="1" allowOverlap="1" wp14:anchorId="12EE352F" wp14:editId="577AF68F">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6F64D" w14:textId="77777777" w:rsidR="00CF3704" w:rsidRPr="000B175B" w:rsidRDefault="00CF3704" w:rsidP="000B175B">
      <w:pPr>
        <w:tabs>
          <w:tab w:val="right" w:pos="2155"/>
        </w:tabs>
        <w:spacing w:after="80"/>
        <w:ind w:left="680"/>
        <w:rPr>
          <w:u w:val="single"/>
        </w:rPr>
      </w:pPr>
      <w:r>
        <w:rPr>
          <w:u w:val="single"/>
        </w:rPr>
        <w:tab/>
      </w:r>
    </w:p>
  </w:footnote>
  <w:footnote w:type="continuationSeparator" w:id="0">
    <w:p w14:paraId="68B3A527" w14:textId="77777777" w:rsidR="00CF3704" w:rsidRPr="00FC68B7" w:rsidRDefault="00CF3704" w:rsidP="00FC68B7">
      <w:pPr>
        <w:tabs>
          <w:tab w:val="left" w:pos="2155"/>
        </w:tabs>
        <w:spacing w:after="80"/>
        <w:ind w:left="680"/>
        <w:rPr>
          <w:u w:val="single"/>
        </w:rPr>
      </w:pPr>
      <w:r>
        <w:rPr>
          <w:u w:val="single"/>
        </w:rPr>
        <w:tab/>
      </w:r>
    </w:p>
  </w:footnote>
  <w:footnote w:type="continuationNotice" w:id="1">
    <w:p w14:paraId="2AE195B7" w14:textId="77777777" w:rsidR="00CF3704" w:rsidRDefault="00CF37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29FC7" w14:textId="77777777" w:rsidR="00D229F2" w:rsidRPr="00EA157A" w:rsidRDefault="00D229F2" w:rsidP="00EA157A">
    <w:pPr>
      <w:pStyle w:val="Kopfzeile"/>
    </w:pPr>
    <w:r>
      <w:t>Based on ECE/TRANS/WP.29/2020/81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7C2A8" w14:textId="77777777" w:rsidR="00D229F2" w:rsidRPr="00295CC2" w:rsidRDefault="00D229F2" w:rsidP="004B2383">
    <w:pPr>
      <w:pStyle w:val="Kopfzeile"/>
      <w:jc w:val="right"/>
    </w:pPr>
    <w:r>
      <w:t>Based on ECE/TRANS/WP.29/2020/81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D229F2" w14:paraId="2F67C6DD" w14:textId="77777777" w:rsidTr="0D81FC67">
      <w:tc>
        <w:tcPr>
          <w:tcW w:w="3213" w:type="dxa"/>
        </w:tcPr>
        <w:p w14:paraId="5BF788C6" w14:textId="77777777" w:rsidR="00D229F2" w:rsidRDefault="00D229F2" w:rsidP="0D81FC67">
          <w:pPr>
            <w:ind w:left="-115"/>
            <w:rPr>
              <w:sz w:val="22"/>
              <w:szCs w:val="22"/>
            </w:rPr>
          </w:pPr>
          <w:r w:rsidRPr="0D81FC67">
            <w:rPr>
              <w:color w:val="000000" w:themeColor="text1"/>
              <w:sz w:val="22"/>
              <w:szCs w:val="22"/>
            </w:rPr>
            <w:t xml:space="preserve">Submitted by the expert </w:t>
          </w:r>
          <w:r>
            <w:rPr>
              <w:color w:val="000000" w:themeColor="text1"/>
              <w:sz w:val="22"/>
              <w:szCs w:val="22"/>
            </w:rPr>
            <w:br/>
          </w:r>
          <w:r w:rsidRPr="0D81FC67">
            <w:rPr>
              <w:color w:val="000000" w:themeColor="text1"/>
              <w:sz w:val="22"/>
              <w:szCs w:val="22"/>
            </w:rPr>
            <w:t xml:space="preserve">from the </w:t>
          </w:r>
          <w:r>
            <w:rPr>
              <w:color w:val="000000" w:themeColor="text1"/>
              <w:sz w:val="22"/>
              <w:szCs w:val="22"/>
            </w:rPr>
            <w:t>European Commission</w:t>
          </w:r>
        </w:p>
        <w:p w14:paraId="4246F902" w14:textId="77777777" w:rsidR="00D229F2" w:rsidRDefault="00D229F2" w:rsidP="0D81FC67">
          <w:pPr>
            <w:ind w:left="-115"/>
          </w:pPr>
        </w:p>
      </w:tc>
      <w:tc>
        <w:tcPr>
          <w:tcW w:w="3213" w:type="dxa"/>
        </w:tcPr>
        <w:p w14:paraId="37CB9CD7" w14:textId="77777777" w:rsidR="00D229F2" w:rsidRDefault="00D229F2" w:rsidP="0D81FC67">
          <w:pPr>
            <w:jc w:val="center"/>
          </w:pPr>
        </w:p>
      </w:tc>
      <w:tc>
        <w:tcPr>
          <w:tcW w:w="3213" w:type="dxa"/>
        </w:tcPr>
        <w:p w14:paraId="194CB927" w14:textId="77777777" w:rsidR="00D229F2" w:rsidRDefault="00D229F2" w:rsidP="0D81FC67">
          <w:pPr>
            <w:ind w:right="-115"/>
            <w:jc w:val="right"/>
            <w:rPr>
              <w:sz w:val="22"/>
              <w:szCs w:val="22"/>
            </w:rPr>
          </w:pPr>
          <w:r w:rsidRPr="00295CC2">
            <w:rPr>
              <w:color w:val="000000" w:themeColor="text1"/>
              <w:sz w:val="22"/>
              <w:szCs w:val="22"/>
              <w:u w:val="single"/>
            </w:rPr>
            <w:t>Informal document</w:t>
          </w:r>
          <w:r w:rsidRPr="0D81FC67">
            <w:rPr>
              <w:color w:val="000000" w:themeColor="text1"/>
              <w:sz w:val="22"/>
              <w:szCs w:val="22"/>
            </w:rPr>
            <w:t xml:space="preserve"> </w:t>
          </w:r>
        </w:p>
      </w:tc>
    </w:tr>
  </w:tbl>
  <w:p w14:paraId="3B44E0E1" w14:textId="77777777" w:rsidR="00D229F2" w:rsidRDefault="00D229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6917831"/>
    <w:multiLevelType w:val="hybridMultilevel"/>
    <w:tmpl w:val="9DEE2D3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47302E55"/>
    <w:multiLevelType w:val="hybridMultilevel"/>
    <w:tmpl w:val="51DCCD1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 w15:restartNumberingAfterBreak="0">
    <w:nsid w:val="4C581DDF"/>
    <w:multiLevelType w:val="multilevel"/>
    <w:tmpl w:val="741E2F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3112BE"/>
    <w:multiLevelType w:val="hybridMultilevel"/>
    <w:tmpl w:val="5E3A3C2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6" w15:restartNumberingAfterBreak="0">
    <w:nsid w:val="6FC63FC3"/>
    <w:multiLevelType w:val="hybridMultilevel"/>
    <w:tmpl w:val="E04EA34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15:restartNumberingAfterBreak="0">
    <w:nsid w:val="74D55D94"/>
    <w:multiLevelType w:val="hybridMultilevel"/>
    <w:tmpl w:val="8440182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0"/>
  </w:num>
  <w:num w:numId="4">
    <w:abstractNumId w:val="2"/>
  </w:num>
  <w:num w:numId="5">
    <w:abstractNumId w:val="5"/>
  </w:num>
  <w:num w:numId="6">
    <w:abstractNumId w:val="7"/>
  </w:num>
  <w:num w:numId="7">
    <w:abstractNumId w:val="6"/>
  </w:num>
  <w:num w:numId="8">
    <w:abstractNumId w:val="1"/>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SS Sandor (JRC-ISPRA)">
    <w15:presenceInfo w15:providerId="AD" w15:userId="S-1-5-21-1606980848-2025429265-839522115-1277161"/>
  </w15:person>
  <w15:person w15:author="Petersen, Kai Tams">
    <w15:presenceInfo w15:providerId="None" w15:userId="Petersen, Kai Tams"/>
  </w15:person>
  <w15:person w15:author="Seiniger, Patrick">
    <w15:presenceInfo w15:providerId="AD" w15:userId="S-1-5-21-500703826-1443647966-1846952604-6317"/>
  </w15:person>
  <w15:person w15:author="Hoppe, Isabelle">
    <w15:presenceInfo w15:providerId="AD" w15:userId="S-1-5-21-4223702204-1008409015-3099362732-44376"/>
  </w15:person>
  <w15:person w15:author="GALASSI Maria Cristina (JRC-ISPRA)">
    <w15:presenceInfo w15:providerId="None" w15:userId="GALASSI Maria Cristina (JRC-ISP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en-US" w:vendorID="64" w:dllVersion="6" w:nlCheck="1" w:checkStyle="1"/>
  <w:activeWritingStyle w:appName="MSWord" w:lang="en-IE" w:vendorID="64" w:dllVersion="6" w:nlCheck="1" w:checkStyle="1"/>
  <w:activeWritingStyle w:appName="MSWord" w:lang="fr-FR" w:vendorID="64" w:dllVersion="6" w:nlCheck="1" w:checkStyle="0"/>
  <w:activeWritingStyle w:appName="MSWord" w:lang="fr-CH" w:vendorID="64" w:dllVersion="6" w:nlCheck="1" w:checkStyle="0"/>
  <w:activeWritingStyle w:appName="MSWord" w:lang="nl-NL" w:vendorID="64" w:dllVersion="6" w:nlCheck="1" w:checkStyle="0"/>
  <w:activeWritingStyle w:appName="MSWord" w:lang="da-DK" w:vendorID="64" w:dllVersion="6" w:nlCheck="1" w:checkStyle="0"/>
  <w:activeWritingStyle w:appName="MSWord" w:lang="en-US" w:vendorID="64" w:dllVersion="4096" w:nlCheck="1" w:checkStyle="0"/>
  <w:activeWritingStyle w:appName="MSWord" w:lang="en-GB" w:vendorID="64" w:dllVersion="4096"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3MzA3MjY0t7C0MDZW0lEKTi0uzszPAykwrAUAN9cVjiwAAAA="/>
    <w:docVar w:name="LW_DocType" w:val="NORMAL"/>
  </w:docVars>
  <w:rsids>
    <w:rsidRoot w:val="004B2383"/>
    <w:rsid w:val="00000E18"/>
    <w:rsid w:val="0000138E"/>
    <w:rsid w:val="00002A7D"/>
    <w:rsid w:val="000038A8"/>
    <w:rsid w:val="00006790"/>
    <w:rsid w:val="000211BF"/>
    <w:rsid w:val="000251AF"/>
    <w:rsid w:val="0002530E"/>
    <w:rsid w:val="00027624"/>
    <w:rsid w:val="00032414"/>
    <w:rsid w:val="00044C39"/>
    <w:rsid w:val="00050F6B"/>
    <w:rsid w:val="0005210C"/>
    <w:rsid w:val="0005490F"/>
    <w:rsid w:val="000575D6"/>
    <w:rsid w:val="00061955"/>
    <w:rsid w:val="00062D9C"/>
    <w:rsid w:val="00063B7C"/>
    <w:rsid w:val="00065A60"/>
    <w:rsid w:val="00065F6A"/>
    <w:rsid w:val="00066EAB"/>
    <w:rsid w:val="00067109"/>
    <w:rsid w:val="000678CD"/>
    <w:rsid w:val="00071F5C"/>
    <w:rsid w:val="00072C8C"/>
    <w:rsid w:val="000735A0"/>
    <w:rsid w:val="00074D28"/>
    <w:rsid w:val="00081CE0"/>
    <w:rsid w:val="00084D30"/>
    <w:rsid w:val="00087370"/>
    <w:rsid w:val="00087A00"/>
    <w:rsid w:val="00090320"/>
    <w:rsid w:val="000931C0"/>
    <w:rsid w:val="00096510"/>
    <w:rsid w:val="000A2E09"/>
    <w:rsid w:val="000A5347"/>
    <w:rsid w:val="000A7E69"/>
    <w:rsid w:val="000B175B"/>
    <w:rsid w:val="000B2D44"/>
    <w:rsid w:val="000B3A0F"/>
    <w:rsid w:val="000B76C7"/>
    <w:rsid w:val="000C4DD8"/>
    <w:rsid w:val="000C597F"/>
    <w:rsid w:val="000D4FBF"/>
    <w:rsid w:val="000D5C71"/>
    <w:rsid w:val="000E0415"/>
    <w:rsid w:val="000E499D"/>
    <w:rsid w:val="000E556A"/>
    <w:rsid w:val="000F57C6"/>
    <w:rsid w:val="000F5D50"/>
    <w:rsid w:val="000F7715"/>
    <w:rsid w:val="0010061B"/>
    <w:rsid w:val="00103ED3"/>
    <w:rsid w:val="00113C9F"/>
    <w:rsid w:val="001147B4"/>
    <w:rsid w:val="0011560E"/>
    <w:rsid w:val="00115E25"/>
    <w:rsid w:val="0011718B"/>
    <w:rsid w:val="0012023C"/>
    <w:rsid w:val="001205EC"/>
    <w:rsid w:val="00121CD1"/>
    <w:rsid w:val="00126339"/>
    <w:rsid w:val="00131194"/>
    <w:rsid w:val="00133C01"/>
    <w:rsid w:val="00135197"/>
    <w:rsid w:val="00136CA3"/>
    <w:rsid w:val="001432BF"/>
    <w:rsid w:val="001455F9"/>
    <w:rsid w:val="00150F2E"/>
    <w:rsid w:val="00152999"/>
    <w:rsid w:val="00152A5C"/>
    <w:rsid w:val="0015388D"/>
    <w:rsid w:val="00154FAD"/>
    <w:rsid w:val="00156B99"/>
    <w:rsid w:val="00160B25"/>
    <w:rsid w:val="00165090"/>
    <w:rsid w:val="00165D79"/>
    <w:rsid w:val="00166124"/>
    <w:rsid w:val="00167283"/>
    <w:rsid w:val="00167765"/>
    <w:rsid w:val="00170BD6"/>
    <w:rsid w:val="0017586C"/>
    <w:rsid w:val="001775C3"/>
    <w:rsid w:val="00180BC5"/>
    <w:rsid w:val="00184DDA"/>
    <w:rsid w:val="001900CD"/>
    <w:rsid w:val="001963BB"/>
    <w:rsid w:val="001A0452"/>
    <w:rsid w:val="001B016E"/>
    <w:rsid w:val="001B0895"/>
    <w:rsid w:val="001B4659"/>
    <w:rsid w:val="001B4B04"/>
    <w:rsid w:val="001B4CE9"/>
    <w:rsid w:val="001B5875"/>
    <w:rsid w:val="001C312A"/>
    <w:rsid w:val="001C4ACE"/>
    <w:rsid w:val="001C4B9C"/>
    <w:rsid w:val="001C6513"/>
    <w:rsid w:val="001C6663"/>
    <w:rsid w:val="001C7895"/>
    <w:rsid w:val="001D26DF"/>
    <w:rsid w:val="001E0E48"/>
    <w:rsid w:val="001E539F"/>
    <w:rsid w:val="001F1599"/>
    <w:rsid w:val="001F19C4"/>
    <w:rsid w:val="001F4DAD"/>
    <w:rsid w:val="002043F0"/>
    <w:rsid w:val="00207037"/>
    <w:rsid w:val="00210B1A"/>
    <w:rsid w:val="00211E0B"/>
    <w:rsid w:val="00215D3C"/>
    <w:rsid w:val="0021663C"/>
    <w:rsid w:val="00223555"/>
    <w:rsid w:val="0022368F"/>
    <w:rsid w:val="002267FF"/>
    <w:rsid w:val="00232575"/>
    <w:rsid w:val="00234D5C"/>
    <w:rsid w:val="00235C8F"/>
    <w:rsid w:val="00235F62"/>
    <w:rsid w:val="00244E94"/>
    <w:rsid w:val="00245EE4"/>
    <w:rsid w:val="00247258"/>
    <w:rsid w:val="002510AE"/>
    <w:rsid w:val="00252020"/>
    <w:rsid w:val="002529E3"/>
    <w:rsid w:val="00256BB0"/>
    <w:rsid w:val="00257219"/>
    <w:rsid w:val="00257CAC"/>
    <w:rsid w:val="00265EB0"/>
    <w:rsid w:val="0027237A"/>
    <w:rsid w:val="002944A6"/>
    <w:rsid w:val="00295CC2"/>
    <w:rsid w:val="00296E06"/>
    <w:rsid w:val="002974E9"/>
    <w:rsid w:val="002A050C"/>
    <w:rsid w:val="002A0FB9"/>
    <w:rsid w:val="002A7F94"/>
    <w:rsid w:val="002B06DE"/>
    <w:rsid w:val="002B091B"/>
    <w:rsid w:val="002B109A"/>
    <w:rsid w:val="002C3EED"/>
    <w:rsid w:val="002C6D45"/>
    <w:rsid w:val="002D4952"/>
    <w:rsid w:val="002D6E53"/>
    <w:rsid w:val="002E105B"/>
    <w:rsid w:val="002E31C6"/>
    <w:rsid w:val="002E423F"/>
    <w:rsid w:val="002E6F94"/>
    <w:rsid w:val="002E7799"/>
    <w:rsid w:val="002E7CCC"/>
    <w:rsid w:val="002F046D"/>
    <w:rsid w:val="002F1A74"/>
    <w:rsid w:val="002F3023"/>
    <w:rsid w:val="002F6240"/>
    <w:rsid w:val="002F7EC5"/>
    <w:rsid w:val="00301764"/>
    <w:rsid w:val="00305A9C"/>
    <w:rsid w:val="003151B3"/>
    <w:rsid w:val="003229D8"/>
    <w:rsid w:val="00332123"/>
    <w:rsid w:val="00334340"/>
    <w:rsid w:val="00335855"/>
    <w:rsid w:val="00336C97"/>
    <w:rsid w:val="00337F88"/>
    <w:rsid w:val="00340281"/>
    <w:rsid w:val="003423F4"/>
    <w:rsid w:val="00342418"/>
    <w:rsid w:val="00342432"/>
    <w:rsid w:val="00344E93"/>
    <w:rsid w:val="0035223F"/>
    <w:rsid w:val="00352D4B"/>
    <w:rsid w:val="00353340"/>
    <w:rsid w:val="003541D7"/>
    <w:rsid w:val="0035638C"/>
    <w:rsid w:val="003625EA"/>
    <w:rsid w:val="0036718E"/>
    <w:rsid w:val="00367508"/>
    <w:rsid w:val="003718CF"/>
    <w:rsid w:val="00371B39"/>
    <w:rsid w:val="0037482A"/>
    <w:rsid w:val="00374E23"/>
    <w:rsid w:val="00393ACF"/>
    <w:rsid w:val="003A35A5"/>
    <w:rsid w:val="003A38C2"/>
    <w:rsid w:val="003A46BB"/>
    <w:rsid w:val="003A4EC7"/>
    <w:rsid w:val="003A7295"/>
    <w:rsid w:val="003A77B0"/>
    <w:rsid w:val="003B1F60"/>
    <w:rsid w:val="003C2CC4"/>
    <w:rsid w:val="003D103B"/>
    <w:rsid w:val="003D1A58"/>
    <w:rsid w:val="003D4725"/>
    <w:rsid w:val="003D4B23"/>
    <w:rsid w:val="003E278A"/>
    <w:rsid w:val="003E2D67"/>
    <w:rsid w:val="003E353F"/>
    <w:rsid w:val="003E3EC5"/>
    <w:rsid w:val="003F41AB"/>
    <w:rsid w:val="003F4E56"/>
    <w:rsid w:val="00405793"/>
    <w:rsid w:val="00410AF5"/>
    <w:rsid w:val="00412B84"/>
    <w:rsid w:val="00413520"/>
    <w:rsid w:val="0041567C"/>
    <w:rsid w:val="00431561"/>
    <w:rsid w:val="004325CB"/>
    <w:rsid w:val="00440A07"/>
    <w:rsid w:val="00456293"/>
    <w:rsid w:val="00462880"/>
    <w:rsid w:val="00465296"/>
    <w:rsid w:val="004657AC"/>
    <w:rsid w:val="00476F24"/>
    <w:rsid w:val="00477236"/>
    <w:rsid w:val="004775F5"/>
    <w:rsid w:val="00480309"/>
    <w:rsid w:val="00480EAB"/>
    <w:rsid w:val="00491A51"/>
    <w:rsid w:val="00495879"/>
    <w:rsid w:val="004963DD"/>
    <w:rsid w:val="00497437"/>
    <w:rsid w:val="004A0632"/>
    <w:rsid w:val="004A766A"/>
    <w:rsid w:val="004B2383"/>
    <w:rsid w:val="004B561B"/>
    <w:rsid w:val="004C55B0"/>
    <w:rsid w:val="004C7A2F"/>
    <w:rsid w:val="004D46F0"/>
    <w:rsid w:val="004F2873"/>
    <w:rsid w:val="004F6BA0"/>
    <w:rsid w:val="005024EB"/>
    <w:rsid w:val="00502D30"/>
    <w:rsid w:val="00503BEA"/>
    <w:rsid w:val="00511323"/>
    <w:rsid w:val="0051201D"/>
    <w:rsid w:val="00521359"/>
    <w:rsid w:val="00524CFB"/>
    <w:rsid w:val="00533616"/>
    <w:rsid w:val="00535591"/>
    <w:rsid w:val="0053577A"/>
    <w:rsid w:val="00535ABA"/>
    <w:rsid w:val="0053768B"/>
    <w:rsid w:val="005420F2"/>
    <w:rsid w:val="0054285C"/>
    <w:rsid w:val="00547310"/>
    <w:rsid w:val="00556199"/>
    <w:rsid w:val="00556A25"/>
    <w:rsid w:val="00556FE0"/>
    <w:rsid w:val="00561491"/>
    <w:rsid w:val="00567D3B"/>
    <w:rsid w:val="00570F74"/>
    <w:rsid w:val="00577A9C"/>
    <w:rsid w:val="00583B12"/>
    <w:rsid w:val="00584173"/>
    <w:rsid w:val="00590573"/>
    <w:rsid w:val="0059065F"/>
    <w:rsid w:val="00594DC2"/>
    <w:rsid w:val="00595520"/>
    <w:rsid w:val="00595A83"/>
    <w:rsid w:val="00597CCA"/>
    <w:rsid w:val="005A0EF2"/>
    <w:rsid w:val="005A2C5E"/>
    <w:rsid w:val="005A44B9"/>
    <w:rsid w:val="005B1B4F"/>
    <w:rsid w:val="005B1BA0"/>
    <w:rsid w:val="005B2061"/>
    <w:rsid w:val="005B30BA"/>
    <w:rsid w:val="005B3DB3"/>
    <w:rsid w:val="005C50EF"/>
    <w:rsid w:val="005C5F76"/>
    <w:rsid w:val="005C6A6D"/>
    <w:rsid w:val="005D15CA"/>
    <w:rsid w:val="005D180C"/>
    <w:rsid w:val="005D2381"/>
    <w:rsid w:val="005D2473"/>
    <w:rsid w:val="005D67AF"/>
    <w:rsid w:val="005E2E92"/>
    <w:rsid w:val="005E6DB3"/>
    <w:rsid w:val="005F08DF"/>
    <w:rsid w:val="005F3066"/>
    <w:rsid w:val="005F3976"/>
    <w:rsid w:val="005F3E61"/>
    <w:rsid w:val="005F7057"/>
    <w:rsid w:val="005F7356"/>
    <w:rsid w:val="00601199"/>
    <w:rsid w:val="006024D0"/>
    <w:rsid w:val="00602780"/>
    <w:rsid w:val="00603573"/>
    <w:rsid w:val="00604DDD"/>
    <w:rsid w:val="006115CC"/>
    <w:rsid w:val="00611FC4"/>
    <w:rsid w:val="006176FB"/>
    <w:rsid w:val="006238FA"/>
    <w:rsid w:val="00627569"/>
    <w:rsid w:val="00627728"/>
    <w:rsid w:val="00630FCB"/>
    <w:rsid w:val="00636FB6"/>
    <w:rsid w:val="00640B26"/>
    <w:rsid w:val="00640E54"/>
    <w:rsid w:val="00643299"/>
    <w:rsid w:val="00647ED7"/>
    <w:rsid w:val="0065766B"/>
    <w:rsid w:val="00660B5A"/>
    <w:rsid w:val="00662347"/>
    <w:rsid w:val="006649CB"/>
    <w:rsid w:val="0066639C"/>
    <w:rsid w:val="00667B89"/>
    <w:rsid w:val="006770B2"/>
    <w:rsid w:val="00682E6A"/>
    <w:rsid w:val="00684B57"/>
    <w:rsid w:val="00686A48"/>
    <w:rsid w:val="006903C7"/>
    <w:rsid w:val="00692771"/>
    <w:rsid w:val="006940E1"/>
    <w:rsid w:val="0069526E"/>
    <w:rsid w:val="00697D6F"/>
    <w:rsid w:val="006A23A2"/>
    <w:rsid w:val="006A3C72"/>
    <w:rsid w:val="006A7392"/>
    <w:rsid w:val="006B03A1"/>
    <w:rsid w:val="006B1A09"/>
    <w:rsid w:val="006B67D9"/>
    <w:rsid w:val="006C5535"/>
    <w:rsid w:val="006C62F6"/>
    <w:rsid w:val="006D0589"/>
    <w:rsid w:val="006D0824"/>
    <w:rsid w:val="006D0B0C"/>
    <w:rsid w:val="006D156D"/>
    <w:rsid w:val="006D529E"/>
    <w:rsid w:val="006D5478"/>
    <w:rsid w:val="006E2350"/>
    <w:rsid w:val="006E23DF"/>
    <w:rsid w:val="006E289B"/>
    <w:rsid w:val="006E564B"/>
    <w:rsid w:val="006E7154"/>
    <w:rsid w:val="006E798F"/>
    <w:rsid w:val="006F05AF"/>
    <w:rsid w:val="006F2B21"/>
    <w:rsid w:val="007003CD"/>
    <w:rsid w:val="00704510"/>
    <w:rsid w:val="0070701E"/>
    <w:rsid w:val="00711584"/>
    <w:rsid w:val="00712B71"/>
    <w:rsid w:val="00713175"/>
    <w:rsid w:val="0071527E"/>
    <w:rsid w:val="00723CEA"/>
    <w:rsid w:val="0072632A"/>
    <w:rsid w:val="0073481F"/>
    <w:rsid w:val="007358E8"/>
    <w:rsid w:val="007366ED"/>
    <w:rsid w:val="00736ECE"/>
    <w:rsid w:val="00736F6F"/>
    <w:rsid w:val="007411FB"/>
    <w:rsid w:val="0074172B"/>
    <w:rsid w:val="007427AE"/>
    <w:rsid w:val="007446F9"/>
    <w:rsid w:val="0074533B"/>
    <w:rsid w:val="00746567"/>
    <w:rsid w:val="00753272"/>
    <w:rsid w:val="007629FB"/>
    <w:rsid w:val="007643BC"/>
    <w:rsid w:val="00766E47"/>
    <w:rsid w:val="007710DF"/>
    <w:rsid w:val="00771CBA"/>
    <w:rsid w:val="007743C8"/>
    <w:rsid w:val="00774DE3"/>
    <w:rsid w:val="0078059F"/>
    <w:rsid w:val="00780C68"/>
    <w:rsid w:val="00783F16"/>
    <w:rsid w:val="00794AC4"/>
    <w:rsid w:val="007959FE"/>
    <w:rsid w:val="007966FE"/>
    <w:rsid w:val="00797EC4"/>
    <w:rsid w:val="007A0C0C"/>
    <w:rsid w:val="007A0CF1"/>
    <w:rsid w:val="007A1F38"/>
    <w:rsid w:val="007A3E03"/>
    <w:rsid w:val="007A7FA0"/>
    <w:rsid w:val="007B4CD2"/>
    <w:rsid w:val="007B69E4"/>
    <w:rsid w:val="007B6BA5"/>
    <w:rsid w:val="007B7583"/>
    <w:rsid w:val="007C3390"/>
    <w:rsid w:val="007C42D8"/>
    <w:rsid w:val="007C4F4B"/>
    <w:rsid w:val="007C5AC5"/>
    <w:rsid w:val="007D7362"/>
    <w:rsid w:val="007F179C"/>
    <w:rsid w:val="007F3815"/>
    <w:rsid w:val="007F5CE2"/>
    <w:rsid w:val="007F6611"/>
    <w:rsid w:val="00810BAC"/>
    <w:rsid w:val="00815151"/>
    <w:rsid w:val="008175E9"/>
    <w:rsid w:val="00821ED5"/>
    <w:rsid w:val="00823276"/>
    <w:rsid w:val="008242D7"/>
    <w:rsid w:val="0082577B"/>
    <w:rsid w:val="00827EBD"/>
    <w:rsid w:val="0083703D"/>
    <w:rsid w:val="00843B6C"/>
    <w:rsid w:val="00850FF3"/>
    <w:rsid w:val="008551C4"/>
    <w:rsid w:val="00860EA4"/>
    <w:rsid w:val="00866893"/>
    <w:rsid w:val="00866F02"/>
    <w:rsid w:val="00867D18"/>
    <w:rsid w:val="00871E25"/>
    <w:rsid w:val="00871F9A"/>
    <w:rsid w:val="00871FD5"/>
    <w:rsid w:val="008750BA"/>
    <w:rsid w:val="0087628C"/>
    <w:rsid w:val="0088172E"/>
    <w:rsid w:val="00881EFA"/>
    <w:rsid w:val="00884A9C"/>
    <w:rsid w:val="008879CB"/>
    <w:rsid w:val="00891A4B"/>
    <w:rsid w:val="008979B1"/>
    <w:rsid w:val="008A6B25"/>
    <w:rsid w:val="008A6C4F"/>
    <w:rsid w:val="008A7686"/>
    <w:rsid w:val="008A76C4"/>
    <w:rsid w:val="008B13B4"/>
    <w:rsid w:val="008B389E"/>
    <w:rsid w:val="008B3914"/>
    <w:rsid w:val="008B76B0"/>
    <w:rsid w:val="008C1F5D"/>
    <w:rsid w:val="008C4835"/>
    <w:rsid w:val="008C5C6A"/>
    <w:rsid w:val="008D0019"/>
    <w:rsid w:val="008D045E"/>
    <w:rsid w:val="008D2EFE"/>
    <w:rsid w:val="008D3F25"/>
    <w:rsid w:val="008D4895"/>
    <w:rsid w:val="008D4D82"/>
    <w:rsid w:val="008D79BE"/>
    <w:rsid w:val="008E0314"/>
    <w:rsid w:val="008E0E46"/>
    <w:rsid w:val="008E7116"/>
    <w:rsid w:val="008F143B"/>
    <w:rsid w:val="008F3882"/>
    <w:rsid w:val="008F4B7C"/>
    <w:rsid w:val="00903D8E"/>
    <w:rsid w:val="0092514A"/>
    <w:rsid w:val="00926E47"/>
    <w:rsid w:val="00933252"/>
    <w:rsid w:val="009357C0"/>
    <w:rsid w:val="00936C3B"/>
    <w:rsid w:val="0094262F"/>
    <w:rsid w:val="00947162"/>
    <w:rsid w:val="00950939"/>
    <w:rsid w:val="00951BB6"/>
    <w:rsid w:val="00952B27"/>
    <w:rsid w:val="00953678"/>
    <w:rsid w:val="00955AF6"/>
    <w:rsid w:val="00957F41"/>
    <w:rsid w:val="009610D0"/>
    <w:rsid w:val="0096375C"/>
    <w:rsid w:val="009662E6"/>
    <w:rsid w:val="0097095E"/>
    <w:rsid w:val="00974C03"/>
    <w:rsid w:val="00974CCB"/>
    <w:rsid w:val="00977E4C"/>
    <w:rsid w:val="0098303F"/>
    <w:rsid w:val="0098592B"/>
    <w:rsid w:val="00985FC4"/>
    <w:rsid w:val="00990766"/>
    <w:rsid w:val="00991261"/>
    <w:rsid w:val="00994053"/>
    <w:rsid w:val="009964C4"/>
    <w:rsid w:val="00997E78"/>
    <w:rsid w:val="009A2BA0"/>
    <w:rsid w:val="009A7B81"/>
    <w:rsid w:val="009B625F"/>
    <w:rsid w:val="009C1581"/>
    <w:rsid w:val="009C41DB"/>
    <w:rsid w:val="009D01C0"/>
    <w:rsid w:val="009D07DA"/>
    <w:rsid w:val="009D4152"/>
    <w:rsid w:val="009D461B"/>
    <w:rsid w:val="009D5985"/>
    <w:rsid w:val="009D6A08"/>
    <w:rsid w:val="009E0A16"/>
    <w:rsid w:val="009E34F9"/>
    <w:rsid w:val="009E6CB7"/>
    <w:rsid w:val="009E7970"/>
    <w:rsid w:val="009F2EAC"/>
    <w:rsid w:val="009F57E3"/>
    <w:rsid w:val="00A10F4F"/>
    <w:rsid w:val="00A11067"/>
    <w:rsid w:val="00A13F4D"/>
    <w:rsid w:val="00A15AC5"/>
    <w:rsid w:val="00A1704A"/>
    <w:rsid w:val="00A21BB1"/>
    <w:rsid w:val="00A24518"/>
    <w:rsid w:val="00A263B7"/>
    <w:rsid w:val="00A319B6"/>
    <w:rsid w:val="00A3217D"/>
    <w:rsid w:val="00A36648"/>
    <w:rsid w:val="00A37D65"/>
    <w:rsid w:val="00A425EB"/>
    <w:rsid w:val="00A52EC0"/>
    <w:rsid w:val="00A56AC5"/>
    <w:rsid w:val="00A62CCE"/>
    <w:rsid w:val="00A652A3"/>
    <w:rsid w:val="00A67C7B"/>
    <w:rsid w:val="00A70FE3"/>
    <w:rsid w:val="00A729DB"/>
    <w:rsid w:val="00A72F22"/>
    <w:rsid w:val="00A733BC"/>
    <w:rsid w:val="00A748A6"/>
    <w:rsid w:val="00A75A42"/>
    <w:rsid w:val="00A75BF6"/>
    <w:rsid w:val="00A76A69"/>
    <w:rsid w:val="00A81F89"/>
    <w:rsid w:val="00A8249E"/>
    <w:rsid w:val="00A830CF"/>
    <w:rsid w:val="00A879A4"/>
    <w:rsid w:val="00A87DB2"/>
    <w:rsid w:val="00AA0F08"/>
    <w:rsid w:val="00AA0FF8"/>
    <w:rsid w:val="00AB134D"/>
    <w:rsid w:val="00AB134E"/>
    <w:rsid w:val="00AB13DD"/>
    <w:rsid w:val="00AB5C9E"/>
    <w:rsid w:val="00AC0F2C"/>
    <w:rsid w:val="00AC17B5"/>
    <w:rsid w:val="00AC2C1D"/>
    <w:rsid w:val="00AC502A"/>
    <w:rsid w:val="00AC7B84"/>
    <w:rsid w:val="00AD2AA0"/>
    <w:rsid w:val="00AD39B6"/>
    <w:rsid w:val="00AF0061"/>
    <w:rsid w:val="00AF2AB4"/>
    <w:rsid w:val="00AF58C1"/>
    <w:rsid w:val="00B02378"/>
    <w:rsid w:val="00B04A3F"/>
    <w:rsid w:val="00B06643"/>
    <w:rsid w:val="00B10A39"/>
    <w:rsid w:val="00B13259"/>
    <w:rsid w:val="00B15055"/>
    <w:rsid w:val="00B16F84"/>
    <w:rsid w:val="00B2006E"/>
    <w:rsid w:val="00B20551"/>
    <w:rsid w:val="00B21613"/>
    <w:rsid w:val="00B259E7"/>
    <w:rsid w:val="00B27611"/>
    <w:rsid w:val="00B30179"/>
    <w:rsid w:val="00B33FC7"/>
    <w:rsid w:val="00B35E10"/>
    <w:rsid w:val="00B36A03"/>
    <w:rsid w:val="00B37B15"/>
    <w:rsid w:val="00B45C02"/>
    <w:rsid w:val="00B46AF7"/>
    <w:rsid w:val="00B5463C"/>
    <w:rsid w:val="00B63139"/>
    <w:rsid w:val="00B70B63"/>
    <w:rsid w:val="00B72A1E"/>
    <w:rsid w:val="00B75657"/>
    <w:rsid w:val="00B75E2B"/>
    <w:rsid w:val="00B76656"/>
    <w:rsid w:val="00B81E12"/>
    <w:rsid w:val="00B8363D"/>
    <w:rsid w:val="00B91ECE"/>
    <w:rsid w:val="00B94642"/>
    <w:rsid w:val="00B97352"/>
    <w:rsid w:val="00BA06DF"/>
    <w:rsid w:val="00BA2A82"/>
    <w:rsid w:val="00BA339B"/>
    <w:rsid w:val="00BA4AED"/>
    <w:rsid w:val="00BA5DCD"/>
    <w:rsid w:val="00BC1E7E"/>
    <w:rsid w:val="00BC2266"/>
    <w:rsid w:val="00BC6369"/>
    <w:rsid w:val="00BC74E9"/>
    <w:rsid w:val="00BC7EEE"/>
    <w:rsid w:val="00BD18E1"/>
    <w:rsid w:val="00BD2D1D"/>
    <w:rsid w:val="00BE0C4B"/>
    <w:rsid w:val="00BE36A9"/>
    <w:rsid w:val="00BE618E"/>
    <w:rsid w:val="00BE7BEC"/>
    <w:rsid w:val="00BF0A5A"/>
    <w:rsid w:val="00BF0E63"/>
    <w:rsid w:val="00BF12A3"/>
    <w:rsid w:val="00BF16D7"/>
    <w:rsid w:val="00BF2373"/>
    <w:rsid w:val="00BF68CF"/>
    <w:rsid w:val="00C0156D"/>
    <w:rsid w:val="00C02524"/>
    <w:rsid w:val="00C033C7"/>
    <w:rsid w:val="00C044E2"/>
    <w:rsid w:val="00C048CB"/>
    <w:rsid w:val="00C06261"/>
    <w:rsid w:val="00C066F3"/>
    <w:rsid w:val="00C16319"/>
    <w:rsid w:val="00C23EAC"/>
    <w:rsid w:val="00C31337"/>
    <w:rsid w:val="00C371BA"/>
    <w:rsid w:val="00C3724D"/>
    <w:rsid w:val="00C463DD"/>
    <w:rsid w:val="00C55455"/>
    <w:rsid w:val="00C6124E"/>
    <w:rsid w:val="00C614CC"/>
    <w:rsid w:val="00C616F4"/>
    <w:rsid w:val="00C63305"/>
    <w:rsid w:val="00C67491"/>
    <w:rsid w:val="00C7229E"/>
    <w:rsid w:val="00C745C3"/>
    <w:rsid w:val="00C77B10"/>
    <w:rsid w:val="00C91622"/>
    <w:rsid w:val="00C924ED"/>
    <w:rsid w:val="00C92F43"/>
    <w:rsid w:val="00C96420"/>
    <w:rsid w:val="00C978F5"/>
    <w:rsid w:val="00CA24A4"/>
    <w:rsid w:val="00CB2154"/>
    <w:rsid w:val="00CB348D"/>
    <w:rsid w:val="00CC76D7"/>
    <w:rsid w:val="00CD1F27"/>
    <w:rsid w:val="00CD46F5"/>
    <w:rsid w:val="00CD7331"/>
    <w:rsid w:val="00CE2F68"/>
    <w:rsid w:val="00CE4A8F"/>
    <w:rsid w:val="00CF071D"/>
    <w:rsid w:val="00CF3704"/>
    <w:rsid w:val="00CF5B57"/>
    <w:rsid w:val="00D00430"/>
    <w:rsid w:val="00D004C1"/>
    <w:rsid w:val="00D0123D"/>
    <w:rsid w:val="00D10FEC"/>
    <w:rsid w:val="00D15B04"/>
    <w:rsid w:val="00D169DA"/>
    <w:rsid w:val="00D2031B"/>
    <w:rsid w:val="00D20849"/>
    <w:rsid w:val="00D229F2"/>
    <w:rsid w:val="00D252ED"/>
    <w:rsid w:val="00D25FE2"/>
    <w:rsid w:val="00D32566"/>
    <w:rsid w:val="00D336A2"/>
    <w:rsid w:val="00D37DA9"/>
    <w:rsid w:val="00D406A7"/>
    <w:rsid w:val="00D40CD5"/>
    <w:rsid w:val="00D4168E"/>
    <w:rsid w:val="00D43252"/>
    <w:rsid w:val="00D44D86"/>
    <w:rsid w:val="00D50B7D"/>
    <w:rsid w:val="00D52012"/>
    <w:rsid w:val="00D55493"/>
    <w:rsid w:val="00D57D04"/>
    <w:rsid w:val="00D60C43"/>
    <w:rsid w:val="00D6647C"/>
    <w:rsid w:val="00D67793"/>
    <w:rsid w:val="00D704E5"/>
    <w:rsid w:val="00D72727"/>
    <w:rsid w:val="00D84A63"/>
    <w:rsid w:val="00D9635A"/>
    <w:rsid w:val="00D978C6"/>
    <w:rsid w:val="00D97E5F"/>
    <w:rsid w:val="00DA0956"/>
    <w:rsid w:val="00DA357F"/>
    <w:rsid w:val="00DA3930"/>
    <w:rsid w:val="00DA3E12"/>
    <w:rsid w:val="00DA63B8"/>
    <w:rsid w:val="00DB1875"/>
    <w:rsid w:val="00DB50AF"/>
    <w:rsid w:val="00DC0B27"/>
    <w:rsid w:val="00DC18AD"/>
    <w:rsid w:val="00DD4D27"/>
    <w:rsid w:val="00DE01CA"/>
    <w:rsid w:val="00DE12CD"/>
    <w:rsid w:val="00DE15E8"/>
    <w:rsid w:val="00DE5154"/>
    <w:rsid w:val="00DE53C3"/>
    <w:rsid w:val="00DE5909"/>
    <w:rsid w:val="00DF53B2"/>
    <w:rsid w:val="00DF61DE"/>
    <w:rsid w:val="00DF7CAE"/>
    <w:rsid w:val="00E006DE"/>
    <w:rsid w:val="00E014DB"/>
    <w:rsid w:val="00E0349F"/>
    <w:rsid w:val="00E15149"/>
    <w:rsid w:val="00E22D5B"/>
    <w:rsid w:val="00E26BB3"/>
    <w:rsid w:val="00E2768A"/>
    <w:rsid w:val="00E423C0"/>
    <w:rsid w:val="00E45838"/>
    <w:rsid w:val="00E53D16"/>
    <w:rsid w:val="00E6414C"/>
    <w:rsid w:val="00E675BB"/>
    <w:rsid w:val="00E7260F"/>
    <w:rsid w:val="00E80F2E"/>
    <w:rsid w:val="00E8702D"/>
    <w:rsid w:val="00E90383"/>
    <w:rsid w:val="00E905F4"/>
    <w:rsid w:val="00E916A9"/>
    <w:rsid w:val="00E916DE"/>
    <w:rsid w:val="00E92514"/>
    <w:rsid w:val="00E925AD"/>
    <w:rsid w:val="00E96630"/>
    <w:rsid w:val="00E967B4"/>
    <w:rsid w:val="00EA157A"/>
    <w:rsid w:val="00EA2819"/>
    <w:rsid w:val="00EC2126"/>
    <w:rsid w:val="00ED18DC"/>
    <w:rsid w:val="00ED34DF"/>
    <w:rsid w:val="00ED55C4"/>
    <w:rsid w:val="00ED6201"/>
    <w:rsid w:val="00ED67FC"/>
    <w:rsid w:val="00ED6D43"/>
    <w:rsid w:val="00ED7A2A"/>
    <w:rsid w:val="00EE6ADD"/>
    <w:rsid w:val="00EF1D7F"/>
    <w:rsid w:val="00F0137E"/>
    <w:rsid w:val="00F0375C"/>
    <w:rsid w:val="00F21786"/>
    <w:rsid w:val="00F21CA0"/>
    <w:rsid w:val="00F22127"/>
    <w:rsid w:val="00F252F8"/>
    <w:rsid w:val="00F27222"/>
    <w:rsid w:val="00F3742B"/>
    <w:rsid w:val="00F40622"/>
    <w:rsid w:val="00F40A4E"/>
    <w:rsid w:val="00F40BB2"/>
    <w:rsid w:val="00F40D57"/>
    <w:rsid w:val="00F41FDB"/>
    <w:rsid w:val="00F50B58"/>
    <w:rsid w:val="00F5605F"/>
    <w:rsid w:val="00F56D63"/>
    <w:rsid w:val="00F609A9"/>
    <w:rsid w:val="00F63C2E"/>
    <w:rsid w:val="00F658B8"/>
    <w:rsid w:val="00F65953"/>
    <w:rsid w:val="00F80C99"/>
    <w:rsid w:val="00F867EC"/>
    <w:rsid w:val="00F90077"/>
    <w:rsid w:val="00F908BA"/>
    <w:rsid w:val="00F91B2B"/>
    <w:rsid w:val="00FA00BF"/>
    <w:rsid w:val="00FA088A"/>
    <w:rsid w:val="00FB2DB5"/>
    <w:rsid w:val="00FC03CD"/>
    <w:rsid w:val="00FC0646"/>
    <w:rsid w:val="00FC08EE"/>
    <w:rsid w:val="00FC67AA"/>
    <w:rsid w:val="00FC6852"/>
    <w:rsid w:val="00FC68B7"/>
    <w:rsid w:val="00FD0B8B"/>
    <w:rsid w:val="00FD4CAD"/>
    <w:rsid w:val="00FE4CC5"/>
    <w:rsid w:val="00FE5891"/>
    <w:rsid w:val="00FE6985"/>
    <w:rsid w:val="00FE7AC0"/>
    <w:rsid w:val="00FF1613"/>
    <w:rsid w:val="00FF260A"/>
    <w:rsid w:val="00FF6941"/>
    <w:rsid w:val="01038354"/>
    <w:rsid w:val="02184A8E"/>
    <w:rsid w:val="032FED0B"/>
    <w:rsid w:val="036F735D"/>
    <w:rsid w:val="03DB4F0D"/>
    <w:rsid w:val="04CE7C29"/>
    <w:rsid w:val="05499D46"/>
    <w:rsid w:val="058EABAF"/>
    <w:rsid w:val="0593B199"/>
    <w:rsid w:val="05B344B5"/>
    <w:rsid w:val="0627C2ED"/>
    <w:rsid w:val="06C60C9F"/>
    <w:rsid w:val="0732C617"/>
    <w:rsid w:val="07DF63C9"/>
    <w:rsid w:val="09BDA251"/>
    <w:rsid w:val="0BA8F25F"/>
    <w:rsid w:val="0D81FC67"/>
    <w:rsid w:val="0E29D760"/>
    <w:rsid w:val="0EA6952B"/>
    <w:rsid w:val="0EF26F90"/>
    <w:rsid w:val="10480B5D"/>
    <w:rsid w:val="11693813"/>
    <w:rsid w:val="122FCC54"/>
    <w:rsid w:val="12D2125B"/>
    <w:rsid w:val="130E39A5"/>
    <w:rsid w:val="14B85109"/>
    <w:rsid w:val="15D010A5"/>
    <w:rsid w:val="16A3B995"/>
    <w:rsid w:val="185551CC"/>
    <w:rsid w:val="18847256"/>
    <w:rsid w:val="18B219AB"/>
    <w:rsid w:val="19E16ADE"/>
    <w:rsid w:val="1A7D3C37"/>
    <w:rsid w:val="1AA0F29A"/>
    <w:rsid w:val="1D0DD40B"/>
    <w:rsid w:val="1F335123"/>
    <w:rsid w:val="2123BC10"/>
    <w:rsid w:val="212FA0D9"/>
    <w:rsid w:val="222FF361"/>
    <w:rsid w:val="2386169B"/>
    <w:rsid w:val="25926864"/>
    <w:rsid w:val="266BAD1C"/>
    <w:rsid w:val="272BE87F"/>
    <w:rsid w:val="27CB820D"/>
    <w:rsid w:val="2A70BE99"/>
    <w:rsid w:val="2AE64FB2"/>
    <w:rsid w:val="2E52B640"/>
    <w:rsid w:val="2EEA155B"/>
    <w:rsid w:val="2F5BEC70"/>
    <w:rsid w:val="2FBFA452"/>
    <w:rsid w:val="315E0B40"/>
    <w:rsid w:val="32A70FE8"/>
    <w:rsid w:val="34CA5904"/>
    <w:rsid w:val="35A600F6"/>
    <w:rsid w:val="35C5E6CB"/>
    <w:rsid w:val="38C485E7"/>
    <w:rsid w:val="3916B23F"/>
    <w:rsid w:val="39254E0C"/>
    <w:rsid w:val="3AC473C7"/>
    <w:rsid w:val="3AE60142"/>
    <w:rsid w:val="3C6ED9A6"/>
    <w:rsid w:val="3D477535"/>
    <w:rsid w:val="3DAF4322"/>
    <w:rsid w:val="3DCBEE67"/>
    <w:rsid w:val="4193C0CC"/>
    <w:rsid w:val="41A087C2"/>
    <w:rsid w:val="41FC3830"/>
    <w:rsid w:val="421DD68A"/>
    <w:rsid w:val="424CF2EE"/>
    <w:rsid w:val="434F6A32"/>
    <w:rsid w:val="4587F4AD"/>
    <w:rsid w:val="4588F7C7"/>
    <w:rsid w:val="45D2EABC"/>
    <w:rsid w:val="464D2251"/>
    <w:rsid w:val="46B83EC4"/>
    <w:rsid w:val="478B178D"/>
    <w:rsid w:val="4803AF58"/>
    <w:rsid w:val="496FF924"/>
    <w:rsid w:val="49B07370"/>
    <w:rsid w:val="49DA2DFA"/>
    <w:rsid w:val="4C1EDE32"/>
    <w:rsid w:val="4D484184"/>
    <w:rsid w:val="4D8A736D"/>
    <w:rsid w:val="4E19AC66"/>
    <w:rsid w:val="4EE59738"/>
    <w:rsid w:val="4F1B2D24"/>
    <w:rsid w:val="5239AF79"/>
    <w:rsid w:val="532F4527"/>
    <w:rsid w:val="5511A6B2"/>
    <w:rsid w:val="5552E8A4"/>
    <w:rsid w:val="55C9F0AE"/>
    <w:rsid w:val="56096C4D"/>
    <w:rsid w:val="569F4A49"/>
    <w:rsid w:val="57286FA3"/>
    <w:rsid w:val="5753D62F"/>
    <w:rsid w:val="57852D5F"/>
    <w:rsid w:val="5B1CDA75"/>
    <w:rsid w:val="5D1E7554"/>
    <w:rsid w:val="5EE171D1"/>
    <w:rsid w:val="603B3A36"/>
    <w:rsid w:val="62A3F171"/>
    <w:rsid w:val="64FE8BA1"/>
    <w:rsid w:val="66F05185"/>
    <w:rsid w:val="67056B26"/>
    <w:rsid w:val="67100D98"/>
    <w:rsid w:val="6720AA42"/>
    <w:rsid w:val="6778DC95"/>
    <w:rsid w:val="68A29912"/>
    <w:rsid w:val="697A83AB"/>
    <w:rsid w:val="6A28CDA3"/>
    <w:rsid w:val="6D489FE9"/>
    <w:rsid w:val="6D647C56"/>
    <w:rsid w:val="6E751ED6"/>
    <w:rsid w:val="6F953FFB"/>
    <w:rsid w:val="70353840"/>
    <w:rsid w:val="721E6B70"/>
    <w:rsid w:val="74D27C40"/>
    <w:rsid w:val="766A4AEA"/>
    <w:rsid w:val="76D8B43C"/>
    <w:rsid w:val="77096F37"/>
    <w:rsid w:val="77A46D81"/>
    <w:rsid w:val="78412A82"/>
    <w:rsid w:val="7896B2DC"/>
    <w:rsid w:val="7C5242E9"/>
    <w:rsid w:val="7DF34DD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0A9834"/>
  <w15:docId w15:val="{CD19B729-4C7A-4E19-A1C6-30C7EBD9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80C68"/>
    <w:pPr>
      <w:suppressAutoHyphens/>
      <w:spacing w:line="240" w:lineRule="atLeast"/>
    </w:pPr>
    <w:rPr>
      <w:lang w:val="en-GB"/>
    </w:rPr>
  </w:style>
  <w:style w:type="paragraph" w:styleId="berschrift1">
    <w:name w:val="heading 1"/>
    <w:aliases w:val="Table_G"/>
    <w:basedOn w:val="SingleTxtG"/>
    <w:next w:val="SingleTxtG"/>
    <w:qFormat/>
    <w:rsid w:val="00E925AD"/>
    <w:pPr>
      <w:spacing w:after="0" w:line="240" w:lineRule="auto"/>
      <w:ind w:right="0"/>
      <w:jc w:val="left"/>
      <w:outlineLvl w:val="0"/>
    </w:pPr>
  </w:style>
  <w:style w:type="paragraph" w:styleId="berschrift2">
    <w:name w:val="heading 2"/>
    <w:basedOn w:val="Standard"/>
    <w:next w:val="Standard"/>
    <w:semiHidden/>
    <w:qFormat/>
    <w:rsid w:val="00E925AD"/>
    <w:pPr>
      <w:spacing w:line="240" w:lineRule="auto"/>
      <w:outlineLvl w:val="1"/>
    </w:pPr>
  </w:style>
  <w:style w:type="paragraph" w:styleId="berschrift3">
    <w:name w:val="heading 3"/>
    <w:basedOn w:val="Standard"/>
    <w:next w:val="Standard"/>
    <w:semiHidden/>
    <w:qFormat/>
    <w:rsid w:val="00E925AD"/>
    <w:pPr>
      <w:spacing w:line="240" w:lineRule="auto"/>
      <w:outlineLvl w:val="2"/>
    </w:pPr>
  </w:style>
  <w:style w:type="paragraph" w:styleId="berschrift4">
    <w:name w:val="heading 4"/>
    <w:basedOn w:val="Standard"/>
    <w:next w:val="Standard"/>
    <w:semiHidden/>
    <w:qFormat/>
    <w:rsid w:val="00E925AD"/>
    <w:pPr>
      <w:spacing w:line="240" w:lineRule="auto"/>
      <w:outlineLvl w:val="3"/>
    </w:pPr>
  </w:style>
  <w:style w:type="paragraph" w:styleId="berschrift5">
    <w:name w:val="heading 5"/>
    <w:basedOn w:val="Standard"/>
    <w:next w:val="Standard"/>
    <w:semiHidden/>
    <w:qFormat/>
    <w:rsid w:val="00E925AD"/>
    <w:pPr>
      <w:spacing w:line="240" w:lineRule="auto"/>
      <w:outlineLvl w:val="4"/>
    </w:pPr>
  </w:style>
  <w:style w:type="paragraph" w:styleId="berschrift6">
    <w:name w:val="heading 6"/>
    <w:basedOn w:val="Standard"/>
    <w:next w:val="Standard"/>
    <w:semiHidden/>
    <w:qFormat/>
    <w:rsid w:val="00E925AD"/>
    <w:pPr>
      <w:spacing w:line="240" w:lineRule="auto"/>
      <w:outlineLvl w:val="5"/>
    </w:pPr>
  </w:style>
  <w:style w:type="paragraph" w:styleId="berschrift7">
    <w:name w:val="heading 7"/>
    <w:basedOn w:val="Standard"/>
    <w:next w:val="Standard"/>
    <w:semiHidden/>
    <w:qFormat/>
    <w:rsid w:val="00E925AD"/>
    <w:pPr>
      <w:spacing w:line="240" w:lineRule="auto"/>
      <w:outlineLvl w:val="6"/>
    </w:pPr>
  </w:style>
  <w:style w:type="paragraph" w:styleId="berschrift8">
    <w:name w:val="heading 8"/>
    <w:basedOn w:val="Standard"/>
    <w:next w:val="Standard"/>
    <w:semiHidden/>
    <w:qFormat/>
    <w:rsid w:val="00E925AD"/>
    <w:pPr>
      <w:spacing w:line="240" w:lineRule="auto"/>
      <w:outlineLvl w:val="7"/>
    </w:pPr>
  </w:style>
  <w:style w:type="paragraph" w:styleId="berschrift9">
    <w:name w:val="heading 9"/>
    <w:basedOn w:val="Standard"/>
    <w:next w:val="Standard"/>
    <w:semiHidden/>
    <w:qFormat/>
    <w:rsid w:val="00E925AD"/>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spacing w:after="120"/>
      <w:ind w:left="1134" w:right="1134"/>
      <w:jc w:val="both"/>
    </w:pPr>
  </w:style>
  <w:style w:type="paragraph" w:customStyle="1" w:styleId="HMG">
    <w:name w:val="_ H __M_G"/>
    <w:basedOn w:val="Standard"/>
    <w:next w:val="Standard"/>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E925AD"/>
    <w:pPr>
      <w:keepNext/>
      <w:keepLines/>
      <w:tabs>
        <w:tab w:val="right" w:pos="851"/>
      </w:tabs>
      <w:spacing w:before="360" w:after="240" w:line="300" w:lineRule="exact"/>
      <w:ind w:left="1134" w:right="1134" w:hanging="1134"/>
    </w:pPr>
    <w:rPr>
      <w:b/>
      <w:sz w:val="28"/>
    </w:rPr>
  </w:style>
  <w:style w:type="character" w:styleId="Seitenzahl">
    <w:name w:val="page number"/>
    <w:aliases w:val="7_G"/>
    <w:basedOn w:val="Absatz-Standardschriftart"/>
    <w:qFormat/>
    <w:rsid w:val="00E925AD"/>
    <w:rPr>
      <w:rFonts w:ascii="Times New Roman" w:hAnsi="Times New Roman"/>
      <w:b/>
      <w:sz w:val="18"/>
    </w:rPr>
  </w:style>
  <w:style w:type="paragraph" w:customStyle="1" w:styleId="SMG">
    <w:name w:val="__S_M_G"/>
    <w:basedOn w:val="Standard"/>
    <w:next w:val="Standard"/>
    <w:rsid w:val="00E925AD"/>
    <w:pPr>
      <w:keepNext/>
      <w:keepLines/>
      <w:spacing w:before="240" w:after="240" w:line="420" w:lineRule="exact"/>
      <w:ind w:left="1134" w:right="1134"/>
    </w:pPr>
    <w:rPr>
      <w:b/>
      <w:sz w:val="40"/>
    </w:rPr>
  </w:style>
  <w:style w:type="paragraph" w:customStyle="1" w:styleId="SLG">
    <w:name w:val="__S_L_G"/>
    <w:basedOn w:val="Standard"/>
    <w:next w:val="Standard"/>
    <w:rsid w:val="00E925AD"/>
    <w:pPr>
      <w:keepNext/>
      <w:keepLines/>
      <w:spacing w:before="240" w:after="240" w:line="580" w:lineRule="exact"/>
      <w:ind w:left="1134" w:right="1134"/>
    </w:pPr>
    <w:rPr>
      <w:b/>
      <w:sz w:val="56"/>
    </w:rPr>
  </w:style>
  <w:style w:type="paragraph" w:customStyle="1" w:styleId="SSG">
    <w:name w:val="__S_S_G"/>
    <w:basedOn w:val="Standard"/>
    <w:next w:val="Standard"/>
    <w:rsid w:val="00E925AD"/>
    <w:pPr>
      <w:keepNext/>
      <w:keepLines/>
      <w:spacing w:before="240" w:after="240" w:line="300" w:lineRule="exact"/>
      <w:ind w:left="1134" w:right="1134"/>
    </w:pPr>
    <w:rPr>
      <w:b/>
      <w:sz w:val="28"/>
    </w:rPr>
  </w:style>
  <w:style w:type="character" w:styleId="Endnotenzeichen">
    <w:name w:val="endnote reference"/>
    <w:aliases w:val="1_G"/>
    <w:basedOn w:val="Funotenzeichen"/>
    <w:uiPriority w:val="99"/>
    <w:qFormat/>
    <w:rsid w:val="00E925AD"/>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
    <w:basedOn w:val="Absatz-Standardschriftart"/>
    <w:qFormat/>
    <w:rsid w:val="00E925AD"/>
    <w:rPr>
      <w:rFonts w:ascii="Times New Roman" w:hAnsi="Times New Roman"/>
      <w:sz w:val="18"/>
      <w:vertAlign w:val="superscript"/>
    </w:rPr>
  </w:style>
  <w:style w:type="paragraph" w:styleId="Funotentext">
    <w:name w:val="footnote text"/>
    <w:aliases w:val="5_G,PP,5_G_6"/>
    <w:basedOn w:val="Standard"/>
    <w:link w:val="FunotentextZchn"/>
    <w:qFormat/>
    <w:rsid w:val="00E925AD"/>
    <w:pPr>
      <w:tabs>
        <w:tab w:val="right" w:pos="1021"/>
      </w:tabs>
      <w:spacing w:line="220" w:lineRule="exact"/>
      <w:ind w:left="1134" w:right="1134" w:hanging="1134"/>
    </w:pPr>
    <w:rPr>
      <w:sz w:val="18"/>
    </w:rPr>
  </w:style>
  <w:style w:type="paragraph" w:customStyle="1" w:styleId="XLargeG">
    <w:name w:val="__XLarge_G"/>
    <w:basedOn w:val="Standard"/>
    <w:next w:val="Standard"/>
    <w:rsid w:val="00E925AD"/>
    <w:pPr>
      <w:keepNext/>
      <w:keepLines/>
      <w:spacing w:before="240" w:after="240" w:line="420" w:lineRule="exact"/>
      <w:ind w:left="1134" w:right="1134"/>
    </w:pPr>
    <w:rPr>
      <w:b/>
      <w:sz w:val="40"/>
    </w:rPr>
  </w:style>
  <w:style w:type="paragraph" w:customStyle="1" w:styleId="Bullet1G">
    <w:name w:val="_Bullet 1_G"/>
    <w:basedOn w:val="Standard"/>
    <w:qFormat/>
    <w:rsid w:val="00E925AD"/>
    <w:pPr>
      <w:numPr>
        <w:numId w:val="1"/>
      </w:numPr>
      <w:spacing w:after="120"/>
      <w:ind w:right="1134"/>
      <w:jc w:val="both"/>
    </w:pPr>
  </w:style>
  <w:style w:type="paragraph" w:styleId="Endnotentext">
    <w:name w:val="endnote text"/>
    <w:aliases w:val="2_G"/>
    <w:basedOn w:val="Funotentext"/>
    <w:link w:val="EndnotentextZchn"/>
    <w:uiPriority w:val="99"/>
    <w:qFormat/>
    <w:rsid w:val="00E925AD"/>
  </w:style>
  <w:style w:type="paragraph" w:customStyle="1" w:styleId="Bullet2G">
    <w:name w:val="_Bullet 2_G"/>
    <w:basedOn w:val="Standard"/>
    <w:qFormat/>
    <w:rsid w:val="00E925AD"/>
    <w:pPr>
      <w:numPr>
        <w:numId w:val="2"/>
      </w:numPr>
      <w:spacing w:after="120"/>
      <w:ind w:right="1134"/>
      <w:jc w:val="both"/>
    </w:pPr>
  </w:style>
  <w:style w:type="paragraph" w:customStyle="1" w:styleId="H1G">
    <w:name w:val="_ H_1_G"/>
    <w:basedOn w:val="Standard"/>
    <w:next w:val="Standard"/>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qFormat/>
    <w:rsid w:val="00E925AD"/>
    <w:pPr>
      <w:keepNext/>
      <w:keepLines/>
      <w:tabs>
        <w:tab w:val="right" w:pos="851"/>
      </w:tabs>
      <w:spacing w:before="240" w:after="120" w:line="240" w:lineRule="exact"/>
      <w:ind w:left="1134" w:right="1134" w:hanging="1134"/>
    </w:pPr>
  </w:style>
  <w:style w:type="character" w:styleId="Hyperlink">
    <w:name w:val="Hyperlink"/>
    <w:basedOn w:val="Absatz-Standardschriftart"/>
    <w:rsid w:val="00AB134D"/>
    <w:rPr>
      <w:color w:val="0000FF"/>
      <w:u w:val="none"/>
    </w:rPr>
  </w:style>
  <w:style w:type="paragraph" w:styleId="Fuzeile">
    <w:name w:val="footer"/>
    <w:aliases w:val="3_G"/>
    <w:basedOn w:val="Standard"/>
    <w:link w:val="FuzeileZchn"/>
    <w:uiPriority w:val="99"/>
    <w:qFormat/>
    <w:rsid w:val="00E925AD"/>
    <w:pPr>
      <w:spacing w:line="240" w:lineRule="auto"/>
    </w:pPr>
    <w:rPr>
      <w:sz w:val="16"/>
    </w:rPr>
  </w:style>
  <w:style w:type="paragraph" w:styleId="Kopfzeile">
    <w:name w:val="header"/>
    <w:aliases w:val="6_G"/>
    <w:basedOn w:val="Standard"/>
    <w:link w:val="KopfzeileZchn"/>
    <w:qFormat/>
    <w:rsid w:val="00E925AD"/>
    <w:pPr>
      <w:pBdr>
        <w:bottom w:val="single" w:sz="4" w:space="4" w:color="auto"/>
      </w:pBdr>
      <w:spacing w:line="240" w:lineRule="auto"/>
    </w:pPr>
    <w:rPr>
      <w:b/>
      <w:sz w:val="18"/>
    </w:rPr>
  </w:style>
  <w:style w:type="table" w:styleId="Tabellenraster">
    <w:name w:val="Table Grid"/>
    <w:basedOn w:val="NormaleTabelle"/>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Link">
    <w:name w:val="FollowedHyperlink"/>
    <w:basedOn w:val="Absatz-Standardschriftart"/>
    <w:rsid w:val="00AB134D"/>
    <w:rPr>
      <w:color w:val="0000FF"/>
      <w:u w:val="none"/>
    </w:rPr>
  </w:style>
  <w:style w:type="paragraph" w:styleId="Sprechblasentext">
    <w:name w:val="Balloon Text"/>
    <w:basedOn w:val="Standard"/>
    <w:link w:val="SprechblasentextZchn"/>
    <w:semiHidden/>
    <w:rsid w:val="006576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H1GChar">
    <w:name w:val="_ H_1_G Char"/>
    <w:link w:val="H1G"/>
    <w:rsid w:val="004B2383"/>
    <w:rPr>
      <w:b/>
      <w:sz w:val="24"/>
      <w:lang w:val="en-GB"/>
    </w:rPr>
  </w:style>
  <w:style w:type="character" w:customStyle="1" w:styleId="HChGChar">
    <w:name w:val="_ H _Ch_G Char"/>
    <w:link w:val="HChG"/>
    <w:rsid w:val="004B2383"/>
    <w:rPr>
      <w:b/>
      <w:sz w:val="28"/>
      <w:lang w:val="en-GB"/>
    </w:rPr>
  </w:style>
  <w:style w:type="character" w:customStyle="1" w:styleId="FunotentextZchn">
    <w:name w:val="Fußnotentext Zchn"/>
    <w:aliases w:val="5_G Zchn,PP Zchn,5_G_6 Zchn"/>
    <w:link w:val="Funotentext"/>
    <w:rsid w:val="004B2383"/>
    <w:rPr>
      <w:sz w:val="18"/>
      <w:lang w:val="en-GB"/>
    </w:rPr>
  </w:style>
  <w:style w:type="character" w:customStyle="1" w:styleId="SingleTxtGChar">
    <w:name w:val="_ Single Txt_G Char"/>
    <w:link w:val="SingleTxtG"/>
    <w:qFormat/>
    <w:rsid w:val="00A319B6"/>
    <w:rPr>
      <w:lang w:val="en-GB"/>
    </w:rPr>
  </w:style>
  <w:style w:type="paragraph" w:styleId="Listenabsatz">
    <w:name w:val="List Paragraph"/>
    <w:basedOn w:val="Standard"/>
    <w:uiPriority w:val="34"/>
    <w:qFormat/>
    <w:rsid w:val="00F0375C"/>
    <w:pPr>
      <w:ind w:left="720"/>
      <w:contextualSpacing/>
    </w:pPr>
    <w:rPr>
      <w:rFonts w:eastAsiaTheme="minorEastAsia"/>
      <w:lang w:eastAsia="en-US"/>
    </w:rPr>
  </w:style>
  <w:style w:type="character" w:customStyle="1" w:styleId="paraChar">
    <w:name w:val="para Char"/>
    <w:link w:val="para"/>
    <w:locked/>
    <w:rsid w:val="00F0375C"/>
    <w:rPr>
      <w:rFonts w:ascii="Yu Mincho" w:eastAsia="Yu Mincho" w:hAnsi="Yu Mincho"/>
      <w:lang w:eastAsia="en-US"/>
    </w:rPr>
  </w:style>
  <w:style w:type="paragraph" w:customStyle="1" w:styleId="para">
    <w:name w:val="para"/>
    <w:basedOn w:val="Standard"/>
    <w:link w:val="paraChar"/>
    <w:qFormat/>
    <w:rsid w:val="00F0375C"/>
    <w:pPr>
      <w:spacing w:after="120"/>
      <w:ind w:left="2268" w:right="1134" w:hanging="1134"/>
      <w:jc w:val="both"/>
    </w:pPr>
    <w:rPr>
      <w:rFonts w:ascii="Yu Mincho" w:eastAsia="Yu Mincho" w:hAnsi="Yu Mincho"/>
      <w:lang w:val="fr-FR" w:eastAsia="en-US"/>
    </w:rPr>
  </w:style>
  <w:style w:type="paragraph" w:customStyle="1" w:styleId="Default">
    <w:name w:val="Default"/>
    <w:qFormat/>
    <w:rsid w:val="00F0375C"/>
    <w:pPr>
      <w:autoSpaceDE w:val="0"/>
      <w:autoSpaceDN w:val="0"/>
      <w:adjustRightInd w:val="0"/>
    </w:pPr>
    <w:rPr>
      <w:rFonts w:eastAsiaTheme="minorEastAsia"/>
      <w:color w:val="000000"/>
      <w:sz w:val="24"/>
      <w:szCs w:val="24"/>
      <w:lang w:val="nl-NL" w:eastAsia="nl-NL"/>
    </w:rPr>
  </w:style>
  <w:style w:type="character" w:styleId="Kommentarzeichen">
    <w:name w:val="annotation reference"/>
    <w:basedOn w:val="Absatz-Standardschriftart"/>
    <w:semiHidden/>
    <w:unhideWhenUsed/>
    <w:rsid w:val="00342418"/>
    <w:rPr>
      <w:sz w:val="16"/>
      <w:szCs w:val="16"/>
    </w:rPr>
  </w:style>
  <w:style w:type="paragraph" w:styleId="Kommentartext">
    <w:name w:val="annotation text"/>
    <w:basedOn w:val="Standard"/>
    <w:link w:val="KommentartextZchn"/>
    <w:semiHidden/>
    <w:unhideWhenUsed/>
    <w:rsid w:val="00342418"/>
    <w:pPr>
      <w:spacing w:line="240" w:lineRule="auto"/>
    </w:pPr>
  </w:style>
  <w:style w:type="character" w:customStyle="1" w:styleId="KommentartextZchn">
    <w:name w:val="Kommentartext Zchn"/>
    <w:basedOn w:val="Absatz-Standardschriftart"/>
    <w:link w:val="Kommentartext"/>
    <w:semiHidden/>
    <w:rsid w:val="00342418"/>
    <w:rPr>
      <w:lang w:val="en-GB"/>
    </w:rPr>
  </w:style>
  <w:style w:type="paragraph" w:styleId="Kommentarthema">
    <w:name w:val="annotation subject"/>
    <w:basedOn w:val="Kommentartext"/>
    <w:next w:val="Kommentartext"/>
    <w:link w:val="KommentarthemaZchn"/>
    <w:semiHidden/>
    <w:unhideWhenUsed/>
    <w:rsid w:val="00342418"/>
    <w:rPr>
      <w:b/>
      <w:bCs/>
    </w:rPr>
  </w:style>
  <w:style w:type="character" w:customStyle="1" w:styleId="KommentarthemaZchn">
    <w:name w:val="Kommentarthema Zchn"/>
    <w:basedOn w:val="KommentartextZchn"/>
    <w:link w:val="Kommentarthema"/>
    <w:semiHidden/>
    <w:rsid w:val="00342418"/>
    <w:rPr>
      <w:b/>
      <w:bCs/>
      <w:lang w:val="en-GB"/>
    </w:rPr>
  </w:style>
  <w:style w:type="character" w:customStyle="1" w:styleId="FuzeileZchn">
    <w:name w:val="Fußzeile Zchn"/>
    <w:aliases w:val="3_G Zchn"/>
    <w:basedOn w:val="Absatz-Standardschriftart"/>
    <w:link w:val="Fuzeile"/>
    <w:uiPriority w:val="99"/>
    <w:rsid w:val="00FA00BF"/>
    <w:rPr>
      <w:sz w:val="16"/>
      <w:lang w:val="en-GB"/>
    </w:rPr>
  </w:style>
  <w:style w:type="character" w:customStyle="1" w:styleId="KopfzeileZchn">
    <w:name w:val="Kopfzeile Zchn"/>
    <w:aliases w:val="6_G Zchn"/>
    <w:basedOn w:val="Absatz-Standardschriftart"/>
    <w:link w:val="Kopfzeile"/>
    <w:rsid w:val="00FA00BF"/>
    <w:rPr>
      <w:b/>
      <w:sz w:val="18"/>
      <w:lang w:val="en-GB"/>
    </w:rPr>
  </w:style>
  <w:style w:type="character" w:customStyle="1" w:styleId="EndnotentextZchn">
    <w:name w:val="Endnotentext Zchn"/>
    <w:aliases w:val="2_G Zchn"/>
    <w:link w:val="Endnotentext"/>
    <w:uiPriority w:val="99"/>
    <w:rsid w:val="00FA00BF"/>
    <w:rPr>
      <w:sz w:val="18"/>
      <w:lang w:val="en-GB"/>
    </w:rPr>
  </w:style>
  <w:style w:type="character" w:styleId="Platzhaltertext">
    <w:name w:val="Placeholder Text"/>
    <w:basedOn w:val="Absatz-Standardschriftart"/>
    <w:uiPriority w:val="99"/>
    <w:semiHidden/>
    <w:rsid w:val="00265EB0"/>
    <w:rPr>
      <w:color w:val="808080"/>
    </w:rPr>
  </w:style>
  <w:style w:type="paragraph" w:styleId="berarbeitung">
    <w:name w:val="Revision"/>
    <w:hidden/>
    <w:uiPriority w:val="99"/>
    <w:semiHidden/>
    <w:rsid w:val="0037482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29282">
      <w:bodyDiv w:val="1"/>
      <w:marLeft w:val="0"/>
      <w:marRight w:val="0"/>
      <w:marTop w:val="0"/>
      <w:marBottom w:val="0"/>
      <w:divBdr>
        <w:top w:val="none" w:sz="0" w:space="0" w:color="auto"/>
        <w:left w:val="none" w:sz="0" w:space="0" w:color="auto"/>
        <w:bottom w:val="none" w:sz="0" w:space="0" w:color="auto"/>
        <w:right w:val="none" w:sz="0" w:space="0" w:color="auto"/>
      </w:divBdr>
    </w:div>
    <w:div w:id="602302401">
      <w:bodyDiv w:val="1"/>
      <w:marLeft w:val="0"/>
      <w:marRight w:val="0"/>
      <w:marTop w:val="0"/>
      <w:marBottom w:val="0"/>
      <w:divBdr>
        <w:top w:val="none" w:sz="0" w:space="0" w:color="auto"/>
        <w:left w:val="none" w:sz="0" w:space="0" w:color="auto"/>
        <w:bottom w:val="none" w:sz="0" w:space="0" w:color="auto"/>
        <w:right w:val="none" w:sz="0" w:space="0" w:color="auto"/>
      </w:divBdr>
    </w:div>
    <w:div w:id="767971066">
      <w:bodyDiv w:val="1"/>
      <w:marLeft w:val="0"/>
      <w:marRight w:val="0"/>
      <w:marTop w:val="0"/>
      <w:marBottom w:val="0"/>
      <w:divBdr>
        <w:top w:val="none" w:sz="0" w:space="0" w:color="auto"/>
        <w:left w:val="none" w:sz="0" w:space="0" w:color="auto"/>
        <w:bottom w:val="none" w:sz="0" w:space="0" w:color="auto"/>
        <w:right w:val="none" w:sz="0" w:space="0" w:color="auto"/>
      </w:divBdr>
    </w:div>
    <w:div w:id="979991484">
      <w:bodyDiv w:val="1"/>
      <w:marLeft w:val="0"/>
      <w:marRight w:val="0"/>
      <w:marTop w:val="0"/>
      <w:marBottom w:val="0"/>
      <w:divBdr>
        <w:top w:val="none" w:sz="0" w:space="0" w:color="auto"/>
        <w:left w:val="none" w:sz="0" w:space="0" w:color="auto"/>
        <w:bottom w:val="none" w:sz="0" w:space="0" w:color="auto"/>
        <w:right w:val="none" w:sz="0" w:space="0" w:color="auto"/>
      </w:divBdr>
    </w:div>
    <w:div w:id="1348943890">
      <w:bodyDiv w:val="1"/>
      <w:marLeft w:val="0"/>
      <w:marRight w:val="0"/>
      <w:marTop w:val="0"/>
      <w:marBottom w:val="0"/>
      <w:divBdr>
        <w:top w:val="none" w:sz="0" w:space="0" w:color="auto"/>
        <w:left w:val="none" w:sz="0" w:space="0" w:color="auto"/>
        <w:bottom w:val="none" w:sz="0" w:space="0" w:color="auto"/>
        <w:right w:val="none" w:sz="0" w:space="0" w:color="auto"/>
      </w:divBdr>
    </w:div>
    <w:div w:id="1558781165">
      <w:bodyDiv w:val="1"/>
      <w:marLeft w:val="0"/>
      <w:marRight w:val="0"/>
      <w:marTop w:val="0"/>
      <w:marBottom w:val="0"/>
      <w:divBdr>
        <w:top w:val="none" w:sz="0" w:space="0" w:color="auto"/>
        <w:left w:val="none" w:sz="0" w:space="0" w:color="auto"/>
        <w:bottom w:val="none" w:sz="0" w:space="0" w:color="auto"/>
        <w:right w:val="none" w:sz="0" w:space="0" w:color="auto"/>
      </w:divBdr>
    </w:div>
    <w:div w:id="1573737653">
      <w:bodyDiv w:val="1"/>
      <w:marLeft w:val="0"/>
      <w:marRight w:val="0"/>
      <w:marTop w:val="0"/>
      <w:marBottom w:val="0"/>
      <w:divBdr>
        <w:top w:val="none" w:sz="0" w:space="0" w:color="auto"/>
        <w:left w:val="none" w:sz="0" w:space="0" w:color="auto"/>
        <w:bottom w:val="none" w:sz="0" w:space="0" w:color="auto"/>
        <w:right w:val="none" w:sz="0" w:space="0" w:color="auto"/>
      </w:divBdr>
    </w:div>
    <w:div w:id="1616863125">
      <w:bodyDiv w:val="1"/>
      <w:marLeft w:val="0"/>
      <w:marRight w:val="0"/>
      <w:marTop w:val="0"/>
      <w:marBottom w:val="0"/>
      <w:divBdr>
        <w:top w:val="none" w:sz="0" w:space="0" w:color="auto"/>
        <w:left w:val="none" w:sz="0" w:space="0" w:color="auto"/>
        <w:bottom w:val="none" w:sz="0" w:space="0" w:color="auto"/>
        <w:right w:val="none" w:sz="0" w:space="0" w:color="auto"/>
      </w:divBdr>
    </w:div>
    <w:div w:id="1716464970">
      <w:bodyDiv w:val="1"/>
      <w:marLeft w:val="0"/>
      <w:marRight w:val="0"/>
      <w:marTop w:val="0"/>
      <w:marBottom w:val="0"/>
      <w:divBdr>
        <w:top w:val="none" w:sz="0" w:space="0" w:color="auto"/>
        <w:left w:val="none" w:sz="0" w:space="0" w:color="auto"/>
        <w:bottom w:val="none" w:sz="0" w:space="0" w:color="auto"/>
        <w:right w:val="none" w:sz="0" w:space="0" w:color="auto"/>
      </w:divBdr>
    </w:div>
    <w:div w:id="1878538915">
      <w:bodyDiv w:val="1"/>
      <w:marLeft w:val="0"/>
      <w:marRight w:val="0"/>
      <w:marTop w:val="0"/>
      <w:marBottom w:val="0"/>
      <w:divBdr>
        <w:top w:val="none" w:sz="0" w:space="0" w:color="auto"/>
        <w:left w:val="none" w:sz="0" w:space="0" w:color="auto"/>
        <w:bottom w:val="none" w:sz="0" w:space="0" w:color="auto"/>
        <w:right w:val="none" w:sz="0" w:space="0" w:color="auto"/>
      </w:divBdr>
    </w:div>
    <w:div w:id="1886521273">
      <w:bodyDiv w:val="1"/>
      <w:marLeft w:val="0"/>
      <w:marRight w:val="0"/>
      <w:marTop w:val="0"/>
      <w:marBottom w:val="0"/>
      <w:divBdr>
        <w:top w:val="none" w:sz="0" w:space="0" w:color="auto"/>
        <w:left w:val="none" w:sz="0" w:space="0" w:color="auto"/>
        <w:bottom w:val="none" w:sz="0" w:space="0" w:color="auto"/>
        <w:right w:val="none" w:sz="0" w:space="0" w:color="auto"/>
      </w:divBdr>
    </w:div>
    <w:div w:id="2014142597">
      <w:bodyDiv w:val="1"/>
      <w:marLeft w:val="0"/>
      <w:marRight w:val="0"/>
      <w:marTop w:val="0"/>
      <w:marBottom w:val="0"/>
      <w:divBdr>
        <w:top w:val="none" w:sz="0" w:space="0" w:color="auto"/>
        <w:left w:val="none" w:sz="0" w:space="0" w:color="auto"/>
        <w:bottom w:val="none" w:sz="0" w:space="0" w:color="auto"/>
        <w:right w:val="none" w:sz="0" w:space="0" w:color="auto"/>
      </w:divBdr>
    </w:div>
    <w:div w:id="210845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lc_EmailTo xmlns="15ff3d39-6e7b-4d70-9b7c-8d9fe85d0f29" xsi:nil="true"/>
    <TaxCatchAll xmlns="15ff3d39-6e7b-4d70-9b7c-8d9fe85d0f29"/>
    <d28f1dd39ca44d93a9ba0d339cd2cfbc xmlns="4fea251c-3bdd-4d50-962b-ffa2ae250ba0">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d28f1dd39ca44d93a9ba0d339cd2cfbc>
    <dlc_EmailSubject xmlns="15ff3d39-6e7b-4d70-9b7c-8d9fe85d0f29" xsi:nil="true"/>
    <n30081d4a6394f3798cc88be69ab51c8 xmlns="4fea251c-3bdd-4d50-962b-ffa2ae250ba0">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n30081d4a6394f3798cc88be69ab51c8>
    <dlc_EmailCC xmlns="15ff3d39-6e7b-4d70-9b7c-8d9fe85d0f29" xsi:nil="true"/>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459A306991D543AF5708A53F3D42C2" ma:contentTypeVersion="10" ma:contentTypeDescription="Create a new document." ma:contentTypeScope="" ma:versionID="26dfb3823e2840b5516c64fab4633cac">
  <xsd:schema xmlns:xsd="http://www.w3.org/2001/XMLSchema" xmlns:xs="http://www.w3.org/2001/XMLSchema" xmlns:p="http://schemas.microsoft.com/office/2006/metadata/properties" xmlns:ns2="4fea251c-3bdd-4d50-962b-ffa2ae250ba0" xmlns:ns3="15ff3d39-6e7b-4d70-9b7c-8d9fe85d0f29" xmlns:ns4="a6b29006-9d77-4fe3-aa03-c8f2cc84fb38" xmlns:ns5="43cc401e-c64b-49fd-9ce5-5ef70cc4ed37" targetNamespace="http://schemas.microsoft.com/office/2006/metadata/properties" ma:root="true" ma:fieldsID="9112a2adb738bd3911ea46dba106c764" ns2:_="" ns3:_="" ns4:_="" ns5:_="">
    <xsd:import namespace="4fea251c-3bdd-4d50-962b-ffa2ae250ba0"/>
    <xsd:import namespace="15ff3d39-6e7b-4d70-9b7c-8d9fe85d0f29"/>
    <xsd:import namespace="a6b29006-9d77-4fe3-aa03-c8f2cc84fb38"/>
    <xsd:import namespace="43cc401e-c64b-49fd-9ce5-5ef70cc4ed37"/>
    <xsd:element name="properties">
      <xsd:complexType>
        <xsd:sequence>
          <xsd:element name="documentManagement">
            <xsd:complexType>
              <xsd:all>
                <xsd:element ref="ns2:n30081d4a6394f3798cc88be69ab51c8" minOccurs="0"/>
                <xsd:element ref="ns3:TaxCatchAll" minOccurs="0"/>
                <xsd:element ref="ns3:TaxCatchAllLabel" minOccurs="0"/>
                <xsd:element ref="ns2:d28f1dd39ca44d93a9ba0d339cd2cfbc"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2:SharedWithUsers" minOccurs="0"/>
                <xsd:element ref="ns2:SharedWithDetail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a251c-3bdd-4d50-962b-ffa2ae250ba0" elementFormDefault="qualified">
    <xsd:import namespace="http://schemas.microsoft.com/office/2006/documentManagement/types"/>
    <xsd:import namespace="http://schemas.microsoft.com/office/infopath/2007/PartnerControls"/>
    <xsd:element name="n30081d4a6394f3798cc88be69ab51c8" ma:index="8" nillable="true" ma:taxonomy="true" ma:internalName="n30081d4a6394f3798cc88be69ab51c8" ma:taxonomyFieldName="CustomTag" ma:displayName="Custom Tag" ma:default="" ma:fieldId="{730081d4-a639-4f37-98cc-88be69ab51c8}" ma:sspId="5de26ec3-896b-4bef-bed1-ad194f885b2b" ma:termSetId="1fda0bda-7382-4997-83fd-c032905b4fa4" ma:anchorId="00000000-0000-0000-0000-000000000000" ma:open="true" ma:isKeyword="false">
      <xsd:complexType>
        <xsd:sequence>
          <xsd:element ref="pc:Terms" minOccurs="0" maxOccurs="1"/>
        </xsd:sequence>
      </xsd:complexType>
    </xsd:element>
    <xsd:element name="d28f1dd39ca44d93a9ba0d339cd2cfbc" ma:index="12" nillable="true" ma:taxonomy="true" ma:internalName="d28f1dd39ca44d93a9ba0d339cd2cfbc" ma:taxonomyFieldName="FinancialYear" ma:displayName="Financial Year" ma:fieldId="{d28f1dd3-9ca4-4d93-a9ba-0d339cd2cfbc}"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5e0d90b-24ab-4bde-ad7e-6e63d4e76866}" ma:internalName="TaxCatchAll" ma:showField="CatchAllData"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e0d90b-24ab-4bde-ad7e-6e63d4e76866}" ma:internalName="TaxCatchAllLabel" ma:readOnly="true" ma:showField="CatchAllDataLabel"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b29006-9d77-4fe3-aa03-c8f2cc84fb38"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cc401e-c64b-49fd-9ce5-5ef70cc4ed37" elementFormDefault="qualified">
    <xsd:import namespace="http://schemas.microsoft.com/office/2006/documentManagement/types"/>
    <xsd:import namespace="http://schemas.microsoft.com/office/infopath/2007/PartnerControls"/>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9FCCC-C934-481C-B047-1F8F2BA204CA}">
  <ds:schemaRefs>
    <ds:schemaRef ds:uri="http://schemas.microsoft.com/office/infopath/2007/PartnerControls"/>
    <ds:schemaRef ds:uri="http://purl.org/dc/elements/1.1/"/>
    <ds:schemaRef ds:uri="a6b29006-9d77-4fe3-aa03-c8f2cc84fb38"/>
    <ds:schemaRef ds:uri="http://schemas.microsoft.com/office/2006/documentManagement/types"/>
    <ds:schemaRef ds:uri="http://purl.org/dc/dcmitype/"/>
    <ds:schemaRef ds:uri="http://www.w3.org/XML/1998/namespace"/>
    <ds:schemaRef ds:uri="http://schemas.openxmlformats.org/package/2006/metadata/core-properties"/>
    <ds:schemaRef ds:uri="43cc401e-c64b-49fd-9ce5-5ef70cc4ed37"/>
    <ds:schemaRef ds:uri="http://purl.org/dc/terms/"/>
    <ds:schemaRef ds:uri="15ff3d39-6e7b-4d70-9b7c-8d9fe85d0f29"/>
    <ds:schemaRef ds:uri="4fea251c-3bdd-4d50-962b-ffa2ae250ba0"/>
    <ds:schemaRef ds:uri="http://schemas.microsoft.com/office/2006/metadata/properties"/>
  </ds:schemaRefs>
</ds:datastoreItem>
</file>

<file path=customXml/itemProps2.xml><?xml version="1.0" encoding="utf-8"?>
<ds:datastoreItem xmlns:ds="http://schemas.openxmlformats.org/officeDocument/2006/customXml" ds:itemID="{F5BC85E3-F540-4B87-9078-BF0987361195}">
  <ds:schemaRefs>
    <ds:schemaRef ds:uri="http://schemas.microsoft.com/sharepoint/v3/contenttype/forms"/>
  </ds:schemaRefs>
</ds:datastoreItem>
</file>

<file path=customXml/itemProps3.xml><?xml version="1.0" encoding="utf-8"?>
<ds:datastoreItem xmlns:ds="http://schemas.openxmlformats.org/officeDocument/2006/customXml" ds:itemID="{874A4B4E-F8DD-4EF7-AC11-F7AD55CBF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a251c-3bdd-4d50-962b-ffa2ae250ba0"/>
    <ds:schemaRef ds:uri="15ff3d39-6e7b-4d70-9b7c-8d9fe85d0f29"/>
    <ds:schemaRef ds:uri="a6b29006-9d77-4fe3-aa03-c8f2cc84fb38"/>
    <ds:schemaRef ds:uri="43cc401e-c64b-49fd-9ce5-5ef70cc4e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7B65B6-DBEC-4146-AC06-25BE446DE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3115</Words>
  <Characters>19626</Characters>
  <Application>Microsoft Office Word</Application>
  <DocSecurity>0</DocSecurity>
  <Lines>163</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ECE/TRANS/WP.29/</vt:lpstr>
      <vt:lpstr>ECE/TRANS/WP.29/</vt:lpstr>
    </vt:vector>
  </TitlesOfParts>
  <Company>CSD</Company>
  <LinksUpToDate>false</LinksUpToDate>
  <CharactersWithSpaces>22696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dc:title>
  <dc:subject>2009171</dc:subject>
  <dc:creator>VASS Sandor (JRC-ISPRA)</dc:creator>
  <cp:lastModifiedBy>Hoppe, Isabelle</cp:lastModifiedBy>
  <cp:revision>3</cp:revision>
  <cp:lastPrinted>2021-07-05T08:20:00Z</cp:lastPrinted>
  <dcterms:created xsi:type="dcterms:W3CDTF">2021-12-08T07:03:00Z</dcterms:created>
  <dcterms:modified xsi:type="dcterms:W3CDTF">2021-12-09T06:58:00Z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0x010100B8459A306991D543AF5708A53F3D42C2</vt:lpwstr>
  </property>
  <property fmtid="{D5CDD505-2E9C-101B-9397-08002B2CF9AE}" pid="3" name="CustomTag">
    <vt:lpwstr/>
  </property>
  <property fmtid="{D5CDD505-2E9C-101B-9397-08002B2CF9AE}" pid="4" name="FinancialYear">
    <vt:lpwstr/>
  </property>
</Properties>
</file>