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069F7" w14:textId="4281DDFD" w:rsidR="6D489FE9" w:rsidRPr="00BF68CF" w:rsidRDefault="004657AC" w:rsidP="0D81FC67">
      <w:pPr>
        <w:pStyle w:val="HChG"/>
        <w:jc w:val="center"/>
        <w:rPr>
          <w:bCs/>
          <w:color w:val="000000" w:themeColor="text1"/>
          <w:szCs w:val="28"/>
        </w:rPr>
      </w:pPr>
      <w:r>
        <w:rPr>
          <w:bCs/>
          <w:noProof/>
          <w:color w:val="000000" w:themeColor="text1"/>
          <w:szCs w:val="28"/>
          <w:lang w:val="en-US"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23F716C" wp14:editId="2BFDFCB6">
                <wp:simplePos x="0" y="0"/>
                <wp:positionH relativeFrom="column">
                  <wp:posOffset>-158115</wp:posOffset>
                </wp:positionH>
                <wp:positionV relativeFrom="paragraph">
                  <wp:posOffset>-728980</wp:posOffset>
                </wp:positionV>
                <wp:extent cx="1228725" cy="247650"/>
                <wp:effectExtent l="0" t="0" r="28575" b="1905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1A56A" w14:textId="720CBF81" w:rsidR="00D229F2" w:rsidRPr="00933252" w:rsidRDefault="004657A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Submitted by </w:t>
                            </w:r>
                            <w:r w:rsidR="000D18B3">
                              <w:rPr>
                                <w:lang w:val="en-US"/>
                              </w:rPr>
                              <w:t>Japan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F716C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-12.45pt;margin-top:-57.4pt;width:96.75pt;height:1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" fillcolor="white [3201]" strokeweight=".5pt">
                <v:textbox>
                  <w:txbxContent>
                    <w:p w14:paraId="2351A56A" w14:textId="720CBF81" w:rsidR="00D229F2" w:rsidRPr="00933252" w:rsidRDefault="004657A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Submitted by </w:t>
                      </w:r>
                      <w:r w:rsidR="000D18B3">
                        <w:rPr>
                          <w:lang w:val="en-US"/>
                        </w:rPr>
                        <w:t>Japan</w:t>
                      </w:r>
                    </w:p>
                  </w:txbxContent>
                </v:textbox>
              </v:shape>
            </w:pict>
          </mc:Fallback>
        </mc:AlternateContent>
      </w:r>
      <w:r w:rsidR="00933252">
        <w:rPr>
          <w:bCs/>
          <w:noProof/>
          <w:color w:val="000000" w:themeColor="text1"/>
          <w:szCs w:val="28"/>
          <w:lang w:val="en-US"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F1C8C3" wp14:editId="49AFA9E5">
                <wp:simplePos x="0" y="0"/>
                <wp:positionH relativeFrom="column">
                  <wp:posOffset>5013960</wp:posOffset>
                </wp:positionH>
                <wp:positionV relativeFrom="paragraph">
                  <wp:posOffset>-728980</wp:posOffset>
                </wp:positionV>
                <wp:extent cx="1209675" cy="247650"/>
                <wp:effectExtent l="0" t="0" r="28575" b="190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BC905" w14:textId="4D0BCF06" w:rsidR="00D229F2" w:rsidRPr="00933252" w:rsidRDefault="0094262F" w:rsidP="0093325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UNR157-</w:t>
                            </w:r>
                            <w:r w:rsidR="003E3EC5">
                              <w:rPr>
                                <w:lang w:val="en-US"/>
                              </w:rPr>
                              <w:t>1</w:t>
                            </w:r>
                            <w:r w:rsidR="007966FE">
                              <w:rPr>
                                <w:lang w:val="en-US"/>
                              </w:rPr>
                              <w:t>1</w:t>
                            </w:r>
                            <w:r w:rsidR="003E3EC5">
                              <w:rPr>
                                <w:lang w:val="en-US"/>
                              </w:rPr>
                              <w:t>-</w:t>
                            </w:r>
                            <w:r w:rsidR="000F4A09">
                              <w:rPr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1C8C3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7" type="#_x0000_t202" style="position:absolute;left:0;text-align:left;margin-left:394.8pt;margin-top:-57.4pt;width:95.2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" fillcolor="white [3201]" strokeweight=".5pt">
                <v:textbox>
                  <w:txbxContent>
                    <w:p w14:paraId="54ABC905" w14:textId="4D0BCF06" w:rsidR="00D229F2" w:rsidRPr="00933252" w:rsidRDefault="0094262F" w:rsidP="0093325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UNR157-</w:t>
                      </w:r>
                      <w:r w:rsidR="003E3EC5">
                        <w:rPr>
                          <w:lang w:val="en-US"/>
                        </w:rPr>
                        <w:t>1</w:t>
                      </w:r>
                      <w:r w:rsidR="007966FE">
                        <w:rPr>
                          <w:lang w:val="en-US"/>
                        </w:rPr>
                        <w:t>1</w:t>
                      </w:r>
                      <w:r w:rsidR="003E3EC5">
                        <w:rPr>
                          <w:lang w:val="en-US"/>
                        </w:rPr>
                        <w:t>-</w:t>
                      </w:r>
                      <w:r w:rsidR="000F4A09">
                        <w:rPr>
                          <w:lang w:val="en-US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OLE_LINK2"/>
      <w:bookmarkEnd w:id="0"/>
      <w:r w:rsidR="6D489FE9" w:rsidRPr="00BF68CF">
        <w:rPr>
          <w:bCs/>
          <w:color w:val="000000" w:themeColor="text1"/>
          <w:szCs w:val="28"/>
        </w:rPr>
        <w:t xml:space="preserve">Proposal for amendments </w:t>
      </w:r>
      <w:r w:rsidR="000D18B3" w:rsidRPr="00B96235">
        <w:rPr>
          <w:rFonts w:hint="eastAsia"/>
          <w:bCs/>
          <w:color w:val="7030A0"/>
          <w:szCs w:val="28"/>
          <w:lang w:eastAsia="ja-JP"/>
        </w:rPr>
        <w:t>for appendix 1 of annex 5</w:t>
      </w:r>
    </w:p>
    <w:p w14:paraId="671DCDAB" w14:textId="77777777" w:rsidR="6D489FE9" w:rsidRPr="00BF68CF" w:rsidRDefault="00235C8F" w:rsidP="006F2B21">
      <w:pPr>
        <w:pStyle w:val="HChG"/>
        <w:ind w:left="0" w:firstLine="0"/>
        <w:jc w:val="center"/>
        <w:rPr>
          <w:bCs/>
          <w:color w:val="000000" w:themeColor="text1"/>
          <w:szCs w:val="28"/>
        </w:rPr>
      </w:pPr>
      <w:r w:rsidRPr="00BF68CF">
        <w:rPr>
          <w:bCs/>
          <w:color w:val="000000" w:themeColor="text1"/>
          <w:szCs w:val="28"/>
        </w:rPr>
        <w:t>ECE/TRANS/WP.29/2020/81</w:t>
      </w:r>
      <w:bookmarkStart w:id="1" w:name="_GoBack"/>
      <w:bookmarkEnd w:id="1"/>
    </w:p>
    <w:p w14:paraId="1B0854B3" w14:textId="2325A601" w:rsidR="6D489FE9" w:rsidRPr="000D18B3" w:rsidRDefault="00854FE1" w:rsidP="000D18B3">
      <w:pPr>
        <w:rPr>
          <w:sz w:val="22"/>
          <w:szCs w:val="22"/>
          <w:lang w:eastAsia="ja-JP"/>
        </w:rPr>
      </w:pPr>
      <w:r>
        <w:rPr>
          <w:color w:val="000000" w:themeColor="text1"/>
        </w:rPr>
        <w:t xml:space="preserve">Modifications to the existing text of </w:t>
      </w:r>
      <w:r w:rsidRPr="00854FE1">
        <w:rPr>
          <w:color w:val="000000" w:themeColor="text1"/>
        </w:rPr>
        <w:t xml:space="preserve">JRC/EC proposal </w:t>
      </w:r>
      <w:r>
        <w:rPr>
          <w:color w:val="000000" w:themeColor="text1"/>
        </w:rPr>
        <w:t xml:space="preserve">are marked in </w:t>
      </w:r>
      <w:r w:rsidRPr="000D18B3">
        <w:rPr>
          <w:color w:val="7030A0"/>
          <w:sz w:val="22"/>
          <w:szCs w:val="22"/>
        </w:rPr>
        <w:t>purple</w:t>
      </w:r>
      <w:r>
        <w:rPr>
          <w:b/>
          <w:color w:val="0070C0"/>
        </w:rPr>
        <w:t xml:space="preserve"> </w:t>
      </w:r>
      <w:r>
        <w:rPr>
          <w:color w:val="000000" w:themeColor="text1"/>
        </w:rPr>
        <w:t xml:space="preserve">for new or </w:t>
      </w:r>
      <w:r w:rsidRPr="0078428B">
        <w:rPr>
          <w:strike/>
          <w:color w:val="7030A0"/>
          <w:sz w:val="22"/>
          <w:szCs w:val="22"/>
        </w:rPr>
        <w:t>purple strikethrough</w:t>
      </w:r>
      <w:r>
        <w:rPr>
          <w:strike/>
          <w:color w:val="0070C0"/>
        </w:rPr>
        <w:t xml:space="preserve"> </w:t>
      </w:r>
      <w:r>
        <w:rPr>
          <w:color w:val="000000" w:themeColor="text1"/>
        </w:rPr>
        <w:t xml:space="preserve">for deleted characters. </w:t>
      </w:r>
    </w:p>
    <w:p w14:paraId="52403879" w14:textId="6AC000A9" w:rsidR="00340281" w:rsidRDefault="00340281">
      <w:pPr>
        <w:suppressAutoHyphens w:val="0"/>
        <w:spacing w:line="240" w:lineRule="auto"/>
        <w:rPr>
          <w:rFonts w:asciiTheme="majorBidi" w:hAnsiTheme="majorBidi" w:cstheme="majorBidi"/>
          <w:iCs/>
          <w:strike/>
          <w:color w:val="FF0000"/>
        </w:rPr>
      </w:pPr>
    </w:p>
    <w:p w14:paraId="62E63267" w14:textId="23516B2E" w:rsidR="00B55A4A" w:rsidRDefault="00B55A4A">
      <w:pPr>
        <w:suppressAutoHyphens w:val="0"/>
        <w:spacing w:line="240" w:lineRule="auto"/>
        <w:rPr>
          <w:rFonts w:asciiTheme="majorBidi" w:hAnsiTheme="majorBidi" w:cstheme="majorBidi"/>
          <w:iCs/>
          <w:lang w:eastAsia="ja-JP"/>
        </w:rPr>
      </w:pPr>
      <w:r>
        <w:rPr>
          <w:rFonts w:asciiTheme="majorBidi" w:hAnsiTheme="majorBidi" w:cstheme="majorBidi" w:hint="eastAsia"/>
          <w:iCs/>
          <w:lang w:eastAsia="ja-JP"/>
        </w:rPr>
        <w:t>Paragraph 3</w:t>
      </w:r>
      <w:r w:rsidR="00D15850">
        <w:rPr>
          <w:rFonts w:asciiTheme="majorBidi" w:hAnsiTheme="majorBidi" w:cstheme="majorBidi" w:hint="eastAsia"/>
          <w:iCs/>
          <w:lang w:eastAsia="ja-JP"/>
        </w:rPr>
        <w:t>.</w:t>
      </w:r>
      <w:r w:rsidR="00D15850">
        <w:rPr>
          <w:rFonts w:asciiTheme="majorBidi" w:hAnsiTheme="majorBidi" w:cstheme="majorBidi"/>
          <w:iCs/>
          <w:lang w:eastAsia="ja-JP"/>
        </w:rPr>
        <w:t>3.1.</w:t>
      </w:r>
      <w:r>
        <w:rPr>
          <w:rFonts w:asciiTheme="majorBidi" w:hAnsiTheme="majorBidi" w:cstheme="majorBidi" w:hint="eastAsia"/>
          <w:iCs/>
          <w:lang w:eastAsia="ja-JP"/>
        </w:rPr>
        <w:t>, amend to read:</w:t>
      </w:r>
    </w:p>
    <w:p w14:paraId="3C3522E5" w14:textId="5569BD1C" w:rsidR="00B55A4A" w:rsidRPr="00FE4CC5" w:rsidRDefault="00B55A4A" w:rsidP="00B55A4A">
      <w:pPr>
        <w:spacing w:after="120"/>
        <w:ind w:left="2268" w:right="1134" w:hanging="1417"/>
        <w:jc w:val="both"/>
        <w:rPr>
          <w:b/>
          <w:color w:val="00B0F0"/>
          <w:highlight w:val="yellow"/>
        </w:rPr>
      </w:pPr>
      <w:r w:rsidRPr="00BF68CF">
        <w:rPr>
          <w:b/>
          <w:color w:val="00B0F0"/>
        </w:rPr>
        <w:t>3.3.1.</w:t>
      </w:r>
      <w:r w:rsidRPr="00BF68CF">
        <w:rPr>
          <w:b/>
          <w:color w:val="00B0F0"/>
        </w:rPr>
        <w:tab/>
      </w:r>
      <w:r w:rsidRPr="006649CB">
        <w:rPr>
          <w:b/>
          <w:color w:val="00B0F0"/>
        </w:rPr>
        <w:t>The approval authority shall define the approach to classify the difficulty level of the testing scenarios</w:t>
      </w:r>
      <w:r w:rsidRPr="0036718E">
        <w:rPr>
          <w:b/>
          <w:color w:val="00B0F0"/>
        </w:rPr>
        <w:t>.</w:t>
      </w:r>
      <w:r w:rsidRPr="00115E25">
        <w:rPr>
          <w:b/>
          <w:color w:val="00B0F0"/>
        </w:rPr>
        <w:t xml:space="preserve"> Parameters of the traffic critical scenarios shall be chosen in order to ensure a certain difficulty level.</w:t>
      </w:r>
      <w:r w:rsidRPr="0036718E">
        <w:rPr>
          <w:b/>
          <w:color w:val="00B0F0"/>
        </w:rPr>
        <w:t xml:space="preserve"> In</w:t>
      </w:r>
      <w:r w:rsidRPr="006649CB">
        <w:rPr>
          <w:b/>
          <w:color w:val="00B0F0"/>
        </w:rPr>
        <w:t xml:space="preserve"> particular, </w:t>
      </w:r>
      <w:r w:rsidRPr="001E539F">
        <w:rPr>
          <w:b/>
          <w:color w:val="00B0F0"/>
        </w:rPr>
        <w:t>f</w:t>
      </w:r>
      <w:r>
        <w:rPr>
          <w:b/>
          <w:color w:val="00B0F0"/>
        </w:rPr>
        <w:t>or systems operating at speeds above 6</w:t>
      </w:r>
      <w:r w:rsidRPr="001E539F">
        <w:rPr>
          <w:b/>
          <w:color w:val="00B0F0"/>
        </w:rPr>
        <w:t xml:space="preserve">0km/h </w:t>
      </w:r>
      <w:r w:rsidRPr="006649CB">
        <w:rPr>
          <w:b/>
          <w:color w:val="00B0F0"/>
        </w:rPr>
        <w:t xml:space="preserve">the approval </w:t>
      </w:r>
      <w:r>
        <w:rPr>
          <w:b/>
          <w:color w:val="00B0F0"/>
        </w:rPr>
        <w:t>authority shall include tests of</w:t>
      </w:r>
      <w:r w:rsidRPr="006649CB">
        <w:rPr>
          <w:b/>
          <w:color w:val="00B0F0"/>
        </w:rPr>
        <w:t xml:space="preserve"> traffic</w:t>
      </w:r>
      <w:r>
        <w:rPr>
          <w:b/>
          <w:color w:val="00B0F0"/>
        </w:rPr>
        <w:t xml:space="preserve"> critical</w:t>
      </w:r>
      <w:r w:rsidRPr="006649CB">
        <w:rPr>
          <w:b/>
          <w:color w:val="00B0F0"/>
        </w:rPr>
        <w:t xml:space="preserve"> scenario</w:t>
      </w:r>
      <w:r>
        <w:rPr>
          <w:b/>
          <w:color w:val="00B0F0"/>
        </w:rPr>
        <w:t xml:space="preserve">s </w:t>
      </w:r>
      <w:r w:rsidRPr="00601111">
        <w:rPr>
          <w:b/>
          <w:color w:val="7030A0"/>
        </w:rPr>
        <w:t>if any</w:t>
      </w:r>
      <w:r>
        <w:rPr>
          <w:b/>
          <w:color w:val="00B0F0"/>
        </w:rPr>
        <w:t>:</w:t>
      </w:r>
    </w:p>
    <w:p w14:paraId="5D888E8B" w14:textId="77777777" w:rsidR="00B55A4A" w:rsidRPr="00BF68CF" w:rsidRDefault="00B55A4A" w:rsidP="00B55A4A">
      <w:pPr>
        <w:pStyle w:val="Listenabsatz"/>
        <w:numPr>
          <w:ilvl w:val="0"/>
          <w:numId w:val="4"/>
        </w:numPr>
        <w:spacing w:after="120"/>
        <w:ind w:right="1134"/>
        <w:jc w:val="both"/>
        <w:rPr>
          <w:b/>
          <w:color w:val="00B0F0"/>
        </w:rPr>
      </w:pPr>
      <w:r w:rsidRPr="00BF68CF">
        <w:rPr>
          <w:b/>
          <w:color w:val="00B0F0"/>
        </w:rPr>
        <w:t>in the “difficult” parameter range</w:t>
      </w:r>
      <w:r>
        <w:rPr>
          <w:b/>
          <w:color w:val="00B0F0"/>
        </w:rPr>
        <w:t xml:space="preserve"> and</w:t>
      </w:r>
      <w:r w:rsidRPr="00BF68CF">
        <w:rPr>
          <w:b/>
          <w:color w:val="00B0F0"/>
        </w:rPr>
        <w:t>;</w:t>
      </w:r>
    </w:p>
    <w:p w14:paraId="5AD16527" w14:textId="77777777" w:rsidR="00B55A4A" w:rsidRPr="00BF68CF" w:rsidRDefault="00B55A4A" w:rsidP="00B55A4A">
      <w:pPr>
        <w:pStyle w:val="Listenabsatz"/>
        <w:numPr>
          <w:ilvl w:val="0"/>
          <w:numId w:val="4"/>
        </w:numPr>
        <w:spacing w:after="120"/>
        <w:ind w:right="1134"/>
        <w:jc w:val="both"/>
        <w:rPr>
          <w:b/>
          <w:color w:val="00B0F0"/>
        </w:rPr>
      </w:pPr>
      <w:r w:rsidRPr="00BF68CF">
        <w:rPr>
          <w:b/>
          <w:color w:val="00B0F0"/>
        </w:rPr>
        <w:t>in the “unavoidable collision” parameter range for the given scenario</w:t>
      </w:r>
      <w:r>
        <w:rPr>
          <w:b/>
          <w:color w:val="00B0F0"/>
        </w:rPr>
        <w:t>.</w:t>
      </w:r>
    </w:p>
    <w:p w14:paraId="2E227045" w14:textId="77777777" w:rsidR="00B55A4A" w:rsidRDefault="00B55A4A" w:rsidP="00B55A4A">
      <w:pPr>
        <w:spacing w:after="120"/>
        <w:ind w:left="2268" w:right="1134"/>
        <w:jc w:val="both"/>
        <w:rPr>
          <w:b/>
          <w:color w:val="00B0F0"/>
        </w:rPr>
      </w:pPr>
      <w:r w:rsidRPr="008648CC">
        <w:rPr>
          <w:b/>
          <w:color w:val="00B0F0"/>
        </w:rPr>
        <w:t>Authorities may use the method</w:t>
      </w:r>
      <w:r>
        <w:rPr>
          <w:b/>
          <w:color w:val="00B0F0"/>
        </w:rPr>
        <w:t>(</w:t>
      </w:r>
      <w:r w:rsidRPr="008648CC">
        <w:rPr>
          <w:b/>
          <w:color w:val="00B0F0"/>
        </w:rPr>
        <w:t>s</w:t>
      </w:r>
      <w:r>
        <w:rPr>
          <w:b/>
          <w:color w:val="00B0F0"/>
        </w:rPr>
        <w:t>)</w:t>
      </w:r>
      <w:r w:rsidRPr="008648CC">
        <w:rPr>
          <w:b/>
          <w:color w:val="00B0F0"/>
        </w:rPr>
        <w:t xml:space="preserve"> presented</w:t>
      </w:r>
      <w:r>
        <w:rPr>
          <w:b/>
          <w:color w:val="00B0F0"/>
        </w:rPr>
        <w:t xml:space="preserve"> for guidance in</w:t>
      </w:r>
      <w:r w:rsidRPr="008648CC">
        <w:rPr>
          <w:b/>
          <w:color w:val="00B0F0"/>
        </w:rPr>
        <w:t xml:space="preserve"> Appendix 1 to determine the difficulty of the tests.</w:t>
      </w:r>
    </w:p>
    <w:p w14:paraId="0B3FAC4C" w14:textId="7A39DE81" w:rsidR="00B55A4A" w:rsidRPr="00B55A4A" w:rsidRDefault="00B55A4A" w:rsidP="00601111">
      <w:pPr>
        <w:suppressAutoHyphens w:val="0"/>
        <w:spacing w:line="240" w:lineRule="auto"/>
        <w:ind w:left="2268" w:rightChars="567" w:right="1134"/>
        <w:rPr>
          <w:rFonts w:asciiTheme="majorBidi" w:hAnsiTheme="majorBidi" w:cstheme="majorBidi"/>
          <w:iCs/>
          <w:color w:val="FF0000"/>
          <w:lang w:eastAsia="ja-JP"/>
        </w:rPr>
      </w:pPr>
      <w:r w:rsidRPr="00115E25">
        <w:rPr>
          <w:rFonts w:cstheme="minorHAnsi"/>
          <w:b/>
          <w:color w:val="00B0F0"/>
        </w:rPr>
        <w:t xml:space="preserve">For scenarios in the “unavoidable collision” class, the manufacturer </w:t>
      </w:r>
      <w:r>
        <w:rPr>
          <w:rFonts w:cstheme="minorHAnsi"/>
          <w:b/>
          <w:color w:val="00B0F0"/>
        </w:rPr>
        <w:t xml:space="preserve">may </w:t>
      </w:r>
      <w:r w:rsidRPr="00115E25">
        <w:rPr>
          <w:rFonts w:cstheme="minorHAnsi"/>
          <w:b/>
          <w:color w:val="00B0F0"/>
        </w:rPr>
        <w:t>demonstrate either by documentation or, if possible, by verification/testing that the system doesn’t unreasonably switch its control strategy.</w:t>
      </w:r>
    </w:p>
    <w:p w14:paraId="10B1E771" w14:textId="3557C997" w:rsidR="00B55A4A" w:rsidRDefault="00B55A4A">
      <w:pPr>
        <w:suppressAutoHyphens w:val="0"/>
        <w:spacing w:line="240" w:lineRule="auto"/>
        <w:rPr>
          <w:rFonts w:asciiTheme="majorBidi" w:hAnsiTheme="majorBidi" w:cstheme="majorBidi"/>
          <w:iCs/>
          <w:strike/>
          <w:color w:val="FF0000"/>
        </w:rPr>
      </w:pPr>
    </w:p>
    <w:p w14:paraId="03DD7FB3" w14:textId="77777777" w:rsidR="00601111" w:rsidRPr="00BF68CF" w:rsidRDefault="00601111">
      <w:pPr>
        <w:suppressAutoHyphens w:val="0"/>
        <w:spacing w:line="240" w:lineRule="auto"/>
        <w:rPr>
          <w:rFonts w:asciiTheme="majorBidi" w:hAnsiTheme="majorBidi" w:cstheme="majorBidi"/>
          <w:iCs/>
          <w:strike/>
          <w:color w:val="FF0000"/>
        </w:rPr>
      </w:pPr>
    </w:p>
    <w:p w14:paraId="04C359A5" w14:textId="1DA98F2D" w:rsidR="001455F9" w:rsidRDefault="001455F9" w:rsidP="001455F9">
      <w:pPr>
        <w:adjustRightInd w:val="0"/>
        <w:snapToGrid w:val="0"/>
        <w:spacing w:after="120" w:line="240" w:lineRule="auto"/>
        <w:ind w:right="1134"/>
        <w:jc w:val="both"/>
        <w:rPr>
          <w:rFonts w:asciiTheme="majorBidi" w:hAnsiTheme="majorBidi" w:cstheme="majorBidi"/>
          <w:b/>
          <w:iCs/>
          <w:color w:val="00B0F0"/>
          <w:sz w:val="24"/>
        </w:rPr>
      </w:pPr>
      <w:r w:rsidRPr="00BF68CF">
        <w:rPr>
          <w:rFonts w:asciiTheme="majorBidi" w:hAnsiTheme="majorBidi" w:cstheme="majorBidi"/>
          <w:b/>
          <w:iCs/>
          <w:color w:val="00B0F0"/>
          <w:sz w:val="24"/>
        </w:rPr>
        <w:t>Appendix 1</w:t>
      </w:r>
    </w:p>
    <w:p w14:paraId="00828420" w14:textId="1D0AD951" w:rsidR="003727BA" w:rsidRPr="000D18B3" w:rsidRDefault="000D18B3" w:rsidP="003727BA">
      <w:pPr>
        <w:adjustRightInd w:val="0"/>
        <w:snapToGrid w:val="0"/>
        <w:spacing w:after="120" w:line="240" w:lineRule="auto"/>
        <w:ind w:left="1134" w:right="1134"/>
        <w:jc w:val="center"/>
        <w:rPr>
          <w:rFonts w:asciiTheme="majorBidi" w:hAnsiTheme="majorBidi" w:cstheme="majorBidi"/>
          <w:b/>
          <w:iCs/>
          <w:color w:val="8064A2" w:themeColor="accent4"/>
          <w:sz w:val="24"/>
          <w:szCs w:val="24"/>
          <w:lang w:eastAsia="ja-JP"/>
        </w:rPr>
      </w:pPr>
      <w:r w:rsidRPr="000D18B3">
        <w:rPr>
          <w:rFonts w:asciiTheme="majorBidi" w:hAnsiTheme="majorBidi" w:cstheme="majorBidi"/>
          <w:b/>
          <w:iCs/>
          <w:color w:val="8064A2" w:themeColor="accent4"/>
          <w:sz w:val="24"/>
          <w:szCs w:val="24"/>
        </w:rPr>
        <w:t>Guidance to determine the</w:t>
      </w:r>
      <w:r w:rsidR="003727BA" w:rsidRPr="000D18B3">
        <w:rPr>
          <w:rFonts w:asciiTheme="majorBidi" w:hAnsiTheme="majorBidi" w:cstheme="majorBidi"/>
          <w:b/>
          <w:iCs/>
          <w:color w:val="8064A2" w:themeColor="accent4"/>
          <w:sz w:val="24"/>
          <w:szCs w:val="24"/>
        </w:rPr>
        <w:t xml:space="preserve"> difficulty </w:t>
      </w:r>
      <w:r w:rsidRPr="000D18B3">
        <w:rPr>
          <w:rFonts w:asciiTheme="majorBidi" w:hAnsiTheme="majorBidi" w:cstheme="majorBidi"/>
          <w:b/>
          <w:iCs/>
          <w:color w:val="8064A2" w:themeColor="accent4"/>
          <w:sz w:val="24"/>
          <w:szCs w:val="24"/>
        </w:rPr>
        <w:t>of the test</w:t>
      </w:r>
    </w:p>
    <w:p w14:paraId="2A137C52" w14:textId="77777777" w:rsidR="003727BA" w:rsidRPr="00AD1108" w:rsidRDefault="003727BA" w:rsidP="003727BA">
      <w:pPr>
        <w:pStyle w:val="SingleTxtG"/>
        <w:ind w:left="2268"/>
        <w:rPr>
          <w:color w:val="7030A0"/>
        </w:rPr>
      </w:pPr>
    </w:p>
    <w:p w14:paraId="48950E36" w14:textId="16B2F725" w:rsidR="003727BA" w:rsidRPr="00D679C6" w:rsidRDefault="003727BA" w:rsidP="003727BA">
      <w:pPr>
        <w:pStyle w:val="SingleTxtG"/>
        <w:ind w:left="2268"/>
        <w:rPr>
          <w:color w:val="7030A0"/>
          <w:szCs w:val="21"/>
        </w:rPr>
      </w:pPr>
      <w:r w:rsidRPr="00D679C6">
        <w:rPr>
          <w:color w:val="7030A0"/>
        </w:rPr>
        <w:t xml:space="preserve">Following data sheets are pictorial examples of </w:t>
      </w:r>
      <w:r w:rsidR="0078428B" w:rsidRPr="00D679C6">
        <w:rPr>
          <w:color w:val="7030A0"/>
        </w:rPr>
        <w:t>simulations,</w:t>
      </w:r>
      <w:r w:rsidRPr="00D679C6">
        <w:rPr>
          <w:color w:val="7030A0"/>
        </w:rPr>
        <w:t xml:space="preserve"> which determine</w:t>
      </w:r>
      <w:r w:rsidRPr="00D679C6">
        <w:rPr>
          <w:strike/>
          <w:color w:val="7030A0"/>
        </w:rPr>
        <w:t>s</w:t>
      </w:r>
      <w:r w:rsidRPr="00D679C6">
        <w:rPr>
          <w:color w:val="7030A0"/>
        </w:rPr>
        <w:t xml:space="preserve"> conditions under which ALKS shall avoid a collision</w:t>
      </w:r>
      <w:r w:rsidRPr="00D679C6">
        <w:rPr>
          <w:color w:val="7030A0"/>
          <w:szCs w:val="21"/>
        </w:rPr>
        <w:t>, taking into account the combination of every parameter in acco</w:t>
      </w:r>
      <w:r w:rsidR="000D18B3" w:rsidRPr="00D679C6">
        <w:rPr>
          <w:color w:val="7030A0"/>
          <w:szCs w:val="21"/>
        </w:rPr>
        <w:t>rdance to the Performance model</w:t>
      </w:r>
      <w:r w:rsidR="00B55A4A">
        <w:rPr>
          <w:color w:val="7030A0"/>
          <w:szCs w:val="21"/>
        </w:rPr>
        <w:t>s</w:t>
      </w:r>
      <w:r w:rsidRPr="00D679C6">
        <w:rPr>
          <w:color w:val="7030A0"/>
          <w:szCs w:val="21"/>
        </w:rPr>
        <w:t xml:space="preserve"> of Annex 4 Appendix 3, </w:t>
      </w:r>
      <w:r w:rsidRPr="00D679C6">
        <w:rPr>
          <w:iCs/>
          <w:color w:val="7030A0"/>
          <w:szCs w:val="21"/>
        </w:rPr>
        <w:t>at and below</w:t>
      </w:r>
      <w:r w:rsidRPr="00D679C6">
        <w:rPr>
          <w:color w:val="7030A0"/>
          <w:szCs w:val="21"/>
        </w:rPr>
        <w:t xml:space="preserve"> the maximum permitted ALKS vehicle speed.</w:t>
      </w:r>
    </w:p>
    <w:p w14:paraId="47EE966C" w14:textId="548CDAC0" w:rsidR="0078428B" w:rsidRPr="00D679C6" w:rsidRDefault="0078428B" w:rsidP="0078428B">
      <w:pPr>
        <w:pStyle w:val="SingleTxtG"/>
        <w:numPr>
          <w:ilvl w:val="0"/>
          <w:numId w:val="14"/>
        </w:numPr>
        <w:rPr>
          <w:color w:val="7030A0"/>
          <w:szCs w:val="21"/>
        </w:rPr>
      </w:pPr>
      <w:r w:rsidRPr="00D679C6">
        <w:rPr>
          <w:color w:val="7030A0"/>
        </w:rPr>
        <w:t xml:space="preserve">In case of </w:t>
      </w:r>
      <w:proofErr w:type="spellStart"/>
      <w:r w:rsidRPr="00D679C6">
        <w:rPr>
          <w:color w:val="7030A0"/>
        </w:rPr>
        <w:t>perfomance</w:t>
      </w:r>
      <w:proofErr w:type="spellEnd"/>
      <w:r w:rsidRPr="00D679C6">
        <w:rPr>
          <w:color w:val="7030A0"/>
        </w:rPr>
        <w:t xml:space="preserve"> model 1 in annex 4</w:t>
      </w:r>
    </w:p>
    <w:p w14:paraId="194F0A58" w14:textId="5A318AA3" w:rsidR="003727BA" w:rsidRPr="00D679C6" w:rsidRDefault="003727BA" w:rsidP="003727BA">
      <w:pPr>
        <w:pStyle w:val="SingleTxtG"/>
        <w:ind w:left="2268"/>
        <w:rPr>
          <w:color w:val="7030A0"/>
          <w:szCs w:val="21"/>
        </w:rPr>
      </w:pPr>
      <w:r w:rsidRPr="00D679C6">
        <w:rPr>
          <w:color w:val="7030A0"/>
          <w:szCs w:val="21"/>
        </w:rPr>
        <w:t>Wh</w:t>
      </w:r>
      <w:r w:rsidR="0078428B" w:rsidRPr="00D679C6">
        <w:rPr>
          <w:color w:val="7030A0"/>
          <w:szCs w:val="21"/>
        </w:rPr>
        <w:t>ere collision is deemed to be av</w:t>
      </w:r>
      <w:r w:rsidRPr="00D679C6">
        <w:rPr>
          <w:color w:val="7030A0"/>
          <w:szCs w:val="21"/>
        </w:rPr>
        <w:t>oidable, three subsets are defined, to differentiate between the parameter sets based on their difficulty in accordance to the Performance model 1 laid down in paragraph 3.3 of Annex 4 Appendix 3:</w:t>
      </w:r>
    </w:p>
    <w:p w14:paraId="084C902A" w14:textId="77777777" w:rsidR="003727BA" w:rsidRPr="00D679C6" w:rsidRDefault="003727BA" w:rsidP="003727BA">
      <w:pPr>
        <w:pStyle w:val="SingleTxtG"/>
        <w:numPr>
          <w:ilvl w:val="0"/>
          <w:numId w:val="5"/>
        </w:numPr>
        <w:rPr>
          <w:color w:val="7030A0"/>
          <w:szCs w:val="21"/>
        </w:rPr>
      </w:pPr>
      <w:r w:rsidRPr="00D679C6">
        <w:rPr>
          <w:color w:val="7030A0"/>
          <w:szCs w:val="21"/>
        </w:rPr>
        <w:t>“Avoidable” conditions are highlighted by green colour,</w:t>
      </w:r>
    </w:p>
    <w:p w14:paraId="7C434597" w14:textId="77777777" w:rsidR="003727BA" w:rsidRPr="00D679C6" w:rsidRDefault="003727BA" w:rsidP="003727BA">
      <w:pPr>
        <w:pStyle w:val="SingleTxtG"/>
        <w:numPr>
          <w:ilvl w:val="0"/>
          <w:numId w:val="5"/>
        </w:numPr>
        <w:rPr>
          <w:color w:val="7030A0"/>
          <w:szCs w:val="21"/>
        </w:rPr>
      </w:pPr>
      <w:r w:rsidRPr="00D679C6">
        <w:rPr>
          <w:color w:val="7030A0"/>
          <w:szCs w:val="21"/>
        </w:rPr>
        <w:t>“Difficult” conditions are highlighted by blue colour, while</w:t>
      </w:r>
    </w:p>
    <w:p w14:paraId="3BD1A3BF" w14:textId="77777777" w:rsidR="003727BA" w:rsidRPr="00D679C6" w:rsidRDefault="003727BA" w:rsidP="003727BA">
      <w:pPr>
        <w:pStyle w:val="SingleTxtG"/>
        <w:numPr>
          <w:ilvl w:val="0"/>
          <w:numId w:val="5"/>
        </w:numPr>
        <w:rPr>
          <w:color w:val="7030A0"/>
          <w:szCs w:val="21"/>
        </w:rPr>
      </w:pPr>
      <w:r w:rsidRPr="00D679C6">
        <w:rPr>
          <w:color w:val="7030A0"/>
          <w:szCs w:val="21"/>
        </w:rPr>
        <w:t>“Unavoidable” is highlighted by red colour.</w:t>
      </w:r>
    </w:p>
    <w:p w14:paraId="7483B3D2" w14:textId="2B85299E" w:rsidR="003727BA" w:rsidRPr="00D679C6" w:rsidRDefault="003727BA" w:rsidP="003727BA">
      <w:pPr>
        <w:adjustRightInd w:val="0"/>
        <w:snapToGrid w:val="0"/>
        <w:spacing w:after="120"/>
        <w:ind w:left="2268" w:right="1134" w:hanging="1134"/>
        <w:jc w:val="both"/>
        <w:rPr>
          <w:bCs/>
          <w:color w:val="7030A0"/>
          <w:szCs w:val="21"/>
        </w:rPr>
      </w:pPr>
      <w:r w:rsidRPr="00D679C6">
        <w:rPr>
          <w:bCs/>
          <w:color w:val="7030A0"/>
          <w:szCs w:val="21"/>
        </w:rPr>
        <w:t>1</w:t>
      </w:r>
      <w:r w:rsidR="0078428B" w:rsidRPr="00D679C6">
        <w:rPr>
          <w:bCs/>
          <w:color w:val="7030A0"/>
          <w:szCs w:val="21"/>
        </w:rPr>
        <w:t>.1</w:t>
      </w:r>
      <w:r w:rsidRPr="00D679C6">
        <w:rPr>
          <w:bCs/>
          <w:color w:val="7030A0"/>
          <w:szCs w:val="21"/>
        </w:rPr>
        <w:t>.</w:t>
      </w:r>
      <w:r w:rsidRPr="00D679C6">
        <w:rPr>
          <w:bCs/>
          <w:color w:val="7030A0"/>
          <w:szCs w:val="21"/>
        </w:rPr>
        <w:tab/>
        <w:t>Cut in</w:t>
      </w:r>
    </w:p>
    <w:p w14:paraId="7B966C88" w14:textId="77777777" w:rsidR="003727BA" w:rsidRPr="00D679C6" w:rsidRDefault="003727BA" w:rsidP="003727BA">
      <w:pPr>
        <w:adjustRightInd w:val="0"/>
        <w:snapToGrid w:val="0"/>
        <w:spacing w:after="120"/>
        <w:ind w:left="2268" w:right="1134"/>
        <w:jc w:val="both"/>
        <w:rPr>
          <w:bCs/>
          <w:color w:val="7030A0"/>
          <w:szCs w:val="21"/>
        </w:rPr>
      </w:pPr>
      <w:r w:rsidRPr="00D679C6">
        <w:rPr>
          <w:bCs/>
          <w:color w:val="7030A0"/>
          <w:szCs w:val="21"/>
        </w:rPr>
        <w:t xml:space="preserve">Classification of difficulty of the scenarios based on the initial parameters is done the following way </w:t>
      </w:r>
      <w:r w:rsidRPr="00D679C6">
        <w:rPr>
          <w:color w:val="7030A0"/>
          <w:szCs w:val="21"/>
        </w:rPr>
        <w:t>in accordance to Performance model 1</w:t>
      </w:r>
      <w:r w:rsidRPr="00D679C6">
        <w:rPr>
          <w:bCs/>
          <w:color w:val="7030A0"/>
          <w:szCs w:val="21"/>
        </w:rPr>
        <w:t>:</w:t>
      </w:r>
    </w:p>
    <w:p w14:paraId="54CE9750" w14:textId="77777777" w:rsidR="003727BA" w:rsidRPr="00D679C6" w:rsidRDefault="003727BA" w:rsidP="003727BA">
      <w:pPr>
        <w:pStyle w:val="Listenabsatz"/>
        <w:numPr>
          <w:ilvl w:val="0"/>
          <w:numId w:val="6"/>
        </w:numPr>
        <w:adjustRightInd w:val="0"/>
        <w:snapToGrid w:val="0"/>
        <w:spacing w:after="120"/>
        <w:ind w:right="1134"/>
        <w:jc w:val="both"/>
        <w:rPr>
          <w:rFonts w:eastAsia="MS Mincho"/>
          <w:bCs/>
          <w:color w:val="7030A0"/>
          <w:szCs w:val="21"/>
        </w:rPr>
      </w:pPr>
      <w:r w:rsidRPr="00D679C6">
        <w:rPr>
          <w:rFonts w:eastAsia="MS Mincho"/>
          <w:bCs/>
          <w:color w:val="7030A0"/>
          <w:szCs w:val="21"/>
        </w:rPr>
        <w:t>“Avoidable” can be avoided by a braking demand with lower than 5 m/s</w:t>
      </w:r>
      <w:r w:rsidRPr="00D679C6">
        <w:rPr>
          <w:rFonts w:eastAsia="MS Mincho"/>
          <w:bCs/>
          <w:color w:val="7030A0"/>
          <w:szCs w:val="21"/>
          <w:vertAlign w:val="superscript"/>
        </w:rPr>
        <w:t>2</w:t>
      </w:r>
      <w:r w:rsidRPr="00D679C6">
        <w:rPr>
          <w:rFonts w:eastAsia="MS Mincho"/>
          <w:bCs/>
          <w:color w:val="7030A0"/>
          <w:szCs w:val="21"/>
        </w:rPr>
        <w:t>.</w:t>
      </w:r>
    </w:p>
    <w:p w14:paraId="148FC649" w14:textId="77777777" w:rsidR="003727BA" w:rsidRPr="00D679C6" w:rsidRDefault="003727BA" w:rsidP="003727BA">
      <w:pPr>
        <w:pStyle w:val="Listenabsatz"/>
        <w:numPr>
          <w:ilvl w:val="0"/>
          <w:numId w:val="6"/>
        </w:numPr>
        <w:adjustRightInd w:val="0"/>
        <w:snapToGrid w:val="0"/>
        <w:spacing w:after="120"/>
        <w:ind w:right="1134"/>
        <w:jc w:val="both"/>
        <w:rPr>
          <w:rFonts w:eastAsia="MS Mincho"/>
          <w:bCs/>
          <w:color w:val="7030A0"/>
          <w:szCs w:val="21"/>
        </w:rPr>
      </w:pPr>
      <w:r w:rsidRPr="00D679C6">
        <w:rPr>
          <w:rFonts w:eastAsia="MS Mincho"/>
          <w:bCs/>
          <w:color w:val="7030A0"/>
          <w:szCs w:val="21"/>
        </w:rPr>
        <w:t>"Difficult" cannot be avoided by a braking demand with lower than 5 m/s</w:t>
      </w:r>
      <w:r w:rsidRPr="00D679C6">
        <w:rPr>
          <w:rFonts w:eastAsia="MS Mincho"/>
          <w:bCs/>
          <w:color w:val="7030A0"/>
          <w:szCs w:val="21"/>
          <w:vertAlign w:val="superscript"/>
        </w:rPr>
        <w:t>2</w:t>
      </w:r>
      <w:r w:rsidRPr="00D679C6">
        <w:rPr>
          <w:rFonts w:eastAsia="MS Mincho"/>
          <w:bCs/>
          <w:color w:val="7030A0"/>
          <w:szCs w:val="21"/>
        </w:rPr>
        <w:t>.</w:t>
      </w:r>
    </w:p>
    <w:p w14:paraId="6AB69969" w14:textId="77777777" w:rsidR="003727BA" w:rsidRPr="00D679C6" w:rsidRDefault="003727BA" w:rsidP="003727BA">
      <w:pPr>
        <w:pStyle w:val="Listenabsatz"/>
        <w:numPr>
          <w:ilvl w:val="0"/>
          <w:numId w:val="6"/>
        </w:numPr>
        <w:adjustRightInd w:val="0"/>
        <w:snapToGrid w:val="0"/>
        <w:spacing w:after="120"/>
        <w:ind w:right="1134"/>
        <w:jc w:val="both"/>
        <w:rPr>
          <w:rFonts w:eastAsia="MS Mincho"/>
          <w:bCs/>
          <w:color w:val="7030A0"/>
          <w:szCs w:val="21"/>
        </w:rPr>
      </w:pPr>
      <w:r w:rsidRPr="00D679C6">
        <w:rPr>
          <w:rFonts w:eastAsia="MS Mincho"/>
          <w:bCs/>
          <w:color w:val="7030A0"/>
          <w:szCs w:val="21"/>
        </w:rPr>
        <w:t>“Unavoidable” cannot be avoided by a braking demand with 7.6 m/s</w:t>
      </w:r>
      <w:r w:rsidRPr="00D679C6">
        <w:rPr>
          <w:rFonts w:eastAsia="MS Mincho"/>
          <w:bCs/>
          <w:color w:val="7030A0"/>
          <w:szCs w:val="21"/>
          <w:vertAlign w:val="superscript"/>
        </w:rPr>
        <w:t>2</w:t>
      </w:r>
      <w:r w:rsidRPr="00D679C6">
        <w:rPr>
          <w:rFonts w:eastAsia="MS Mincho"/>
          <w:bCs/>
          <w:color w:val="7030A0"/>
          <w:szCs w:val="21"/>
        </w:rPr>
        <w:t>.</w:t>
      </w:r>
    </w:p>
    <w:p w14:paraId="7A284881" w14:textId="77777777" w:rsidR="003727BA" w:rsidRPr="00D679C6" w:rsidRDefault="003727BA" w:rsidP="003727BA">
      <w:pPr>
        <w:pStyle w:val="SingleTxtG"/>
        <w:ind w:left="2268"/>
        <w:rPr>
          <w:color w:val="7030A0"/>
          <w:szCs w:val="21"/>
        </w:rPr>
      </w:pPr>
      <w:r w:rsidRPr="00D679C6">
        <w:rPr>
          <w:color w:val="7030A0"/>
          <w:szCs w:val="21"/>
        </w:rPr>
        <w:lastRenderedPageBreak/>
        <w:t>Based on these equations the classification may be done for any parameter set; to show some examples, a number of figures are presented below with different ego vehicle speeds.</w:t>
      </w:r>
    </w:p>
    <w:p w14:paraId="76726443" w14:textId="0B207A04" w:rsidR="003727BA" w:rsidRPr="00D679C6" w:rsidRDefault="003727BA" w:rsidP="003727BA">
      <w:pPr>
        <w:adjustRightInd w:val="0"/>
        <w:snapToGrid w:val="0"/>
        <w:spacing w:after="120"/>
        <w:ind w:left="2268" w:right="1134"/>
        <w:jc w:val="both"/>
        <w:rPr>
          <w:bCs/>
          <w:color w:val="7030A0"/>
          <w:szCs w:val="21"/>
        </w:rPr>
      </w:pPr>
      <w:r w:rsidRPr="00D679C6">
        <w:rPr>
          <w:bCs/>
          <w:color w:val="7030A0"/>
          <w:szCs w:val="21"/>
        </w:rPr>
        <w:t>Figure 1</w:t>
      </w:r>
    </w:p>
    <w:p w14:paraId="1D7D51A8" w14:textId="77777777" w:rsidR="003727BA" w:rsidRPr="00D679C6" w:rsidRDefault="003727BA" w:rsidP="003727BA">
      <w:pPr>
        <w:pStyle w:val="SingleTxtG"/>
        <w:ind w:left="1701" w:firstLine="567"/>
        <w:rPr>
          <w:bCs/>
          <w:color w:val="7030A0"/>
          <w:szCs w:val="21"/>
        </w:rPr>
      </w:pPr>
      <w:r w:rsidRPr="00D679C6">
        <w:rPr>
          <w:bCs/>
          <w:color w:val="7030A0"/>
          <w:szCs w:val="21"/>
        </w:rPr>
        <w:t>For Ve0 = 130 kph</w:t>
      </w:r>
    </w:p>
    <w:p w14:paraId="6BB2627C" w14:textId="77777777" w:rsidR="003727BA" w:rsidRPr="00D679C6" w:rsidRDefault="003727BA" w:rsidP="003727BA">
      <w:pPr>
        <w:pStyle w:val="SingleTxtG"/>
        <w:ind w:left="0"/>
        <w:rPr>
          <w:color w:val="7030A0"/>
          <w:szCs w:val="21"/>
        </w:rPr>
      </w:pPr>
      <w:r w:rsidRPr="00D679C6">
        <w:rPr>
          <w:noProof/>
          <w:color w:val="7030A0"/>
          <w:szCs w:val="21"/>
          <w:lang w:val="en-US" w:eastAsia="ja-JP"/>
        </w:rPr>
        <w:drawing>
          <wp:inline distT="0" distB="0" distL="0" distR="0" wp14:anchorId="3F63F325" wp14:editId="7873A42F">
            <wp:extent cx="6067179" cy="3035808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142" cy="309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921B0" w14:textId="23A0F6D5" w:rsidR="003727BA" w:rsidRPr="00D679C6" w:rsidRDefault="003727BA" w:rsidP="003727BA">
      <w:pPr>
        <w:adjustRightInd w:val="0"/>
        <w:snapToGrid w:val="0"/>
        <w:spacing w:after="120"/>
        <w:ind w:left="2268" w:right="1134"/>
        <w:jc w:val="both"/>
        <w:rPr>
          <w:bCs/>
          <w:color w:val="7030A0"/>
          <w:szCs w:val="21"/>
        </w:rPr>
      </w:pPr>
      <w:r w:rsidRPr="00D679C6">
        <w:rPr>
          <w:bCs/>
          <w:color w:val="7030A0"/>
          <w:szCs w:val="21"/>
        </w:rPr>
        <w:t>Figure 2</w:t>
      </w:r>
    </w:p>
    <w:p w14:paraId="030E337C" w14:textId="77777777" w:rsidR="003727BA" w:rsidRPr="00D679C6" w:rsidRDefault="003727BA" w:rsidP="003727BA">
      <w:pPr>
        <w:pStyle w:val="SingleTxtG"/>
        <w:ind w:left="1701" w:firstLine="567"/>
        <w:rPr>
          <w:bCs/>
          <w:color w:val="7030A0"/>
          <w:szCs w:val="21"/>
        </w:rPr>
      </w:pPr>
      <w:r w:rsidRPr="00D679C6">
        <w:rPr>
          <w:bCs/>
          <w:color w:val="7030A0"/>
          <w:szCs w:val="21"/>
        </w:rPr>
        <w:t>For Ve0 = 60 kph</w:t>
      </w:r>
    </w:p>
    <w:p w14:paraId="52D9C7A8" w14:textId="77777777" w:rsidR="003727BA" w:rsidRPr="000D093F" w:rsidRDefault="003727BA" w:rsidP="003727BA">
      <w:pPr>
        <w:pStyle w:val="SingleTxtG"/>
        <w:ind w:left="0"/>
        <w:rPr>
          <w:bCs/>
          <w:color w:val="7030A0"/>
          <w:szCs w:val="21"/>
        </w:rPr>
      </w:pPr>
      <w:r w:rsidRPr="000D093F">
        <w:rPr>
          <w:bCs/>
          <w:noProof/>
          <w:color w:val="7030A0"/>
          <w:szCs w:val="21"/>
          <w:lang w:val="en-US" w:eastAsia="ja-JP"/>
        </w:rPr>
        <w:drawing>
          <wp:inline distT="0" distB="0" distL="0" distR="0" wp14:anchorId="076EA5CD" wp14:editId="3ADB4D5D">
            <wp:extent cx="6119981" cy="3057753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213" cy="310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D46F0" w14:textId="7193DBBB" w:rsidR="003727BA" w:rsidRPr="00D679C6" w:rsidRDefault="0078428B" w:rsidP="003727BA">
      <w:pPr>
        <w:adjustRightInd w:val="0"/>
        <w:snapToGrid w:val="0"/>
        <w:spacing w:after="120"/>
        <w:ind w:left="2268" w:right="1134" w:hanging="1134"/>
        <w:jc w:val="both"/>
        <w:rPr>
          <w:bCs/>
          <w:color w:val="7030A0"/>
          <w:szCs w:val="21"/>
        </w:rPr>
      </w:pPr>
      <w:r>
        <w:rPr>
          <w:bCs/>
          <w:color w:val="7030A0"/>
          <w:szCs w:val="21"/>
        </w:rPr>
        <w:t>1.</w:t>
      </w:r>
      <w:r w:rsidR="003727BA" w:rsidRPr="000D093F">
        <w:rPr>
          <w:bCs/>
          <w:color w:val="7030A0"/>
          <w:szCs w:val="21"/>
        </w:rPr>
        <w:t xml:space="preserve">2. </w:t>
      </w:r>
      <w:r w:rsidR="003727BA" w:rsidRPr="000D093F">
        <w:rPr>
          <w:bCs/>
          <w:color w:val="7030A0"/>
          <w:szCs w:val="21"/>
        </w:rPr>
        <w:tab/>
      </w:r>
      <w:r w:rsidR="003727BA" w:rsidRPr="00D679C6">
        <w:rPr>
          <w:bCs/>
          <w:color w:val="7030A0"/>
          <w:szCs w:val="21"/>
        </w:rPr>
        <w:t>Cut out</w:t>
      </w:r>
    </w:p>
    <w:p w14:paraId="69271391" w14:textId="137F5B69" w:rsidR="003727BA" w:rsidRPr="00D679C6" w:rsidRDefault="003727BA" w:rsidP="003727BA">
      <w:pPr>
        <w:adjustRightInd w:val="0"/>
        <w:snapToGrid w:val="0"/>
        <w:spacing w:after="120"/>
        <w:ind w:left="2268" w:right="1134"/>
        <w:jc w:val="both"/>
        <w:rPr>
          <w:bCs/>
          <w:color w:val="7030A0"/>
          <w:szCs w:val="21"/>
        </w:rPr>
      </w:pPr>
      <w:r w:rsidRPr="00D679C6">
        <w:rPr>
          <w:bCs/>
          <w:color w:val="7030A0"/>
          <w:szCs w:val="21"/>
        </w:rPr>
        <w:t xml:space="preserve">Classification of difficulty of the scenarios based on the initial parameters is done the following way </w:t>
      </w:r>
      <w:r w:rsidRPr="00D679C6">
        <w:rPr>
          <w:color w:val="7030A0"/>
          <w:szCs w:val="21"/>
        </w:rPr>
        <w:t>in accordance to the Performance model 1</w:t>
      </w:r>
      <w:r w:rsidRPr="00D679C6">
        <w:rPr>
          <w:bCs/>
          <w:color w:val="7030A0"/>
          <w:szCs w:val="21"/>
        </w:rPr>
        <w:t>:</w:t>
      </w:r>
    </w:p>
    <w:p w14:paraId="1B268C3A" w14:textId="77777777" w:rsidR="003727BA" w:rsidRPr="00D679C6" w:rsidRDefault="003727BA" w:rsidP="003727BA">
      <w:pPr>
        <w:pStyle w:val="Listenabsatz"/>
        <w:numPr>
          <w:ilvl w:val="0"/>
          <w:numId w:val="6"/>
        </w:numPr>
        <w:adjustRightInd w:val="0"/>
        <w:snapToGrid w:val="0"/>
        <w:spacing w:after="120"/>
        <w:ind w:right="1134"/>
        <w:jc w:val="both"/>
        <w:rPr>
          <w:rFonts w:eastAsia="MS Mincho"/>
          <w:bCs/>
          <w:color w:val="7030A0"/>
          <w:szCs w:val="21"/>
        </w:rPr>
      </w:pPr>
      <w:r w:rsidRPr="00D679C6">
        <w:rPr>
          <w:rFonts w:eastAsia="MS Mincho"/>
          <w:bCs/>
          <w:color w:val="7030A0"/>
          <w:szCs w:val="21"/>
        </w:rPr>
        <w:t>“Avoidable” can be avoided by a braking demand with lower than 5 m/s</w:t>
      </w:r>
      <w:r w:rsidRPr="00D679C6">
        <w:rPr>
          <w:rFonts w:eastAsia="MS Mincho"/>
          <w:bCs/>
          <w:color w:val="7030A0"/>
          <w:szCs w:val="21"/>
          <w:vertAlign w:val="superscript"/>
        </w:rPr>
        <w:t>2</w:t>
      </w:r>
      <w:r w:rsidRPr="00D679C6">
        <w:rPr>
          <w:rFonts w:eastAsia="MS Mincho"/>
          <w:bCs/>
          <w:color w:val="7030A0"/>
          <w:szCs w:val="21"/>
        </w:rPr>
        <w:t>.</w:t>
      </w:r>
    </w:p>
    <w:p w14:paraId="30DE4BC9" w14:textId="77777777" w:rsidR="003727BA" w:rsidRPr="00D679C6" w:rsidRDefault="003727BA" w:rsidP="003727BA">
      <w:pPr>
        <w:pStyle w:val="Listenabsatz"/>
        <w:numPr>
          <w:ilvl w:val="0"/>
          <w:numId w:val="6"/>
        </w:numPr>
        <w:adjustRightInd w:val="0"/>
        <w:snapToGrid w:val="0"/>
        <w:spacing w:after="120"/>
        <w:ind w:right="1134"/>
        <w:jc w:val="both"/>
        <w:rPr>
          <w:rFonts w:eastAsia="MS Mincho"/>
          <w:bCs/>
          <w:color w:val="7030A0"/>
          <w:szCs w:val="21"/>
        </w:rPr>
      </w:pPr>
      <w:r w:rsidRPr="00D679C6">
        <w:rPr>
          <w:rFonts w:eastAsia="MS Mincho"/>
          <w:bCs/>
          <w:color w:val="7030A0"/>
          <w:szCs w:val="21"/>
        </w:rPr>
        <w:t>"Difficult" cannot be avoided by a braking demand with lower than 5 m/s</w:t>
      </w:r>
      <w:r w:rsidRPr="00D679C6">
        <w:rPr>
          <w:rFonts w:eastAsia="MS Mincho"/>
          <w:bCs/>
          <w:color w:val="7030A0"/>
          <w:szCs w:val="21"/>
          <w:vertAlign w:val="superscript"/>
        </w:rPr>
        <w:t>2</w:t>
      </w:r>
      <w:r w:rsidRPr="00D679C6">
        <w:rPr>
          <w:rFonts w:eastAsia="MS Mincho"/>
          <w:bCs/>
          <w:color w:val="7030A0"/>
          <w:szCs w:val="21"/>
        </w:rPr>
        <w:t>.</w:t>
      </w:r>
    </w:p>
    <w:p w14:paraId="5B0E3922" w14:textId="77777777" w:rsidR="003727BA" w:rsidRPr="00D679C6" w:rsidRDefault="003727BA" w:rsidP="003727BA">
      <w:pPr>
        <w:pStyle w:val="Listenabsatz"/>
        <w:numPr>
          <w:ilvl w:val="0"/>
          <w:numId w:val="6"/>
        </w:numPr>
        <w:adjustRightInd w:val="0"/>
        <w:snapToGrid w:val="0"/>
        <w:spacing w:after="120"/>
        <w:ind w:right="1134"/>
        <w:jc w:val="both"/>
        <w:rPr>
          <w:rFonts w:eastAsia="MS Mincho"/>
          <w:bCs/>
          <w:color w:val="7030A0"/>
          <w:szCs w:val="21"/>
        </w:rPr>
      </w:pPr>
      <w:r w:rsidRPr="00D679C6">
        <w:rPr>
          <w:rFonts w:eastAsia="MS Mincho"/>
          <w:bCs/>
          <w:color w:val="7030A0"/>
          <w:szCs w:val="21"/>
        </w:rPr>
        <w:lastRenderedPageBreak/>
        <w:t>“Unavoidable” cannot be avoided by a braking demand with 7.6 m/s</w:t>
      </w:r>
      <w:r w:rsidRPr="00D679C6">
        <w:rPr>
          <w:rFonts w:eastAsia="MS Mincho"/>
          <w:bCs/>
          <w:color w:val="7030A0"/>
          <w:szCs w:val="21"/>
          <w:vertAlign w:val="superscript"/>
        </w:rPr>
        <w:t>2</w:t>
      </w:r>
      <w:r w:rsidRPr="00D679C6">
        <w:rPr>
          <w:rFonts w:eastAsia="MS Mincho"/>
          <w:bCs/>
          <w:color w:val="7030A0"/>
          <w:szCs w:val="21"/>
        </w:rPr>
        <w:t>.</w:t>
      </w:r>
    </w:p>
    <w:p w14:paraId="4BB2A265" w14:textId="77777777" w:rsidR="003727BA" w:rsidRPr="00D679C6" w:rsidRDefault="003727BA" w:rsidP="003727BA">
      <w:pPr>
        <w:pStyle w:val="SingleTxtG"/>
        <w:ind w:left="2268"/>
        <w:rPr>
          <w:color w:val="7030A0"/>
          <w:szCs w:val="21"/>
        </w:rPr>
      </w:pPr>
      <w:r w:rsidRPr="00D679C6">
        <w:rPr>
          <w:color w:val="7030A0"/>
          <w:szCs w:val="21"/>
        </w:rPr>
        <w:t>Based on these equations the classification may be done for any parameter set; to show some examples, a number of figures are presented below with different ego vehicle speeds.</w:t>
      </w:r>
    </w:p>
    <w:p w14:paraId="1F0CDCC0" w14:textId="51952CDA" w:rsidR="003727BA" w:rsidRPr="00D679C6" w:rsidRDefault="003727BA" w:rsidP="003727BA">
      <w:pPr>
        <w:adjustRightInd w:val="0"/>
        <w:snapToGrid w:val="0"/>
        <w:spacing w:after="120"/>
        <w:ind w:left="2268" w:right="1134"/>
        <w:jc w:val="both"/>
        <w:rPr>
          <w:bCs/>
          <w:color w:val="7030A0"/>
          <w:szCs w:val="21"/>
        </w:rPr>
      </w:pPr>
      <w:r w:rsidRPr="00D679C6">
        <w:rPr>
          <w:bCs/>
          <w:color w:val="7030A0"/>
          <w:szCs w:val="21"/>
        </w:rPr>
        <w:t>Figure 3</w:t>
      </w:r>
    </w:p>
    <w:p w14:paraId="4B7D8658" w14:textId="77777777" w:rsidR="003727BA" w:rsidRPr="00D679C6" w:rsidRDefault="003727BA" w:rsidP="003727BA">
      <w:pPr>
        <w:pStyle w:val="SingleTxtG"/>
        <w:ind w:left="1701" w:firstLine="567"/>
        <w:rPr>
          <w:bCs/>
          <w:color w:val="7030A0"/>
          <w:szCs w:val="21"/>
        </w:rPr>
      </w:pPr>
      <w:r w:rsidRPr="00D679C6">
        <w:rPr>
          <w:bCs/>
          <w:color w:val="7030A0"/>
          <w:szCs w:val="21"/>
        </w:rPr>
        <w:t>For Ve0 = 130 kph</w:t>
      </w:r>
    </w:p>
    <w:p w14:paraId="2997BA95" w14:textId="77777777" w:rsidR="003727BA" w:rsidRPr="00D679C6" w:rsidRDefault="003727BA" w:rsidP="003727BA">
      <w:pPr>
        <w:adjustRightInd w:val="0"/>
        <w:snapToGrid w:val="0"/>
        <w:spacing w:after="120"/>
        <w:ind w:right="1134"/>
        <w:jc w:val="both"/>
        <w:rPr>
          <w:bCs/>
          <w:color w:val="7030A0"/>
          <w:szCs w:val="21"/>
        </w:rPr>
      </w:pPr>
      <w:r w:rsidRPr="00D679C6">
        <w:rPr>
          <w:bCs/>
          <w:noProof/>
          <w:color w:val="7030A0"/>
          <w:szCs w:val="21"/>
          <w:lang w:val="en-US" w:eastAsia="ja-JP"/>
        </w:rPr>
        <w:drawing>
          <wp:inline distT="0" distB="0" distL="0" distR="0" wp14:anchorId="0A33C2DA" wp14:editId="7EC6E568">
            <wp:extent cx="6111034" cy="3057753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92" cy="307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DAD16" w14:textId="23D450E3" w:rsidR="003727BA" w:rsidRPr="00D679C6" w:rsidRDefault="003727BA" w:rsidP="003727BA">
      <w:pPr>
        <w:adjustRightInd w:val="0"/>
        <w:snapToGrid w:val="0"/>
        <w:spacing w:after="120"/>
        <w:ind w:left="2268" w:right="1134"/>
        <w:jc w:val="both"/>
        <w:rPr>
          <w:bCs/>
          <w:color w:val="7030A0"/>
          <w:szCs w:val="21"/>
        </w:rPr>
      </w:pPr>
      <w:r w:rsidRPr="00D679C6">
        <w:rPr>
          <w:bCs/>
          <w:color w:val="7030A0"/>
          <w:szCs w:val="21"/>
        </w:rPr>
        <w:t>Figure 4</w:t>
      </w:r>
    </w:p>
    <w:p w14:paraId="1F45FF5C" w14:textId="77777777" w:rsidR="003727BA" w:rsidRPr="00D679C6" w:rsidRDefault="003727BA" w:rsidP="003727BA">
      <w:pPr>
        <w:adjustRightInd w:val="0"/>
        <w:snapToGrid w:val="0"/>
        <w:spacing w:after="120"/>
        <w:ind w:left="1701" w:right="1134" w:firstLine="567"/>
        <w:jc w:val="both"/>
        <w:rPr>
          <w:bCs/>
          <w:color w:val="7030A0"/>
          <w:szCs w:val="21"/>
        </w:rPr>
      </w:pPr>
      <w:r w:rsidRPr="00D679C6">
        <w:rPr>
          <w:bCs/>
          <w:color w:val="7030A0"/>
          <w:szCs w:val="21"/>
        </w:rPr>
        <w:t>For Ve0 = 1</w:t>
      </w:r>
      <w:r w:rsidRPr="00D679C6">
        <w:rPr>
          <w:rFonts w:hint="eastAsia"/>
          <w:bCs/>
          <w:color w:val="7030A0"/>
          <w:szCs w:val="21"/>
          <w:lang w:eastAsia="ja-JP"/>
        </w:rPr>
        <w:t>2</w:t>
      </w:r>
      <w:r w:rsidRPr="00D679C6">
        <w:rPr>
          <w:bCs/>
          <w:color w:val="7030A0"/>
          <w:szCs w:val="21"/>
        </w:rPr>
        <w:t>0 kph</w:t>
      </w:r>
    </w:p>
    <w:p w14:paraId="5B622225" w14:textId="77777777" w:rsidR="003727BA" w:rsidRPr="00D679C6" w:rsidRDefault="003727BA" w:rsidP="003727BA">
      <w:pPr>
        <w:adjustRightInd w:val="0"/>
        <w:snapToGrid w:val="0"/>
        <w:spacing w:after="120"/>
        <w:ind w:right="1134"/>
        <w:jc w:val="both"/>
        <w:rPr>
          <w:bCs/>
          <w:color w:val="7030A0"/>
          <w:szCs w:val="21"/>
        </w:rPr>
      </w:pPr>
      <w:r w:rsidRPr="00D679C6">
        <w:rPr>
          <w:bCs/>
          <w:noProof/>
          <w:color w:val="7030A0"/>
          <w:szCs w:val="21"/>
          <w:lang w:val="en-US" w:eastAsia="ja-JP"/>
        </w:rPr>
        <w:drawing>
          <wp:inline distT="0" distB="0" distL="0" distR="0" wp14:anchorId="2F5BBA2C" wp14:editId="6D01F955">
            <wp:extent cx="6125769" cy="3062885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380" cy="306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4C858" w14:textId="489D8F12" w:rsidR="003727BA" w:rsidRPr="00D679C6" w:rsidRDefault="003727BA" w:rsidP="003727BA">
      <w:pPr>
        <w:adjustRightInd w:val="0"/>
        <w:snapToGrid w:val="0"/>
        <w:spacing w:after="120"/>
        <w:ind w:left="2268" w:right="1134"/>
        <w:jc w:val="both"/>
        <w:rPr>
          <w:bCs/>
          <w:color w:val="7030A0"/>
          <w:szCs w:val="21"/>
        </w:rPr>
      </w:pPr>
      <w:r w:rsidRPr="00D679C6">
        <w:rPr>
          <w:bCs/>
          <w:color w:val="7030A0"/>
          <w:szCs w:val="21"/>
        </w:rPr>
        <w:t>Figure 5</w:t>
      </w:r>
    </w:p>
    <w:p w14:paraId="3E46CF2E" w14:textId="77777777" w:rsidR="003727BA" w:rsidRPr="000D093F" w:rsidRDefault="003727BA" w:rsidP="003727BA">
      <w:pPr>
        <w:adjustRightInd w:val="0"/>
        <w:snapToGrid w:val="0"/>
        <w:spacing w:after="120"/>
        <w:ind w:left="1701" w:right="1134" w:firstLine="567"/>
        <w:jc w:val="both"/>
        <w:rPr>
          <w:bCs/>
          <w:color w:val="7030A0"/>
          <w:szCs w:val="21"/>
        </w:rPr>
      </w:pPr>
      <w:r w:rsidRPr="00D679C6">
        <w:rPr>
          <w:bCs/>
          <w:color w:val="7030A0"/>
          <w:szCs w:val="21"/>
        </w:rPr>
        <w:t>For Ve0 = 1</w:t>
      </w:r>
      <w:r w:rsidRPr="00D679C6">
        <w:rPr>
          <w:rFonts w:hint="eastAsia"/>
          <w:bCs/>
          <w:color w:val="7030A0"/>
          <w:szCs w:val="21"/>
          <w:lang w:eastAsia="ja-JP"/>
        </w:rPr>
        <w:t>1</w:t>
      </w:r>
      <w:r w:rsidRPr="00D679C6">
        <w:rPr>
          <w:bCs/>
          <w:color w:val="7030A0"/>
          <w:szCs w:val="21"/>
        </w:rPr>
        <w:t>0 kph</w:t>
      </w:r>
    </w:p>
    <w:p w14:paraId="3D86F12D" w14:textId="77777777" w:rsidR="003727BA" w:rsidRPr="000D093F" w:rsidRDefault="003727BA" w:rsidP="003727BA">
      <w:pPr>
        <w:adjustRightInd w:val="0"/>
        <w:snapToGrid w:val="0"/>
        <w:spacing w:after="120"/>
        <w:ind w:right="1134"/>
        <w:jc w:val="both"/>
        <w:rPr>
          <w:bCs/>
          <w:color w:val="7030A0"/>
          <w:szCs w:val="21"/>
        </w:rPr>
      </w:pPr>
      <w:r w:rsidRPr="000D093F">
        <w:rPr>
          <w:bCs/>
          <w:noProof/>
          <w:color w:val="7030A0"/>
          <w:szCs w:val="21"/>
          <w:lang w:val="en-US" w:eastAsia="ja-JP"/>
        </w:rPr>
        <w:lastRenderedPageBreak/>
        <w:drawing>
          <wp:inline distT="0" distB="0" distL="0" distR="0" wp14:anchorId="7FC7196D" wp14:editId="14276C00">
            <wp:extent cx="6125210" cy="3058126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486" cy="307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F208A" w14:textId="4094956A" w:rsidR="003727BA" w:rsidRPr="00D679C6" w:rsidRDefault="003727BA" w:rsidP="003727BA">
      <w:pPr>
        <w:adjustRightInd w:val="0"/>
        <w:snapToGrid w:val="0"/>
        <w:spacing w:after="120"/>
        <w:ind w:left="2268" w:right="1134"/>
        <w:jc w:val="both"/>
        <w:rPr>
          <w:bCs/>
          <w:color w:val="7030A0"/>
          <w:szCs w:val="21"/>
        </w:rPr>
      </w:pPr>
      <w:r w:rsidRPr="00D679C6">
        <w:rPr>
          <w:bCs/>
          <w:color w:val="7030A0"/>
          <w:szCs w:val="21"/>
        </w:rPr>
        <w:t>Figure 6</w:t>
      </w:r>
    </w:p>
    <w:p w14:paraId="16F03C21" w14:textId="77777777" w:rsidR="003727BA" w:rsidRPr="00D679C6" w:rsidRDefault="003727BA" w:rsidP="003727BA">
      <w:pPr>
        <w:adjustRightInd w:val="0"/>
        <w:snapToGrid w:val="0"/>
        <w:spacing w:after="120"/>
        <w:ind w:left="1701" w:right="1134" w:firstLine="567"/>
        <w:jc w:val="both"/>
        <w:rPr>
          <w:bCs/>
          <w:color w:val="7030A0"/>
          <w:szCs w:val="21"/>
        </w:rPr>
      </w:pPr>
      <w:r w:rsidRPr="00D679C6">
        <w:rPr>
          <w:bCs/>
          <w:color w:val="7030A0"/>
          <w:szCs w:val="21"/>
        </w:rPr>
        <w:t>For Ve0 = 1</w:t>
      </w:r>
      <w:r w:rsidRPr="00D679C6">
        <w:rPr>
          <w:rFonts w:hint="eastAsia"/>
          <w:bCs/>
          <w:color w:val="7030A0"/>
          <w:szCs w:val="21"/>
          <w:lang w:eastAsia="ja-JP"/>
        </w:rPr>
        <w:t>0</w:t>
      </w:r>
      <w:r w:rsidRPr="00D679C6">
        <w:rPr>
          <w:bCs/>
          <w:color w:val="7030A0"/>
          <w:szCs w:val="21"/>
        </w:rPr>
        <w:t>0 kph</w:t>
      </w:r>
    </w:p>
    <w:p w14:paraId="193F8A58" w14:textId="77777777" w:rsidR="003727BA" w:rsidRPr="00D679C6" w:rsidRDefault="003727BA" w:rsidP="003727BA">
      <w:pPr>
        <w:adjustRightInd w:val="0"/>
        <w:snapToGrid w:val="0"/>
        <w:spacing w:after="120"/>
        <w:ind w:right="1134"/>
        <w:jc w:val="both"/>
        <w:rPr>
          <w:bCs/>
          <w:color w:val="7030A0"/>
          <w:szCs w:val="21"/>
        </w:rPr>
      </w:pPr>
      <w:r w:rsidRPr="00D679C6">
        <w:rPr>
          <w:bCs/>
          <w:noProof/>
          <w:color w:val="7030A0"/>
          <w:szCs w:val="21"/>
          <w:lang w:val="en-US" w:eastAsia="ja-JP"/>
        </w:rPr>
        <w:drawing>
          <wp:inline distT="0" distB="0" distL="0" distR="0" wp14:anchorId="47670A26" wp14:editId="56FD3EF3">
            <wp:extent cx="6125653" cy="3065068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34" cy="307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B08F8" w14:textId="2990640E" w:rsidR="003727BA" w:rsidRPr="00D679C6" w:rsidRDefault="003727BA" w:rsidP="003727BA">
      <w:pPr>
        <w:adjustRightInd w:val="0"/>
        <w:snapToGrid w:val="0"/>
        <w:spacing w:after="120"/>
        <w:ind w:left="2268" w:right="1134"/>
        <w:jc w:val="both"/>
        <w:rPr>
          <w:bCs/>
          <w:color w:val="7030A0"/>
          <w:szCs w:val="21"/>
        </w:rPr>
      </w:pPr>
      <w:r w:rsidRPr="00D679C6">
        <w:rPr>
          <w:bCs/>
          <w:color w:val="7030A0"/>
          <w:szCs w:val="21"/>
        </w:rPr>
        <w:t>Figure 7</w:t>
      </w:r>
    </w:p>
    <w:p w14:paraId="7D83D201" w14:textId="77777777" w:rsidR="003727BA" w:rsidRPr="000D093F" w:rsidRDefault="003727BA" w:rsidP="003727BA">
      <w:pPr>
        <w:adjustRightInd w:val="0"/>
        <w:snapToGrid w:val="0"/>
        <w:spacing w:after="120"/>
        <w:ind w:left="1701" w:right="1134" w:firstLine="567"/>
        <w:jc w:val="both"/>
        <w:rPr>
          <w:bCs/>
          <w:color w:val="7030A0"/>
          <w:szCs w:val="21"/>
        </w:rPr>
      </w:pPr>
      <w:r w:rsidRPr="00D679C6">
        <w:rPr>
          <w:bCs/>
          <w:color w:val="7030A0"/>
          <w:szCs w:val="21"/>
        </w:rPr>
        <w:t>For Ve0 = 90 kph</w:t>
      </w:r>
    </w:p>
    <w:p w14:paraId="451C6E3E" w14:textId="77777777" w:rsidR="003727BA" w:rsidRPr="000D093F" w:rsidRDefault="003727BA" w:rsidP="003727BA">
      <w:pPr>
        <w:adjustRightInd w:val="0"/>
        <w:snapToGrid w:val="0"/>
        <w:spacing w:after="120"/>
        <w:ind w:right="1134"/>
        <w:jc w:val="both"/>
        <w:rPr>
          <w:bCs/>
          <w:color w:val="7030A0"/>
          <w:szCs w:val="21"/>
        </w:rPr>
      </w:pPr>
      <w:r w:rsidRPr="000D093F">
        <w:rPr>
          <w:bCs/>
          <w:noProof/>
          <w:color w:val="7030A0"/>
          <w:szCs w:val="21"/>
          <w:lang w:val="en-US" w:eastAsia="ja-JP"/>
        </w:rPr>
        <w:lastRenderedPageBreak/>
        <w:drawing>
          <wp:inline distT="0" distB="0" distL="0" distR="0" wp14:anchorId="4C64E6BD" wp14:editId="55F4C12B">
            <wp:extent cx="6125210" cy="3058127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35" cy="307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E205B" w14:textId="6FE547D9" w:rsidR="003727BA" w:rsidRPr="00D679C6" w:rsidRDefault="003727BA" w:rsidP="003727BA">
      <w:pPr>
        <w:adjustRightInd w:val="0"/>
        <w:snapToGrid w:val="0"/>
        <w:spacing w:after="120"/>
        <w:ind w:left="2268" w:right="1134"/>
        <w:jc w:val="both"/>
        <w:rPr>
          <w:bCs/>
          <w:color w:val="7030A0"/>
          <w:szCs w:val="21"/>
        </w:rPr>
      </w:pPr>
      <w:r w:rsidRPr="00D679C6">
        <w:rPr>
          <w:bCs/>
          <w:color w:val="7030A0"/>
          <w:szCs w:val="21"/>
        </w:rPr>
        <w:t>Figure 8</w:t>
      </w:r>
    </w:p>
    <w:p w14:paraId="0EEC291D" w14:textId="77777777" w:rsidR="003727BA" w:rsidRPr="00D679C6" w:rsidRDefault="003727BA" w:rsidP="003727BA">
      <w:pPr>
        <w:adjustRightInd w:val="0"/>
        <w:snapToGrid w:val="0"/>
        <w:spacing w:after="120"/>
        <w:ind w:left="1701" w:right="1134" w:firstLine="567"/>
        <w:jc w:val="both"/>
        <w:rPr>
          <w:bCs/>
          <w:color w:val="7030A0"/>
          <w:szCs w:val="21"/>
        </w:rPr>
      </w:pPr>
      <w:r w:rsidRPr="00D679C6">
        <w:rPr>
          <w:bCs/>
          <w:color w:val="7030A0"/>
          <w:szCs w:val="21"/>
        </w:rPr>
        <w:t>For Ve0 = 80 kph</w:t>
      </w:r>
    </w:p>
    <w:p w14:paraId="14F2004D" w14:textId="77777777" w:rsidR="003727BA" w:rsidRPr="000D093F" w:rsidRDefault="003727BA" w:rsidP="003727BA">
      <w:pPr>
        <w:adjustRightInd w:val="0"/>
        <w:snapToGrid w:val="0"/>
        <w:spacing w:after="120"/>
        <w:ind w:right="1134"/>
        <w:jc w:val="both"/>
        <w:rPr>
          <w:bCs/>
          <w:color w:val="7030A0"/>
          <w:szCs w:val="21"/>
        </w:rPr>
      </w:pPr>
      <w:r w:rsidRPr="000D093F">
        <w:rPr>
          <w:bCs/>
          <w:noProof/>
          <w:color w:val="7030A0"/>
          <w:szCs w:val="21"/>
          <w:lang w:val="en-US" w:eastAsia="ja-JP"/>
        </w:rPr>
        <w:drawing>
          <wp:inline distT="0" distB="0" distL="0" distR="0" wp14:anchorId="29A366AA" wp14:editId="7CA64BA4">
            <wp:extent cx="6123365" cy="3063923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15" cy="308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3762" w14:textId="49727F2B" w:rsidR="003727BA" w:rsidRPr="00D679C6" w:rsidRDefault="0078428B" w:rsidP="003727BA">
      <w:pPr>
        <w:adjustRightInd w:val="0"/>
        <w:snapToGrid w:val="0"/>
        <w:spacing w:after="120"/>
        <w:ind w:left="2268" w:right="1134" w:hanging="1134"/>
        <w:jc w:val="both"/>
        <w:rPr>
          <w:bCs/>
          <w:color w:val="7030A0"/>
          <w:szCs w:val="21"/>
        </w:rPr>
      </w:pPr>
      <w:r>
        <w:rPr>
          <w:bCs/>
          <w:color w:val="7030A0"/>
          <w:szCs w:val="21"/>
        </w:rPr>
        <w:t>1.</w:t>
      </w:r>
      <w:r w:rsidR="003727BA" w:rsidRPr="000D093F">
        <w:rPr>
          <w:bCs/>
          <w:color w:val="7030A0"/>
          <w:szCs w:val="21"/>
        </w:rPr>
        <w:t>3.</w:t>
      </w:r>
      <w:r w:rsidR="003727BA" w:rsidRPr="000D093F">
        <w:rPr>
          <w:bCs/>
          <w:color w:val="7030A0"/>
          <w:szCs w:val="21"/>
        </w:rPr>
        <w:tab/>
      </w:r>
      <w:r w:rsidR="003727BA" w:rsidRPr="00D679C6">
        <w:rPr>
          <w:bCs/>
          <w:color w:val="7030A0"/>
          <w:szCs w:val="21"/>
        </w:rPr>
        <w:t>Deceleration</w:t>
      </w:r>
    </w:p>
    <w:p w14:paraId="271360ED" w14:textId="77777777" w:rsidR="003727BA" w:rsidRPr="00D679C6" w:rsidRDefault="003727BA" w:rsidP="003727BA">
      <w:pPr>
        <w:adjustRightInd w:val="0"/>
        <w:snapToGrid w:val="0"/>
        <w:spacing w:after="120"/>
        <w:ind w:left="2268" w:right="1134"/>
        <w:jc w:val="both"/>
        <w:rPr>
          <w:bCs/>
          <w:color w:val="7030A0"/>
          <w:szCs w:val="21"/>
        </w:rPr>
      </w:pPr>
      <w:r w:rsidRPr="00D679C6">
        <w:rPr>
          <w:bCs/>
          <w:color w:val="7030A0"/>
          <w:szCs w:val="21"/>
        </w:rPr>
        <w:t xml:space="preserve">Classification of difficulty of the scenarios based on the initial parameters is done the following way </w:t>
      </w:r>
      <w:r w:rsidRPr="00D679C6">
        <w:rPr>
          <w:color w:val="7030A0"/>
          <w:szCs w:val="21"/>
        </w:rPr>
        <w:t xml:space="preserve">in accordance to the Performance model 1 </w:t>
      </w:r>
      <w:r w:rsidRPr="00D679C6">
        <w:rPr>
          <w:bCs/>
          <w:color w:val="7030A0"/>
          <w:szCs w:val="21"/>
        </w:rPr>
        <w:t>:</w:t>
      </w:r>
    </w:p>
    <w:p w14:paraId="2D7A3206" w14:textId="77777777" w:rsidR="003727BA" w:rsidRPr="00D679C6" w:rsidRDefault="003727BA" w:rsidP="003727BA">
      <w:pPr>
        <w:pStyle w:val="Listenabsatz"/>
        <w:numPr>
          <w:ilvl w:val="0"/>
          <w:numId w:val="6"/>
        </w:numPr>
        <w:adjustRightInd w:val="0"/>
        <w:snapToGrid w:val="0"/>
        <w:spacing w:after="120"/>
        <w:ind w:right="1134"/>
        <w:jc w:val="both"/>
        <w:rPr>
          <w:rFonts w:eastAsia="MS Mincho"/>
          <w:bCs/>
          <w:color w:val="7030A0"/>
          <w:szCs w:val="21"/>
        </w:rPr>
      </w:pPr>
      <w:r w:rsidRPr="00D679C6">
        <w:rPr>
          <w:rFonts w:eastAsia="MS Mincho"/>
          <w:bCs/>
          <w:color w:val="7030A0"/>
          <w:szCs w:val="21"/>
        </w:rPr>
        <w:t>“Avoidable” can be avoided by a braking demand with lower than 5 m/s</w:t>
      </w:r>
      <w:r w:rsidRPr="00D679C6">
        <w:rPr>
          <w:rFonts w:eastAsia="MS Mincho"/>
          <w:bCs/>
          <w:color w:val="7030A0"/>
          <w:szCs w:val="21"/>
          <w:vertAlign w:val="superscript"/>
        </w:rPr>
        <w:t>2</w:t>
      </w:r>
      <w:r w:rsidRPr="00D679C6">
        <w:rPr>
          <w:rFonts w:eastAsia="MS Mincho"/>
          <w:bCs/>
          <w:color w:val="7030A0"/>
          <w:szCs w:val="21"/>
        </w:rPr>
        <w:t>.</w:t>
      </w:r>
    </w:p>
    <w:p w14:paraId="43DDE66C" w14:textId="77777777" w:rsidR="003727BA" w:rsidRPr="00D679C6" w:rsidRDefault="003727BA" w:rsidP="003727BA">
      <w:pPr>
        <w:pStyle w:val="Listenabsatz"/>
        <w:numPr>
          <w:ilvl w:val="0"/>
          <w:numId w:val="6"/>
        </w:numPr>
        <w:adjustRightInd w:val="0"/>
        <w:snapToGrid w:val="0"/>
        <w:spacing w:after="120"/>
        <w:ind w:right="1134"/>
        <w:jc w:val="both"/>
        <w:rPr>
          <w:rFonts w:eastAsia="MS Mincho"/>
          <w:bCs/>
          <w:color w:val="7030A0"/>
          <w:szCs w:val="21"/>
        </w:rPr>
      </w:pPr>
      <w:r w:rsidRPr="00D679C6">
        <w:rPr>
          <w:rFonts w:eastAsia="MS Mincho"/>
          <w:bCs/>
          <w:color w:val="7030A0"/>
          <w:szCs w:val="21"/>
        </w:rPr>
        <w:t>"Difficult" cannot be avoided by a braking demand with lower than 5 m/s</w:t>
      </w:r>
      <w:r w:rsidRPr="00D679C6">
        <w:rPr>
          <w:rFonts w:eastAsia="MS Mincho"/>
          <w:bCs/>
          <w:color w:val="7030A0"/>
          <w:szCs w:val="21"/>
          <w:vertAlign w:val="superscript"/>
        </w:rPr>
        <w:t>2</w:t>
      </w:r>
      <w:r w:rsidRPr="00D679C6">
        <w:rPr>
          <w:rFonts w:eastAsia="MS Mincho"/>
          <w:bCs/>
          <w:color w:val="7030A0"/>
          <w:szCs w:val="21"/>
        </w:rPr>
        <w:t>.</w:t>
      </w:r>
    </w:p>
    <w:p w14:paraId="32DD99B2" w14:textId="77777777" w:rsidR="003727BA" w:rsidRPr="00D679C6" w:rsidRDefault="003727BA" w:rsidP="003727BA">
      <w:pPr>
        <w:pStyle w:val="Listenabsatz"/>
        <w:numPr>
          <w:ilvl w:val="0"/>
          <w:numId w:val="6"/>
        </w:numPr>
        <w:adjustRightInd w:val="0"/>
        <w:snapToGrid w:val="0"/>
        <w:spacing w:after="120"/>
        <w:ind w:right="1134"/>
        <w:jc w:val="both"/>
        <w:rPr>
          <w:rFonts w:eastAsia="MS Mincho"/>
          <w:bCs/>
          <w:color w:val="7030A0"/>
          <w:szCs w:val="21"/>
        </w:rPr>
      </w:pPr>
      <w:r w:rsidRPr="00D679C6">
        <w:rPr>
          <w:rFonts w:eastAsia="MS Mincho"/>
          <w:bCs/>
          <w:color w:val="7030A0"/>
          <w:szCs w:val="21"/>
        </w:rPr>
        <w:t>“Unavoidable” cannot be avoided by a braking demand with 7.6 m/s</w:t>
      </w:r>
      <w:r w:rsidRPr="00D679C6">
        <w:rPr>
          <w:rFonts w:eastAsia="MS Mincho"/>
          <w:bCs/>
          <w:color w:val="7030A0"/>
          <w:szCs w:val="21"/>
          <w:vertAlign w:val="superscript"/>
        </w:rPr>
        <w:t>2</w:t>
      </w:r>
      <w:r w:rsidRPr="00D679C6">
        <w:rPr>
          <w:rFonts w:eastAsia="MS Mincho"/>
          <w:bCs/>
          <w:color w:val="7030A0"/>
          <w:szCs w:val="21"/>
        </w:rPr>
        <w:t>.</w:t>
      </w:r>
    </w:p>
    <w:p w14:paraId="7A5E210B" w14:textId="77777777" w:rsidR="003727BA" w:rsidRPr="00D679C6" w:rsidRDefault="003727BA" w:rsidP="003727BA">
      <w:pPr>
        <w:pStyle w:val="SingleTxtG"/>
        <w:ind w:left="2268"/>
        <w:rPr>
          <w:color w:val="7030A0"/>
          <w:szCs w:val="21"/>
        </w:rPr>
      </w:pPr>
      <w:r w:rsidRPr="00D679C6">
        <w:rPr>
          <w:color w:val="7030A0"/>
          <w:szCs w:val="21"/>
        </w:rPr>
        <w:t>Based on these equations the classification may be done for any parameter set; to show some examples, a number of figures are presented below with different ego vehicle speeds.</w:t>
      </w:r>
    </w:p>
    <w:p w14:paraId="0826ABF8" w14:textId="0E94ECE7" w:rsidR="003727BA" w:rsidRPr="000D093F" w:rsidRDefault="003727BA" w:rsidP="003727BA">
      <w:pPr>
        <w:adjustRightInd w:val="0"/>
        <w:snapToGrid w:val="0"/>
        <w:spacing w:after="120"/>
        <w:ind w:left="2268" w:right="1134"/>
        <w:jc w:val="both"/>
        <w:rPr>
          <w:bCs/>
          <w:color w:val="7030A0"/>
          <w:szCs w:val="21"/>
        </w:rPr>
      </w:pPr>
      <w:r w:rsidRPr="00D679C6">
        <w:rPr>
          <w:bCs/>
          <w:color w:val="7030A0"/>
          <w:szCs w:val="21"/>
        </w:rPr>
        <w:t>Figure 9</w:t>
      </w:r>
    </w:p>
    <w:p w14:paraId="4E9FFE11" w14:textId="77777777" w:rsidR="003727BA" w:rsidRPr="00D679C6" w:rsidRDefault="003727BA" w:rsidP="003727BA">
      <w:pPr>
        <w:ind w:left="2268"/>
        <w:jc w:val="both"/>
        <w:rPr>
          <w:bCs/>
          <w:noProof/>
          <w:color w:val="7030A0"/>
        </w:rPr>
      </w:pPr>
      <w:r w:rsidRPr="00D679C6">
        <w:rPr>
          <w:bCs/>
          <w:noProof/>
          <w:color w:val="7030A0"/>
        </w:rPr>
        <w:lastRenderedPageBreak/>
        <w:t>Deceleration</w:t>
      </w:r>
    </w:p>
    <w:p w14:paraId="6AE2BC1F" w14:textId="77777777" w:rsidR="003727BA" w:rsidRPr="00D679C6" w:rsidRDefault="003727BA" w:rsidP="003727BA">
      <w:pPr>
        <w:ind w:left="2268"/>
        <w:jc w:val="both"/>
        <w:rPr>
          <w:bCs/>
          <w:noProof/>
          <w:color w:val="7030A0"/>
        </w:rPr>
      </w:pPr>
    </w:p>
    <w:p w14:paraId="1757EB53" w14:textId="77777777" w:rsidR="003727BA" w:rsidRPr="00D679C6" w:rsidRDefault="003727BA" w:rsidP="003727BA">
      <w:pPr>
        <w:ind w:left="2268"/>
        <w:jc w:val="both"/>
        <w:rPr>
          <w:bCs/>
          <w:noProof/>
          <w:color w:val="7030A0"/>
        </w:rPr>
      </w:pPr>
      <w:r w:rsidRPr="00D679C6">
        <w:rPr>
          <w:bCs/>
          <w:noProof/>
          <w:color w:val="7030A0"/>
        </w:rPr>
        <w:t>Difficult area and Unavoidable area are not found.</w:t>
      </w:r>
    </w:p>
    <w:p w14:paraId="22EB7E96" w14:textId="77777777" w:rsidR="003727BA" w:rsidRPr="000D093F" w:rsidRDefault="003727BA" w:rsidP="003727BA">
      <w:pPr>
        <w:adjustRightInd w:val="0"/>
        <w:snapToGrid w:val="0"/>
        <w:spacing w:after="120"/>
        <w:ind w:left="2268" w:right="1134" w:hanging="1134"/>
        <w:jc w:val="both"/>
        <w:rPr>
          <w:bCs/>
          <w:color w:val="7030A0"/>
          <w:szCs w:val="21"/>
        </w:rPr>
      </w:pPr>
      <w:r w:rsidRPr="000D093F">
        <w:rPr>
          <w:bCs/>
          <w:noProof/>
          <w:color w:val="7030A0"/>
          <w:szCs w:val="21"/>
          <w:lang w:val="en-US" w:eastAsia="ja-JP"/>
        </w:rPr>
        <w:drawing>
          <wp:inline distT="0" distB="0" distL="0" distR="0" wp14:anchorId="12B0C226" wp14:editId="2214F11E">
            <wp:extent cx="5401035" cy="2698541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20" cy="271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6777C" w14:textId="77777777" w:rsidR="003727BA" w:rsidRPr="00BF68CF" w:rsidRDefault="003727BA" w:rsidP="001455F9">
      <w:pPr>
        <w:adjustRightInd w:val="0"/>
        <w:snapToGrid w:val="0"/>
        <w:spacing w:after="120" w:line="240" w:lineRule="auto"/>
        <w:ind w:right="1134"/>
        <w:jc w:val="both"/>
        <w:rPr>
          <w:rFonts w:asciiTheme="majorBidi" w:hAnsiTheme="majorBidi" w:cstheme="majorBidi"/>
          <w:b/>
          <w:iCs/>
          <w:color w:val="00B0F0"/>
          <w:sz w:val="24"/>
        </w:rPr>
      </w:pPr>
    </w:p>
    <w:p w14:paraId="5552C0B1" w14:textId="5E32AAC9" w:rsidR="001455F9" w:rsidRPr="0078428B" w:rsidRDefault="00F40622" w:rsidP="0011718B">
      <w:pPr>
        <w:adjustRightInd w:val="0"/>
        <w:snapToGrid w:val="0"/>
        <w:spacing w:after="120" w:line="240" w:lineRule="auto"/>
        <w:ind w:left="1134" w:right="1134"/>
        <w:jc w:val="center"/>
        <w:rPr>
          <w:rFonts w:asciiTheme="majorBidi" w:hAnsiTheme="majorBidi" w:cstheme="majorBidi"/>
          <w:b/>
          <w:iCs/>
          <w:strike/>
          <w:color w:val="00B0F0"/>
        </w:rPr>
      </w:pPr>
      <w:r w:rsidRPr="0078428B">
        <w:rPr>
          <w:rFonts w:asciiTheme="majorBidi" w:hAnsiTheme="majorBidi" w:cstheme="majorBidi"/>
          <w:b/>
          <w:iCs/>
          <w:strike/>
          <w:color w:val="7030A0"/>
        </w:rPr>
        <w:t>A suggested approach</w:t>
      </w:r>
      <w:r w:rsidR="0011718B" w:rsidRPr="0078428B">
        <w:rPr>
          <w:rFonts w:asciiTheme="majorBidi" w:hAnsiTheme="majorBidi" w:cstheme="majorBidi"/>
          <w:b/>
          <w:iCs/>
          <w:strike/>
          <w:color w:val="7030A0"/>
        </w:rPr>
        <w:t xml:space="preserve"> for traffic critical scenario difficulty classification</w:t>
      </w:r>
    </w:p>
    <w:p w14:paraId="62B73784" w14:textId="0BF2E419" w:rsidR="0011718B" w:rsidRPr="00D679C6" w:rsidRDefault="0078428B" w:rsidP="0078428B">
      <w:pPr>
        <w:pStyle w:val="SingleTxtG"/>
        <w:numPr>
          <w:ilvl w:val="0"/>
          <w:numId w:val="14"/>
        </w:numPr>
        <w:rPr>
          <w:color w:val="7030A0"/>
          <w:lang w:eastAsia="ja-JP"/>
        </w:rPr>
      </w:pPr>
      <w:r w:rsidRPr="00D679C6">
        <w:rPr>
          <w:color w:val="7030A0"/>
          <w:lang w:eastAsia="ja-JP"/>
        </w:rPr>
        <w:t>In case of performance model 2 of annex 4</w:t>
      </w:r>
    </w:p>
    <w:p w14:paraId="29D9AE67" w14:textId="77777777" w:rsidR="0011718B" w:rsidRPr="00BF68CF" w:rsidRDefault="0011718B" w:rsidP="0011718B">
      <w:pPr>
        <w:pStyle w:val="SingleTxtG"/>
        <w:ind w:left="2268"/>
        <w:rPr>
          <w:szCs w:val="21"/>
        </w:rPr>
      </w:pPr>
      <w:r w:rsidRPr="00BF68CF">
        <w:t>Following data sheets are pictorial examples of simulations which determine</w:t>
      </w:r>
      <w:r w:rsidRPr="00BF68CF">
        <w:rPr>
          <w:strike/>
          <w:color w:val="FF0000"/>
        </w:rPr>
        <w:t>s</w:t>
      </w:r>
      <w:r w:rsidRPr="00BF68CF">
        <w:t xml:space="preserve"> conditions under which </w:t>
      </w:r>
      <w:r w:rsidRPr="00115E25">
        <w:t>ALKS</w:t>
      </w:r>
      <w:r w:rsidRPr="00BF68CF">
        <w:t xml:space="preserve"> shall avoid a collision</w:t>
      </w:r>
      <w:r w:rsidRPr="00BF68CF">
        <w:rPr>
          <w:szCs w:val="21"/>
        </w:rPr>
        <w:t xml:space="preserve">, taking into account the combination of every parameter, </w:t>
      </w:r>
      <w:r w:rsidRPr="00BF68CF">
        <w:rPr>
          <w:i/>
          <w:iCs/>
          <w:szCs w:val="21"/>
        </w:rPr>
        <w:t>at and below</w:t>
      </w:r>
      <w:r w:rsidRPr="00BF68CF">
        <w:rPr>
          <w:szCs w:val="21"/>
        </w:rPr>
        <w:t xml:space="preserve"> the maximum permitted </w:t>
      </w:r>
      <w:r w:rsidRPr="00115E25">
        <w:rPr>
          <w:szCs w:val="21"/>
        </w:rPr>
        <w:t>ALKS</w:t>
      </w:r>
      <w:r w:rsidRPr="00BF68CF">
        <w:rPr>
          <w:szCs w:val="21"/>
        </w:rPr>
        <w:t xml:space="preserve"> vehicle speed.</w:t>
      </w:r>
    </w:p>
    <w:p w14:paraId="1F046B07" w14:textId="61A82FCF" w:rsidR="0011718B" w:rsidRPr="00BF68CF" w:rsidRDefault="0011718B" w:rsidP="0011718B">
      <w:pPr>
        <w:pStyle w:val="SingleTxtG"/>
        <w:ind w:left="2268"/>
        <w:rPr>
          <w:b/>
          <w:color w:val="00B0F0"/>
          <w:szCs w:val="21"/>
        </w:rPr>
      </w:pPr>
      <w:r w:rsidRPr="00BF68CF">
        <w:rPr>
          <w:b/>
          <w:color w:val="00B0F0"/>
          <w:szCs w:val="21"/>
        </w:rPr>
        <w:t>Where collision is deemed to be avoidable, three subsets are defined, to differentiate between the parameter sets based on their difficulty</w:t>
      </w:r>
      <w:r w:rsidR="00823276" w:rsidRPr="00BF68CF">
        <w:rPr>
          <w:b/>
          <w:color w:val="00B0F0"/>
          <w:szCs w:val="21"/>
        </w:rPr>
        <w:t xml:space="preserve"> in accordance to the performance model</w:t>
      </w:r>
      <w:r w:rsidR="00AD1108">
        <w:rPr>
          <w:b/>
          <w:color w:val="00B0F0"/>
          <w:szCs w:val="21"/>
        </w:rPr>
        <w:t xml:space="preserve"> </w:t>
      </w:r>
      <w:r w:rsidR="00AD1108" w:rsidRPr="00AD1108">
        <w:rPr>
          <w:b/>
          <w:color w:val="FF0000"/>
          <w:szCs w:val="21"/>
        </w:rPr>
        <w:t>2</w:t>
      </w:r>
      <w:r w:rsidR="00823276" w:rsidRPr="00BF68CF">
        <w:rPr>
          <w:b/>
          <w:color w:val="00B0F0"/>
          <w:szCs w:val="21"/>
        </w:rPr>
        <w:t xml:space="preserve"> laid down in paragraph 3</w:t>
      </w:r>
      <w:r w:rsidR="00AD1108" w:rsidRPr="00AD1108">
        <w:rPr>
          <w:b/>
          <w:color w:val="FF0000"/>
          <w:szCs w:val="21"/>
        </w:rPr>
        <w:t>.4</w:t>
      </w:r>
      <w:r w:rsidR="00823276" w:rsidRPr="00BF68CF">
        <w:rPr>
          <w:b/>
          <w:color w:val="00B0F0"/>
          <w:szCs w:val="21"/>
        </w:rPr>
        <w:t xml:space="preserve"> of Annex 4 Appendix 3</w:t>
      </w:r>
      <w:r w:rsidRPr="00BF68CF">
        <w:rPr>
          <w:b/>
          <w:color w:val="00B0F0"/>
          <w:szCs w:val="21"/>
        </w:rPr>
        <w:t>:</w:t>
      </w:r>
    </w:p>
    <w:p w14:paraId="078ABB92" w14:textId="77777777" w:rsidR="0011718B" w:rsidRPr="00BF68CF" w:rsidRDefault="0011718B" w:rsidP="00957F41">
      <w:pPr>
        <w:pStyle w:val="SingleTxtG"/>
        <w:numPr>
          <w:ilvl w:val="0"/>
          <w:numId w:val="5"/>
        </w:numPr>
        <w:rPr>
          <w:b/>
          <w:color w:val="00B0F0"/>
          <w:szCs w:val="21"/>
        </w:rPr>
      </w:pPr>
      <w:r w:rsidRPr="00BF68CF">
        <w:rPr>
          <w:b/>
          <w:color w:val="00B0F0"/>
          <w:szCs w:val="21"/>
        </w:rPr>
        <w:t>“Easy” conditions are highlighted by green colour,</w:t>
      </w:r>
    </w:p>
    <w:p w14:paraId="704A8336" w14:textId="77777777" w:rsidR="0011718B" w:rsidRPr="00BF68CF" w:rsidRDefault="0011718B" w:rsidP="00957F41">
      <w:pPr>
        <w:pStyle w:val="SingleTxtG"/>
        <w:numPr>
          <w:ilvl w:val="0"/>
          <w:numId w:val="5"/>
        </w:numPr>
        <w:rPr>
          <w:b/>
          <w:color w:val="00B0F0"/>
          <w:szCs w:val="21"/>
        </w:rPr>
      </w:pPr>
      <w:r w:rsidRPr="00BF68CF">
        <w:rPr>
          <w:b/>
          <w:color w:val="00B0F0"/>
          <w:szCs w:val="21"/>
        </w:rPr>
        <w:t>“Medium” conditions are highlighted by yellow colour,</w:t>
      </w:r>
    </w:p>
    <w:p w14:paraId="7598B124" w14:textId="77777777" w:rsidR="0011718B" w:rsidRPr="00BF68CF" w:rsidRDefault="0011718B" w:rsidP="00957F41">
      <w:pPr>
        <w:pStyle w:val="SingleTxtG"/>
        <w:numPr>
          <w:ilvl w:val="0"/>
          <w:numId w:val="5"/>
        </w:numPr>
        <w:rPr>
          <w:b/>
          <w:color w:val="00B0F0"/>
          <w:szCs w:val="21"/>
        </w:rPr>
      </w:pPr>
      <w:r w:rsidRPr="00BF68CF">
        <w:rPr>
          <w:b/>
          <w:color w:val="00B0F0"/>
          <w:szCs w:val="21"/>
        </w:rPr>
        <w:t>“Difficult” conditions are highlighted by red colour, while</w:t>
      </w:r>
    </w:p>
    <w:p w14:paraId="7DD09C19" w14:textId="77777777" w:rsidR="0011718B" w:rsidRPr="00BF68CF" w:rsidRDefault="0011718B" w:rsidP="00957F41">
      <w:pPr>
        <w:pStyle w:val="SingleTxtG"/>
        <w:numPr>
          <w:ilvl w:val="0"/>
          <w:numId w:val="5"/>
        </w:numPr>
        <w:rPr>
          <w:b/>
          <w:color w:val="00B0F0"/>
          <w:szCs w:val="21"/>
        </w:rPr>
      </w:pPr>
      <w:r w:rsidRPr="00BF68CF">
        <w:rPr>
          <w:b/>
          <w:color w:val="00B0F0"/>
          <w:szCs w:val="21"/>
        </w:rPr>
        <w:t xml:space="preserve">“Unavoidable collision” is highlighted by red colour with </w:t>
      </w:r>
      <w:r w:rsidR="00A62CCE" w:rsidRPr="00BF68CF">
        <w:rPr>
          <w:b/>
          <w:color w:val="00B0F0"/>
          <w:szCs w:val="21"/>
        </w:rPr>
        <w:t xml:space="preserve">black </w:t>
      </w:r>
      <w:r w:rsidRPr="00BF68CF">
        <w:rPr>
          <w:b/>
          <w:color w:val="00B0F0"/>
          <w:szCs w:val="21"/>
        </w:rPr>
        <w:t>“X”.</w:t>
      </w:r>
    </w:p>
    <w:p w14:paraId="47016C2F" w14:textId="309D01C6" w:rsidR="0011718B" w:rsidRPr="00BF68CF" w:rsidRDefault="00D679C6" w:rsidP="0011718B">
      <w:pPr>
        <w:adjustRightInd w:val="0"/>
        <w:snapToGrid w:val="0"/>
        <w:spacing w:after="120"/>
        <w:ind w:left="2268" w:right="1134" w:hanging="1134"/>
        <w:jc w:val="both"/>
        <w:rPr>
          <w:bCs/>
          <w:szCs w:val="21"/>
        </w:rPr>
      </w:pPr>
      <w:r w:rsidRPr="00D679C6">
        <w:rPr>
          <w:bCs/>
          <w:color w:val="7030A0"/>
          <w:szCs w:val="21"/>
        </w:rPr>
        <w:t>2.</w:t>
      </w:r>
      <w:r w:rsidR="0011718B" w:rsidRPr="00BF68CF">
        <w:rPr>
          <w:bCs/>
          <w:szCs w:val="21"/>
        </w:rPr>
        <w:t>1.</w:t>
      </w:r>
      <w:r w:rsidR="0011718B" w:rsidRPr="00BF68CF">
        <w:rPr>
          <w:bCs/>
          <w:szCs w:val="21"/>
        </w:rPr>
        <w:tab/>
        <w:t>Cut in</w:t>
      </w:r>
    </w:p>
    <w:p w14:paraId="1CA01FB8" w14:textId="085D158F" w:rsidR="0011718B" w:rsidRPr="00BF68CF" w:rsidRDefault="0011718B" w:rsidP="0011718B">
      <w:pPr>
        <w:adjustRightInd w:val="0"/>
        <w:snapToGrid w:val="0"/>
        <w:spacing w:after="120"/>
        <w:ind w:left="2268" w:right="1134"/>
        <w:jc w:val="both"/>
        <w:rPr>
          <w:b/>
          <w:bCs/>
          <w:color w:val="00B0F0"/>
          <w:szCs w:val="21"/>
        </w:rPr>
      </w:pPr>
      <w:r w:rsidRPr="00BF68CF">
        <w:rPr>
          <w:b/>
          <w:bCs/>
          <w:color w:val="00B0F0"/>
          <w:szCs w:val="21"/>
        </w:rPr>
        <w:t>Classification of difficulty of the scenarios based on the initial parameters is done the following way</w:t>
      </w:r>
      <w:r w:rsidR="00823276" w:rsidRPr="00BF68CF">
        <w:rPr>
          <w:b/>
          <w:bCs/>
          <w:color w:val="00B0F0"/>
          <w:szCs w:val="21"/>
        </w:rPr>
        <w:t xml:space="preserve"> </w:t>
      </w:r>
      <w:r w:rsidR="00823276" w:rsidRPr="00BF68CF">
        <w:rPr>
          <w:b/>
          <w:color w:val="00B0F0"/>
          <w:szCs w:val="21"/>
        </w:rPr>
        <w:t>in accordance to the performance model</w:t>
      </w:r>
      <w:r w:rsidR="00AD1108">
        <w:rPr>
          <w:b/>
          <w:color w:val="00B0F0"/>
          <w:szCs w:val="21"/>
        </w:rPr>
        <w:t xml:space="preserve"> </w:t>
      </w:r>
      <w:r w:rsidR="00AD1108" w:rsidRPr="00AD1108">
        <w:rPr>
          <w:b/>
          <w:color w:val="FF0000"/>
          <w:szCs w:val="21"/>
        </w:rPr>
        <w:t>2</w:t>
      </w:r>
      <w:r w:rsidR="00823276" w:rsidRPr="00BF68CF">
        <w:rPr>
          <w:b/>
          <w:color w:val="00B0F0"/>
          <w:szCs w:val="21"/>
        </w:rPr>
        <w:t xml:space="preserve"> laid down in paragraph 3</w:t>
      </w:r>
      <w:r w:rsidR="00AD1108">
        <w:rPr>
          <w:b/>
          <w:color w:val="FF0000"/>
          <w:szCs w:val="21"/>
        </w:rPr>
        <w:t>.4</w:t>
      </w:r>
      <w:r w:rsidR="00823276" w:rsidRPr="00BF68CF">
        <w:rPr>
          <w:b/>
          <w:color w:val="00B0F0"/>
          <w:szCs w:val="21"/>
        </w:rPr>
        <w:t xml:space="preserve"> of Annex 4 Appendix 3</w:t>
      </w:r>
      <w:r w:rsidRPr="00BF68CF">
        <w:rPr>
          <w:b/>
          <w:bCs/>
          <w:color w:val="00B0F0"/>
          <w:szCs w:val="21"/>
        </w:rPr>
        <w:t>:</w:t>
      </w:r>
    </w:p>
    <w:p w14:paraId="45ED84C0" w14:textId="77777777" w:rsidR="0011718B" w:rsidRPr="00BF68CF" w:rsidRDefault="0011718B" w:rsidP="00957F41">
      <w:pPr>
        <w:pStyle w:val="Listenabsatz"/>
        <w:numPr>
          <w:ilvl w:val="0"/>
          <w:numId w:val="6"/>
        </w:numPr>
        <w:adjustRightInd w:val="0"/>
        <w:snapToGrid w:val="0"/>
        <w:spacing w:after="120"/>
        <w:ind w:right="1134"/>
        <w:jc w:val="both"/>
        <w:rPr>
          <w:rFonts w:eastAsia="MS Mincho"/>
          <w:b/>
          <w:bCs/>
          <w:color w:val="00B0F0"/>
          <w:szCs w:val="21"/>
        </w:rPr>
      </w:pPr>
      <w:r w:rsidRPr="00BF68CF">
        <w:rPr>
          <w:rFonts w:eastAsia="MS Mincho"/>
          <w:b/>
          <w:bCs/>
          <w:color w:val="00B0F0"/>
          <w:szCs w:val="21"/>
        </w:rPr>
        <w:t>Easy: PFS &lt;= 0.85;</w:t>
      </w:r>
    </w:p>
    <w:p w14:paraId="440A885A" w14:textId="77777777" w:rsidR="0011718B" w:rsidRPr="00BF68CF" w:rsidRDefault="0011718B" w:rsidP="00957F41">
      <w:pPr>
        <w:pStyle w:val="Listenabsatz"/>
        <w:numPr>
          <w:ilvl w:val="0"/>
          <w:numId w:val="6"/>
        </w:numPr>
        <w:adjustRightInd w:val="0"/>
        <w:snapToGrid w:val="0"/>
        <w:spacing w:after="120"/>
        <w:ind w:right="1134"/>
        <w:jc w:val="both"/>
        <w:rPr>
          <w:rFonts w:eastAsia="MS Mincho"/>
          <w:b/>
          <w:bCs/>
          <w:color w:val="00B0F0"/>
          <w:szCs w:val="21"/>
        </w:rPr>
      </w:pPr>
      <w:r w:rsidRPr="00BF68CF">
        <w:rPr>
          <w:rFonts w:eastAsia="MS Mincho"/>
          <w:b/>
          <w:bCs/>
          <w:color w:val="00B0F0"/>
          <w:szCs w:val="21"/>
        </w:rPr>
        <w:t>Medium: PFS &gt; 0.85 and CFS &lt; 0.9;</w:t>
      </w:r>
    </w:p>
    <w:p w14:paraId="631DACED" w14:textId="77777777" w:rsidR="0011718B" w:rsidRPr="00BF68CF" w:rsidRDefault="0011718B" w:rsidP="00957F41">
      <w:pPr>
        <w:pStyle w:val="Listenabsatz"/>
        <w:numPr>
          <w:ilvl w:val="0"/>
          <w:numId w:val="6"/>
        </w:numPr>
        <w:adjustRightInd w:val="0"/>
        <w:snapToGrid w:val="0"/>
        <w:spacing w:after="120"/>
        <w:ind w:right="1134"/>
        <w:jc w:val="both"/>
        <w:rPr>
          <w:rFonts w:eastAsia="MS Mincho"/>
          <w:b/>
          <w:bCs/>
          <w:color w:val="00B0F0"/>
          <w:szCs w:val="21"/>
        </w:rPr>
      </w:pPr>
      <w:r w:rsidRPr="00BF68CF">
        <w:rPr>
          <w:rFonts w:eastAsia="MS Mincho"/>
          <w:b/>
          <w:bCs/>
          <w:color w:val="00B0F0"/>
          <w:szCs w:val="21"/>
        </w:rPr>
        <w:t>Difficult: CFS =&gt; 0.9.</w:t>
      </w:r>
    </w:p>
    <w:p w14:paraId="047FDDD6" w14:textId="77777777" w:rsidR="0011718B" w:rsidRDefault="0011718B" w:rsidP="0011718B">
      <w:pPr>
        <w:adjustRightInd w:val="0"/>
        <w:snapToGrid w:val="0"/>
        <w:spacing w:after="120"/>
        <w:ind w:left="2268" w:right="1134"/>
        <w:jc w:val="both"/>
        <w:rPr>
          <w:ins w:id="2" w:author="GALASSI Maria Cristina (JRC-ISPRA)" w:date="2021-11-02T20:52:00Z"/>
          <w:b/>
          <w:bCs/>
          <w:color w:val="00B0F0"/>
          <w:szCs w:val="21"/>
        </w:rPr>
      </w:pPr>
      <w:r w:rsidRPr="00BF68CF">
        <w:rPr>
          <w:b/>
          <w:bCs/>
          <w:color w:val="00B0F0"/>
          <w:szCs w:val="21"/>
        </w:rPr>
        <w:t xml:space="preserve">Based on these equations the </w:t>
      </w:r>
      <w:r w:rsidR="0012023C" w:rsidRPr="00BF68CF">
        <w:rPr>
          <w:b/>
          <w:bCs/>
          <w:color w:val="00B0F0"/>
          <w:szCs w:val="21"/>
        </w:rPr>
        <w:t>classification</w:t>
      </w:r>
      <w:r w:rsidRPr="00BF68CF">
        <w:rPr>
          <w:b/>
          <w:bCs/>
          <w:color w:val="00B0F0"/>
          <w:szCs w:val="21"/>
        </w:rPr>
        <w:t xml:space="preserve"> may be done for any parameter set; to show some examples, a number of figures are presented below with different ego vehicle speeds.</w:t>
      </w:r>
    </w:p>
    <w:p w14:paraId="386E1723" w14:textId="77777777" w:rsidR="00FF1613" w:rsidRPr="00BF68CF" w:rsidRDefault="00FF1613" w:rsidP="00FF1613">
      <w:pPr>
        <w:adjustRightInd w:val="0"/>
        <w:snapToGrid w:val="0"/>
        <w:spacing w:after="120"/>
        <w:ind w:left="2268" w:right="1134"/>
        <w:jc w:val="both"/>
        <w:rPr>
          <w:ins w:id="3" w:author="GALASSI Maria Cristina (JRC-ISPRA)" w:date="2021-11-02T20:52:00Z"/>
          <w:b/>
          <w:bCs/>
          <w:color w:val="00B0F0"/>
          <w:szCs w:val="21"/>
        </w:rPr>
      </w:pPr>
      <w:ins w:id="4" w:author="GALASSI Maria Cristina (JRC-ISPRA)" w:date="2021-11-02T20:52:00Z">
        <w:r>
          <w:rPr>
            <w:b/>
            <w:bCs/>
            <w:color w:val="00B0F0"/>
            <w:szCs w:val="21"/>
          </w:rPr>
          <w:t>Alternatively the authority may also find the appropriate way to use the performance model laid down in paragraph 2 of Annex 4 Appendix 3 for the classification of the scenario difficulty.</w:t>
        </w:r>
      </w:ins>
    </w:p>
    <w:p w14:paraId="727A5CA0" w14:textId="77777777" w:rsidR="00FF1613" w:rsidRPr="00BF68CF" w:rsidRDefault="00FF1613" w:rsidP="0011718B">
      <w:pPr>
        <w:adjustRightInd w:val="0"/>
        <w:snapToGrid w:val="0"/>
        <w:spacing w:after="120"/>
        <w:ind w:left="2268" w:right="1134"/>
        <w:jc w:val="both"/>
        <w:rPr>
          <w:b/>
          <w:bCs/>
          <w:color w:val="00B0F0"/>
          <w:szCs w:val="21"/>
        </w:rPr>
      </w:pPr>
    </w:p>
    <w:p w14:paraId="5B4047D5" w14:textId="77777777" w:rsidR="00ED6D43" w:rsidRPr="00BF68CF" w:rsidRDefault="00ED6D43">
      <w:pPr>
        <w:suppressAutoHyphens w:val="0"/>
        <w:spacing w:line="240" w:lineRule="auto"/>
        <w:rPr>
          <w:b/>
          <w:bCs/>
          <w:color w:val="00B0F0"/>
          <w:szCs w:val="21"/>
        </w:rPr>
      </w:pPr>
      <w:r w:rsidRPr="00BF68CF">
        <w:rPr>
          <w:b/>
          <w:bCs/>
          <w:color w:val="00B0F0"/>
          <w:szCs w:val="21"/>
        </w:rPr>
        <w:lastRenderedPageBreak/>
        <w:br w:type="page"/>
      </w:r>
    </w:p>
    <w:p w14:paraId="4C108AD3" w14:textId="31863D36" w:rsidR="0011718B" w:rsidRPr="003727BA" w:rsidRDefault="00256BB0" w:rsidP="0011718B">
      <w:pPr>
        <w:adjustRightInd w:val="0"/>
        <w:snapToGrid w:val="0"/>
        <w:spacing w:after="120"/>
        <w:ind w:left="2268" w:right="1134"/>
        <w:jc w:val="both"/>
        <w:rPr>
          <w:b/>
          <w:bCs/>
          <w:color w:val="FF0000"/>
          <w:szCs w:val="21"/>
        </w:rPr>
      </w:pPr>
      <w:r w:rsidRPr="00BF68CF">
        <w:rPr>
          <w:b/>
          <w:bCs/>
          <w:color w:val="00B0F0"/>
          <w:szCs w:val="21"/>
        </w:rPr>
        <w:lastRenderedPageBreak/>
        <w:t>Figure 1</w:t>
      </w:r>
      <w:r w:rsidR="003727BA">
        <w:rPr>
          <w:b/>
          <w:bCs/>
          <w:color w:val="FF0000"/>
          <w:szCs w:val="21"/>
        </w:rPr>
        <w:t>0</w:t>
      </w:r>
    </w:p>
    <w:p w14:paraId="31AA8F54" w14:textId="77777777" w:rsidR="0011718B" w:rsidRPr="00BF68CF" w:rsidRDefault="0011718B" w:rsidP="0011718B">
      <w:pPr>
        <w:adjustRightInd w:val="0"/>
        <w:snapToGrid w:val="0"/>
        <w:spacing w:after="120"/>
        <w:ind w:left="2268" w:right="1134"/>
        <w:jc w:val="both"/>
        <w:rPr>
          <w:b/>
          <w:bCs/>
          <w:color w:val="00B0F0"/>
          <w:szCs w:val="21"/>
        </w:rPr>
      </w:pPr>
      <w:r w:rsidRPr="00BF68CF">
        <w:rPr>
          <w:b/>
          <w:bCs/>
          <w:color w:val="00B0F0"/>
          <w:szCs w:val="21"/>
        </w:rPr>
        <w:t>For Ve0 = 130 kph</w:t>
      </w:r>
    </w:p>
    <w:p w14:paraId="774958B6" w14:textId="77777777" w:rsidR="0011718B" w:rsidRPr="00BF68CF" w:rsidRDefault="0011718B" w:rsidP="0011718B">
      <w:pPr>
        <w:adjustRightInd w:val="0"/>
        <w:snapToGrid w:val="0"/>
        <w:spacing w:after="120"/>
        <w:jc w:val="center"/>
        <w:rPr>
          <w:b/>
          <w:bCs/>
          <w:color w:val="00B0F0"/>
          <w:szCs w:val="21"/>
        </w:rPr>
      </w:pPr>
      <w:r w:rsidRPr="00BF68CF">
        <w:rPr>
          <w:b/>
          <w:bCs/>
          <w:noProof/>
          <w:color w:val="FF0000"/>
          <w:szCs w:val="21"/>
          <w:lang w:val="en-US" w:eastAsia="ja-JP"/>
        </w:rPr>
        <w:drawing>
          <wp:inline distT="0" distB="0" distL="0" distR="0" wp14:anchorId="731593D9" wp14:editId="1DD5EDFC">
            <wp:extent cx="5281200" cy="3963600"/>
            <wp:effectExtent l="0" t="0" r="0" b="0"/>
            <wp:docPr id="7" name="Picture 7" descr="C:\Users\vasssan\Downloads\MicrosoftTeams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ssan\Downloads\MicrosoftTeams-imag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D3E18" w14:textId="77777777" w:rsidR="0011718B" w:rsidRPr="00BF68CF" w:rsidRDefault="0011718B" w:rsidP="0011718B">
      <w:pPr>
        <w:suppressAutoHyphens w:val="0"/>
        <w:spacing w:line="240" w:lineRule="auto"/>
        <w:rPr>
          <w:b/>
          <w:bCs/>
          <w:color w:val="00B0F0"/>
          <w:szCs w:val="21"/>
        </w:rPr>
      </w:pPr>
    </w:p>
    <w:p w14:paraId="69A401D9" w14:textId="72B55BA4" w:rsidR="0011718B" w:rsidRPr="003727BA" w:rsidRDefault="003727BA" w:rsidP="0011718B">
      <w:pPr>
        <w:adjustRightInd w:val="0"/>
        <w:snapToGrid w:val="0"/>
        <w:spacing w:after="120"/>
        <w:ind w:left="2127"/>
        <w:rPr>
          <w:b/>
          <w:bCs/>
          <w:color w:val="FF0000"/>
          <w:szCs w:val="21"/>
        </w:rPr>
      </w:pPr>
      <w:r>
        <w:rPr>
          <w:b/>
          <w:bCs/>
          <w:color w:val="00B0F0"/>
          <w:szCs w:val="21"/>
        </w:rPr>
        <w:t xml:space="preserve">Figure </w:t>
      </w:r>
      <w:r>
        <w:rPr>
          <w:b/>
          <w:bCs/>
          <w:color w:val="FF0000"/>
          <w:szCs w:val="21"/>
        </w:rPr>
        <w:t>11</w:t>
      </w:r>
    </w:p>
    <w:p w14:paraId="53E7C795" w14:textId="77777777" w:rsidR="0011718B" w:rsidRPr="00BF68CF" w:rsidRDefault="0011718B" w:rsidP="0011718B">
      <w:pPr>
        <w:adjustRightInd w:val="0"/>
        <w:snapToGrid w:val="0"/>
        <w:spacing w:after="120"/>
        <w:ind w:left="2127"/>
        <w:rPr>
          <w:b/>
          <w:bCs/>
          <w:color w:val="00B0F0"/>
          <w:szCs w:val="21"/>
        </w:rPr>
      </w:pPr>
      <w:r w:rsidRPr="00BF68CF">
        <w:rPr>
          <w:b/>
          <w:bCs/>
          <w:color w:val="00B0F0"/>
          <w:szCs w:val="21"/>
        </w:rPr>
        <w:t>For Ve0 = 110 kph</w:t>
      </w:r>
    </w:p>
    <w:p w14:paraId="7DE09297" w14:textId="77777777" w:rsidR="0011718B" w:rsidRPr="00BF68CF" w:rsidRDefault="0011718B" w:rsidP="0011718B">
      <w:pPr>
        <w:adjustRightInd w:val="0"/>
        <w:snapToGrid w:val="0"/>
        <w:spacing w:after="120"/>
        <w:jc w:val="center"/>
        <w:rPr>
          <w:b/>
          <w:bCs/>
          <w:color w:val="00B0F0"/>
          <w:szCs w:val="21"/>
        </w:rPr>
      </w:pPr>
      <w:r w:rsidRPr="00BF68CF">
        <w:rPr>
          <w:b/>
          <w:bCs/>
          <w:noProof/>
          <w:color w:val="00B0F0"/>
          <w:szCs w:val="21"/>
          <w:lang w:val="en-US" w:eastAsia="ja-JP"/>
        </w:rPr>
        <w:drawing>
          <wp:inline distT="0" distB="0" distL="0" distR="0" wp14:anchorId="3317A3A8" wp14:editId="2CEE25F8">
            <wp:extent cx="5270400" cy="3952800"/>
            <wp:effectExtent l="0" t="0" r="6985" b="0"/>
            <wp:docPr id="30" name="Picture 30" descr="\\net1.cec.eu.int\jrc-services\IPR-Users\vasssan\My Documents\Track testing\Difficulty diagrams\comparison_for_speeds_110_40FSM_Fuz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et1.cec.eu.int\jrc-services\IPR-Users\vasssan\My Documents\Track testing\Difficulty diagrams\comparison_for_speeds_110_40FSM_Fuzzy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39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4A78A" w14:textId="77777777" w:rsidR="0011718B" w:rsidRPr="00BF68CF" w:rsidRDefault="0011718B" w:rsidP="0011718B">
      <w:pPr>
        <w:keepNext/>
        <w:keepLines/>
        <w:rPr>
          <w:b/>
          <w:bCs/>
          <w:color w:val="00B0F0"/>
          <w:szCs w:val="21"/>
        </w:rPr>
      </w:pPr>
    </w:p>
    <w:p w14:paraId="4F7C1633" w14:textId="2B3F3C6C" w:rsidR="0011718B" w:rsidRPr="003727BA" w:rsidRDefault="0011718B" w:rsidP="0011718B">
      <w:pPr>
        <w:ind w:left="1134"/>
        <w:rPr>
          <w:b/>
          <w:noProof/>
          <w:color w:val="FF0000"/>
        </w:rPr>
      </w:pPr>
      <w:r w:rsidRPr="00BF68CF">
        <w:rPr>
          <w:b/>
          <w:noProof/>
          <w:color w:val="00B0F0"/>
        </w:rPr>
        <w:t xml:space="preserve">Figure </w:t>
      </w:r>
      <w:r w:rsidR="003727BA">
        <w:rPr>
          <w:b/>
          <w:noProof/>
          <w:color w:val="FF0000"/>
        </w:rPr>
        <w:t>12</w:t>
      </w:r>
    </w:p>
    <w:p w14:paraId="666C7DCA" w14:textId="77777777" w:rsidR="0011718B" w:rsidRPr="00BF68CF" w:rsidRDefault="0011718B" w:rsidP="0011718B">
      <w:pPr>
        <w:ind w:left="1134"/>
        <w:rPr>
          <w:b/>
          <w:bCs/>
          <w:noProof/>
          <w:color w:val="00B0F0"/>
        </w:rPr>
      </w:pPr>
      <w:r w:rsidRPr="00BF68CF">
        <w:rPr>
          <w:b/>
          <w:bCs/>
          <w:noProof/>
          <w:color w:val="00B0F0"/>
        </w:rPr>
        <w:t>For Ve0 = 90 kph</w:t>
      </w:r>
    </w:p>
    <w:p w14:paraId="6B22915C" w14:textId="77777777" w:rsidR="0011718B" w:rsidRPr="00BF68CF" w:rsidRDefault="0011718B" w:rsidP="0011718B">
      <w:pPr>
        <w:jc w:val="center"/>
        <w:rPr>
          <w:b/>
          <w:bCs/>
          <w:noProof/>
          <w:color w:val="00B0F0"/>
        </w:rPr>
      </w:pPr>
      <w:r w:rsidRPr="00BF68CF">
        <w:rPr>
          <w:b/>
          <w:bCs/>
          <w:noProof/>
          <w:color w:val="00B0F0"/>
          <w:szCs w:val="21"/>
          <w:lang w:val="en-US" w:eastAsia="ja-JP"/>
        </w:rPr>
        <w:drawing>
          <wp:inline distT="0" distB="0" distL="0" distR="0" wp14:anchorId="47336EF0" wp14:editId="1B33D0D8">
            <wp:extent cx="5270400" cy="3952800"/>
            <wp:effectExtent l="0" t="0" r="6985" b="0"/>
            <wp:docPr id="28" name="Picture 28" descr="\\net1.cec.eu.int\jrc-services\IPR-Users\vasssan\My Documents\Track testing\Difficulty diagrams\comparison_for_speeds_90_10FSM_Fuz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et1.cec.eu.int\jrc-services\IPR-Users\vasssan\My Documents\Track testing\Difficulty diagrams\comparison_for_speeds_90_10FSM_Fuzzy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39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F749A" w14:textId="77777777" w:rsidR="0011718B" w:rsidRPr="00BF68CF" w:rsidRDefault="0011718B" w:rsidP="0011718B">
      <w:pPr>
        <w:rPr>
          <w:b/>
          <w:bCs/>
          <w:noProof/>
          <w:color w:val="00B0F0"/>
        </w:rPr>
      </w:pPr>
    </w:p>
    <w:p w14:paraId="3F990D4A" w14:textId="6E2F2A42" w:rsidR="0011718B" w:rsidRPr="003727BA" w:rsidRDefault="003727BA" w:rsidP="0011718B">
      <w:pPr>
        <w:ind w:left="1134"/>
        <w:rPr>
          <w:b/>
          <w:noProof/>
          <w:color w:val="FF0000"/>
        </w:rPr>
      </w:pPr>
      <w:r>
        <w:rPr>
          <w:b/>
          <w:noProof/>
          <w:color w:val="00B0F0"/>
        </w:rPr>
        <w:t xml:space="preserve">Figure </w:t>
      </w:r>
      <w:r>
        <w:rPr>
          <w:b/>
          <w:noProof/>
          <w:color w:val="FF0000"/>
        </w:rPr>
        <w:t>13</w:t>
      </w:r>
    </w:p>
    <w:p w14:paraId="6D9FA573" w14:textId="77777777" w:rsidR="0011718B" w:rsidRPr="00BF68CF" w:rsidRDefault="0011718B" w:rsidP="0011718B">
      <w:pPr>
        <w:ind w:left="1134"/>
        <w:rPr>
          <w:b/>
          <w:bCs/>
          <w:noProof/>
          <w:color w:val="00B0F0"/>
        </w:rPr>
      </w:pPr>
      <w:r w:rsidRPr="00BF68CF">
        <w:rPr>
          <w:b/>
          <w:bCs/>
          <w:noProof/>
          <w:color w:val="00B0F0"/>
        </w:rPr>
        <w:t>For Ve0 = 60 kph</w:t>
      </w:r>
    </w:p>
    <w:p w14:paraId="209B1741" w14:textId="77777777" w:rsidR="0011718B" w:rsidRPr="00BF68CF" w:rsidRDefault="0011718B" w:rsidP="0011718B">
      <w:pPr>
        <w:jc w:val="center"/>
        <w:rPr>
          <w:b/>
          <w:bCs/>
          <w:noProof/>
          <w:color w:val="00B0F0"/>
        </w:rPr>
      </w:pPr>
      <w:r w:rsidRPr="00BF68CF">
        <w:rPr>
          <w:bCs/>
          <w:strike/>
          <w:noProof/>
          <w:color w:val="00B0F0"/>
          <w:lang w:val="en-US" w:eastAsia="ja-JP"/>
        </w:rPr>
        <w:drawing>
          <wp:inline distT="0" distB="0" distL="0" distR="0" wp14:anchorId="2DDFB846" wp14:editId="7AAD2C0B">
            <wp:extent cx="5270400" cy="3952800"/>
            <wp:effectExtent l="0" t="0" r="6985" b="0"/>
            <wp:docPr id="26" name="Picture 26" descr="\\net1.cec.eu.int\jrc-services\IPR-Users\vasssan\My Documents\Track testing\Difficulty diagrams\comparison_for_speeds_60_10FSM_Fuz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et1.cec.eu.int\jrc-services\IPR-Users\vasssan\My Documents\Track testing\Difficulty diagrams\comparison_for_speeds_60_10FSM_Fuzzy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39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7D06F" w14:textId="77777777" w:rsidR="0011718B" w:rsidRPr="00BF68CF" w:rsidRDefault="0011718B" w:rsidP="0011718B">
      <w:pPr>
        <w:suppressAutoHyphens w:val="0"/>
        <w:spacing w:line="240" w:lineRule="auto"/>
        <w:rPr>
          <w:bCs/>
          <w:strike/>
          <w:color w:val="00B0F0"/>
        </w:rPr>
      </w:pPr>
      <w:r w:rsidRPr="00BF68CF">
        <w:rPr>
          <w:bCs/>
          <w:strike/>
          <w:color w:val="00B0F0"/>
        </w:rPr>
        <w:br w:type="page"/>
      </w:r>
    </w:p>
    <w:p w14:paraId="0A641888" w14:textId="19D3F9FB" w:rsidR="0011718B" w:rsidRPr="00BF68CF" w:rsidRDefault="00D679C6" w:rsidP="0011718B">
      <w:pPr>
        <w:adjustRightInd w:val="0"/>
        <w:snapToGrid w:val="0"/>
        <w:spacing w:after="120"/>
        <w:ind w:left="2268" w:right="1134" w:hanging="1134"/>
        <w:jc w:val="both"/>
        <w:rPr>
          <w:bCs/>
          <w:szCs w:val="21"/>
        </w:rPr>
      </w:pPr>
      <w:r w:rsidRPr="00D679C6">
        <w:rPr>
          <w:bCs/>
          <w:color w:val="7030A0"/>
          <w:szCs w:val="21"/>
        </w:rPr>
        <w:lastRenderedPageBreak/>
        <w:t>2.</w:t>
      </w:r>
      <w:r w:rsidR="0011718B" w:rsidRPr="00BF68CF">
        <w:rPr>
          <w:bCs/>
          <w:szCs w:val="21"/>
        </w:rPr>
        <w:t xml:space="preserve">2. </w:t>
      </w:r>
      <w:r w:rsidR="0011718B" w:rsidRPr="00BF68CF">
        <w:rPr>
          <w:bCs/>
          <w:szCs w:val="21"/>
        </w:rPr>
        <w:tab/>
        <w:t>Cut out</w:t>
      </w:r>
    </w:p>
    <w:p w14:paraId="3D0DC397" w14:textId="6E6602A4" w:rsidR="0011718B" w:rsidRPr="00BF68CF" w:rsidRDefault="000D5C71" w:rsidP="0011718B">
      <w:pPr>
        <w:adjustRightInd w:val="0"/>
        <w:snapToGrid w:val="0"/>
        <w:spacing w:after="120"/>
        <w:ind w:left="2268" w:right="1134"/>
        <w:jc w:val="both"/>
        <w:rPr>
          <w:b/>
          <w:bCs/>
          <w:color w:val="00B0F0"/>
          <w:szCs w:val="21"/>
        </w:rPr>
      </w:pPr>
      <w:ins w:id="5" w:author="GALASSI Maria Cristina (JRC-ISPRA)" w:date="2021-11-02T20:55:00Z">
        <w:r w:rsidRPr="00BF68CF">
          <w:rPr>
            <w:b/>
            <w:bCs/>
            <w:color w:val="00B0F0"/>
            <w:szCs w:val="21"/>
          </w:rPr>
          <w:t xml:space="preserve">Classification of difficulty of the scenarios based on the initial parameters is done the following way </w:t>
        </w:r>
        <w:r w:rsidRPr="00BF68CF">
          <w:rPr>
            <w:b/>
            <w:color w:val="00B0F0"/>
            <w:szCs w:val="21"/>
          </w:rPr>
          <w:t>in accordance to the performance model</w:t>
        </w:r>
      </w:ins>
      <w:r w:rsidR="00AD1108">
        <w:rPr>
          <w:b/>
          <w:color w:val="00B0F0"/>
          <w:szCs w:val="21"/>
        </w:rPr>
        <w:t xml:space="preserve"> </w:t>
      </w:r>
      <w:r w:rsidR="00AD1108">
        <w:rPr>
          <w:rFonts w:hint="eastAsia"/>
          <w:b/>
          <w:color w:val="FF0000"/>
          <w:szCs w:val="21"/>
          <w:lang w:eastAsia="ja-JP"/>
        </w:rPr>
        <w:t>2</w:t>
      </w:r>
      <w:ins w:id="6" w:author="GALASSI Maria Cristina (JRC-ISPRA)" w:date="2021-11-02T20:55:00Z">
        <w:r w:rsidRPr="00BF68CF">
          <w:rPr>
            <w:b/>
            <w:color w:val="00B0F0"/>
            <w:szCs w:val="21"/>
          </w:rPr>
          <w:t xml:space="preserve"> laid down in paragraph 3 of Annex 4 Appendix 3</w:t>
        </w:r>
      </w:ins>
      <w:del w:id="7" w:author="GALASSI Maria Cristina (JRC-ISPRA)" w:date="2021-11-02T20:55:00Z">
        <w:r w:rsidR="0011718B" w:rsidRPr="00BF68CF" w:rsidDel="000D5C71">
          <w:rPr>
            <w:b/>
            <w:bCs/>
            <w:color w:val="00B0F0"/>
            <w:szCs w:val="21"/>
          </w:rPr>
          <w:delText>Classification of difficulty of the scenarios based on the initial parameters is done the following way</w:delText>
        </w:r>
      </w:del>
      <w:r w:rsidR="0011718B" w:rsidRPr="00BF68CF">
        <w:rPr>
          <w:b/>
          <w:bCs/>
          <w:color w:val="00B0F0"/>
          <w:szCs w:val="21"/>
        </w:rPr>
        <w:t>:</w:t>
      </w:r>
    </w:p>
    <w:p w14:paraId="54155BCF" w14:textId="77777777" w:rsidR="0011718B" w:rsidRPr="00BF68CF" w:rsidRDefault="0011718B" w:rsidP="00957F41">
      <w:pPr>
        <w:pStyle w:val="Listenabsatz"/>
        <w:numPr>
          <w:ilvl w:val="0"/>
          <w:numId w:val="6"/>
        </w:numPr>
        <w:adjustRightInd w:val="0"/>
        <w:snapToGrid w:val="0"/>
        <w:spacing w:after="120"/>
        <w:ind w:right="1134"/>
        <w:jc w:val="both"/>
        <w:rPr>
          <w:rFonts w:eastAsia="MS Mincho"/>
          <w:b/>
          <w:bCs/>
          <w:color w:val="00B0F0"/>
          <w:szCs w:val="21"/>
        </w:rPr>
      </w:pPr>
      <w:r w:rsidRPr="00BF68CF">
        <w:rPr>
          <w:rFonts w:eastAsia="MS Mincho"/>
          <w:b/>
          <w:bCs/>
          <w:color w:val="00B0F0"/>
          <w:szCs w:val="21"/>
        </w:rPr>
        <w:t>Easy: PFS =</w:t>
      </w:r>
      <w:r w:rsidR="001E0E48" w:rsidRPr="00BF68CF">
        <w:rPr>
          <w:rFonts w:eastAsia="MS Mincho"/>
          <w:b/>
          <w:bCs/>
          <w:color w:val="00B0F0"/>
          <w:szCs w:val="21"/>
        </w:rPr>
        <w:t xml:space="preserve"> </w:t>
      </w:r>
      <w:r w:rsidRPr="00BF68CF">
        <w:rPr>
          <w:rFonts w:eastAsia="MS Mincho"/>
          <w:b/>
          <w:bCs/>
          <w:color w:val="00B0F0"/>
          <w:szCs w:val="21"/>
        </w:rPr>
        <w:t>0;</w:t>
      </w:r>
    </w:p>
    <w:p w14:paraId="526FF9E0" w14:textId="77777777" w:rsidR="0011718B" w:rsidRPr="00BF68CF" w:rsidRDefault="0011718B" w:rsidP="00957F41">
      <w:pPr>
        <w:pStyle w:val="Listenabsatz"/>
        <w:numPr>
          <w:ilvl w:val="0"/>
          <w:numId w:val="6"/>
        </w:numPr>
        <w:adjustRightInd w:val="0"/>
        <w:snapToGrid w:val="0"/>
        <w:spacing w:after="120"/>
        <w:ind w:right="1134"/>
        <w:jc w:val="both"/>
        <w:rPr>
          <w:rFonts w:eastAsia="MS Mincho"/>
          <w:b/>
          <w:bCs/>
          <w:color w:val="00B0F0"/>
          <w:szCs w:val="21"/>
        </w:rPr>
      </w:pPr>
      <w:r w:rsidRPr="00BF68CF">
        <w:rPr>
          <w:rFonts w:eastAsia="MS Mincho"/>
          <w:b/>
          <w:bCs/>
          <w:color w:val="00B0F0"/>
          <w:szCs w:val="21"/>
        </w:rPr>
        <w:t>Medium: PFS</w:t>
      </w:r>
      <w:r w:rsidR="001E0E48" w:rsidRPr="00BF68CF">
        <w:rPr>
          <w:rFonts w:eastAsia="MS Mincho"/>
          <w:b/>
          <w:bCs/>
          <w:color w:val="00B0F0"/>
          <w:szCs w:val="21"/>
        </w:rPr>
        <w:t xml:space="preserve"> </w:t>
      </w:r>
      <w:r w:rsidRPr="00BF68CF">
        <w:rPr>
          <w:rFonts w:eastAsia="MS Mincho"/>
          <w:b/>
          <w:bCs/>
          <w:color w:val="00B0F0"/>
          <w:szCs w:val="21"/>
        </w:rPr>
        <w:t>&gt;</w:t>
      </w:r>
      <w:r w:rsidR="001E0E48" w:rsidRPr="00BF68CF">
        <w:rPr>
          <w:rFonts w:eastAsia="MS Mincho"/>
          <w:b/>
          <w:bCs/>
          <w:color w:val="00B0F0"/>
          <w:szCs w:val="21"/>
        </w:rPr>
        <w:t xml:space="preserve"> </w:t>
      </w:r>
      <w:r w:rsidRPr="00BF68CF">
        <w:rPr>
          <w:rFonts w:eastAsia="MS Mincho"/>
          <w:b/>
          <w:bCs/>
          <w:color w:val="00B0F0"/>
          <w:szCs w:val="21"/>
        </w:rPr>
        <w:t>0 and CFS &lt;</w:t>
      </w:r>
      <w:r w:rsidR="001E0E48" w:rsidRPr="00BF68CF">
        <w:rPr>
          <w:rFonts w:eastAsia="MS Mincho"/>
          <w:b/>
          <w:bCs/>
          <w:color w:val="00B0F0"/>
          <w:szCs w:val="21"/>
        </w:rPr>
        <w:t xml:space="preserve"> </w:t>
      </w:r>
      <w:r w:rsidRPr="00BF68CF">
        <w:rPr>
          <w:rFonts w:eastAsia="MS Mincho"/>
          <w:b/>
          <w:bCs/>
          <w:color w:val="00B0F0"/>
          <w:szCs w:val="21"/>
        </w:rPr>
        <w:t>0.5;</w:t>
      </w:r>
    </w:p>
    <w:p w14:paraId="2CD1F2DF" w14:textId="77777777" w:rsidR="0011718B" w:rsidRPr="00BF68CF" w:rsidRDefault="0011718B" w:rsidP="00957F41">
      <w:pPr>
        <w:pStyle w:val="Listenabsatz"/>
        <w:numPr>
          <w:ilvl w:val="0"/>
          <w:numId w:val="6"/>
        </w:numPr>
        <w:adjustRightInd w:val="0"/>
        <w:snapToGrid w:val="0"/>
        <w:spacing w:after="120"/>
        <w:ind w:right="1134"/>
        <w:jc w:val="both"/>
        <w:rPr>
          <w:rFonts w:eastAsia="MS Mincho"/>
          <w:b/>
          <w:bCs/>
          <w:color w:val="00B0F0"/>
          <w:szCs w:val="21"/>
        </w:rPr>
      </w:pPr>
      <w:r w:rsidRPr="00BF68CF">
        <w:rPr>
          <w:rFonts w:eastAsia="MS Mincho"/>
          <w:b/>
          <w:bCs/>
          <w:color w:val="00B0F0"/>
          <w:szCs w:val="21"/>
        </w:rPr>
        <w:t>Difficult: CFS</w:t>
      </w:r>
      <w:r w:rsidR="00FF6941" w:rsidRPr="00BF68CF">
        <w:rPr>
          <w:rFonts w:eastAsia="MS Mincho"/>
          <w:b/>
          <w:bCs/>
          <w:color w:val="00B0F0"/>
          <w:szCs w:val="21"/>
        </w:rPr>
        <w:t xml:space="preserve"> </w:t>
      </w:r>
      <w:r w:rsidRPr="00BF68CF">
        <w:rPr>
          <w:rFonts w:eastAsia="MS Mincho"/>
          <w:b/>
          <w:bCs/>
          <w:color w:val="00B0F0"/>
          <w:szCs w:val="21"/>
        </w:rPr>
        <w:t>=&gt;</w:t>
      </w:r>
      <w:r w:rsidR="001E0E48" w:rsidRPr="00BF68CF">
        <w:rPr>
          <w:rFonts w:eastAsia="MS Mincho"/>
          <w:b/>
          <w:bCs/>
          <w:color w:val="00B0F0"/>
          <w:szCs w:val="21"/>
        </w:rPr>
        <w:t xml:space="preserve"> </w:t>
      </w:r>
      <w:r w:rsidRPr="00BF68CF">
        <w:rPr>
          <w:rFonts w:eastAsia="MS Mincho"/>
          <w:b/>
          <w:bCs/>
          <w:color w:val="00B0F0"/>
          <w:szCs w:val="21"/>
        </w:rPr>
        <w:t>0.5.</w:t>
      </w:r>
    </w:p>
    <w:p w14:paraId="0D5F2F74" w14:textId="77777777" w:rsidR="0011718B" w:rsidRPr="00BF68CF" w:rsidRDefault="0011718B" w:rsidP="0011718B">
      <w:pPr>
        <w:adjustRightInd w:val="0"/>
        <w:snapToGrid w:val="0"/>
        <w:spacing w:after="120"/>
        <w:ind w:left="2268" w:right="1134"/>
        <w:jc w:val="both"/>
        <w:rPr>
          <w:b/>
          <w:bCs/>
          <w:color w:val="00B0F0"/>
          <w:szCs w:val="21"/>
        </w:rPr>
      </w:pPr>
      <w:r w:rsidRPr="00BF68CF">
        <w:rPr>
          <w:b/>
          <w:bCs/>
          <w:color w:val="00B0F0"/>
          <w:szCs w:val="21"/>
        </w:rPr>
        <w:t xml:space="preserve">Based on these equations the </w:t>
      </w:r>
      <w:r w:rsidR="0012023C" w:rsidRPr="00BF68CF">
        <w:rPr>
          <w:b/>
          <w:bCs/>
          <w:color w:val="00B0F0"/>
          <w:szCs w:val="21"/>
        </w:rPr>
        <w:t>classification</w:t>
      </w:r>
      <w:r w:rsidRPr="00BF68CF">
        <w:rPr>
          <w:b/>
          <w:bCs/>
          <w:color w:val="00B0F0"/>
          <w:szCs w:val="21"/>
        </w:rPr>
        <w:t xml:space="preserve"> may be done for any parameter set; to show some examples, a number of figures are presented below with different ego vehicle speeds.</w:t>
      </w:r>
    </w:p>
    <w:p w14:paraId="17AC31D6" w14:textId="77777777" w:rsidR="000D5C71" w:rsidRPr="00BF68CF" w:rsidRDefault="000D5C71" w:rsidP="000D5C71">
      <w:pPr>
        <w:adjustRightInd w:val="0"/>
        <w:snapToGrid w:val="0"/>
        <w:spacing w:after="120"/>
        <w:ind w:left="2268" w:right="1134"/>
        <w:jc w:val="both"/>
        <w:rPr>
          <w:ins w:id="8" w:author="GALASSI Maria Cristina (JRC-ISPRA)" w:date="2021-11-02T20:55:00Z"/>
          <w:b/>
          <w:bCs/>
          <w:color w:val="00B0F0"/>
          <w:szCs w:val="21"/>
        </w:rPr>
      </w:pPr>
      <w:ins w:id="9" w:author="GALASSI Maria Cristina (JRC-ISPRA)" w:date="2021-11-02T20:55:00Z">
        <w:r>
          <w:rPr>
            <w:b/>
            <w:bCs/>
            <w:color w:val="00B0F0"/>
            <w:szCs w:val="21"/>
          </w:rPr>
          <w:t>Alternatively the authority may also find the appropriate way to use the performance model laid down in paragraph 2 of Annex 4 Appendix 3 for the classification of the scenario difficulty.</w:t>
        </w:r>
      </w:ins>
    </w:p>
    <w:p w14:paraId="4400972A" w14:textId="77777777" w:rsidR="0011718B" w:rsidRPr="00BF68CF" w:rsidRDefault="0011718B" w:rsidP="0011718B">
      <w:pPr>
        <w:adjustRightInd w:val="0"/>
        <w:snapToGrid w:val="0"/>
        <w:spacing w:after="120"/>
        <w:ind w:left="2268" w:right="1134"/>
        <w:rPr>
          <w:bCs/>
          <w:szCs w:val="21"/>
        </w:rPr>
      </w:pPr>
    </w:p>
    <w:p w14:paraId="65B3F77A" w14:textId="6C6B1D0B" w:rsidR="0011718B" w:rsidRPr="003727BA" w:rsidRDefault="003727BA" w:rsidP="0011718B">
      <w:pPr>
        <w:adjustRightInd w:val="0"/>
        <w:snapToGrid w:val="0"/>
        <w:spacing w:after="120"/>
        <w:ind w:left="2268" w:right="1134"/>
        <w:rPr>
          <w:b/>
          <w:bCs/>
          <w:color w:val="FF0000"/>
          <w:szCs w:val="21"/>
        </w:rPr>
      </w:pPr>
      <w:r>
        <w:rPr>
          <w:b/>
          <w:bCs/>
          <w:color w:val="00B0F0"/>
          <w:szCs w:val="21"/>
        </w:rPr>
        <w:t xml:space="preserve">Figure </w:t>
      </w:r>
      <w:r>
        <w:rPr>
          <w:b/>
          <w:bCs/>
          <w:color w:val="FF0000"/>
          <w:szCs w:val="21"/>
        </w:rPr>
        <w:t>14</w:t>
      </w:r>
    </w:p>
    <w:p w14:paraId="4429FFA0" w14:textId="77777777" w:rsidR="0011718B" w:rsidRPr="00BF68CF" w:rsidRDefault="0011718B" w:rsidP="0011718B">
      <w:pPr>
        <w:ind w:left="2268"/>
        <w:rPr>
          <w:b/>
          <w:bCs/>
          <w:noProof/>
          <w:color w:val="00B0F0"/>
        </w:rPr>
      </w:pPr>
      <w:r w:rsidRPr="00BF68CF">
        <w:rPr>
          <w:b/>
          <w:bCs/>
          <w:noProof/>
          <w:color w:val="00B0F0"/>
        </w:rPr>
        <w:t>For Ve0 = 1</w:t>
      </w:r>
      <w:r w:rsidRPr="00BF68CF">
        <w:rPr>
          <w:rFonts w:hint="eastAsia"/>
          <w:b/>
          <w:bCs/>
          <w:noProof/>
          <w:color w:val="00B0F0"/>
        </w:rPr>
        <w:t>30</w:t>
      </w:r>
      <w:r w:rsidRPr="00BF68CF">
        <w:rPr>
          <w:b/>
          <w:bCs/>
          <w:noProof/>
          <w:color w:val="00B0F0"/>
        </w:rPr>
        <w:t xml:space="preserve"> kph</w:t>
      </w:r>
    </w:p>
    <w:p w14:paraId="1A408414" w14:textId="77777777" w:rsidR="0011718B" w:rsidRPr="00BF68CF" w:rsidRDefault="00491A51" w:rsidP="0011718B">
      <w:pPr>
        <w:jc w:val="center"/>
        <w:rPr>
          <w:b/>
          <w:bCs/>
          <w:noProof/>
          <w:color w:val="00B0F0"/>
        </w:rPr>
      </w:pPr>
      <w:r w:rsidRPr="00BF68C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F68CF">
        <w:rPr>
          <w:b/>
          <w:bCs/>
          <w:noProof/>
          <w:color w:val="00B0F0"/>
          <w:lang w:val="en-US" w:eastAsia="ja-JP"/>
        </w:rPr>
        <w:drawing>
          <wp:inline distT="0" distB="0" distL="0" distR="0" wp14:anchorId="607FA14C" wp14:editId="1B5BD1D4">
            <wp:extent cx="5148000" cy="3859200"/>
            <wp:effectExtent l="0" t="0" r="0" b="8255"/>
            <wp:docPr id="1" name="Picture 1" descr="\\net1.cec.eu.int\jrc-services\IPR-Users\vasssan\My Documents\Track testing\Difficulty diagrams\images\images\challenge_level_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et1.cec.eu.int\jrc-services\IPR-Users\vasssan\My Documents\Track testing\Difficulty diagrams\images\images\challenge_level_13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8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7BCC5" w14:textId="77777777" w:rsidR="0011718B" w:rsidRPr="00BF68CF" w:rsidRDefault="0011718B" w:rsidP="0011718B">
      <w:pPr>
        <w:jc w:val="center"/>
        <w:rPr>
          <w:b/>
          <w:bCs/>
          <w:noProof/>
          <w:color w:val="00B0F0"/>
        </w:rPr>
      </w:pPr>
    </w:p>
    <w:p w14:paraId="01B1B2AD" w14:textId="77777777" w:rsidR="00E675BB" w:rsidRPr="00BF68CF" w:rsidRDefault="00E675BB">
      <w:pPr>
        <w:suppressAutoHyphens w:val="0"/>
        <w:spacing w:line="240" w:lineRule="auto"/>
        <w:rPr>
          <w:b/>
          <w:bCs/>
          <w:color w:val="00B0F0"/>
          <w:szCs w:val="21"/>
        </w:rPr>
      </w:pPr>
      <w:r w:rsidRPr="00BF68CF">
        <w:rPr>
          <w:b/>
          <w:bCs/>
          <w:color w:val="00B0F0"/>
          <w:szCs w:val="21"/>
        </w:rPr>
        <w:br w:type="page"/>
      </w:r>
    </w:p>
    <w:p w14:paraId="192059E9" w14:textId="36142F51" w:rsidR="00491A51" w:rsidRPr="003727BA" w:rsidRDefault="003727BA" w:rsidP="00491A51">
      <w:pPr>
        <w:adjustRightInd w:val="0"/>
        <w:snapToGrid w:val="0"/>
        <w:spacing w:after="120"/>
        <w:ind w:left="2268" w:right="1134"/>
        <w:rPr>
          <w:b/>
          <w:bCs/>
          <w:color w:val="FF0000"/>
          <w:szCs w:val="21"/>
        </w:rPr>
      </w:pPr>
      <w:r>
        <w:rPr>
          <w:b/>
          <w:bCs/>
          <w:color w:val="00B0F0"/>
          <w:szCs w:val="21"/>
        </w:rPr>
        <w:lastRenderedPageBreak/>
        <w:t xml:space="preserve">Figure </w:t>
      </w:r>
      <w:r>
        <w:rPr>
          <w:b/>
          <w:bCs/>
          <w:color w:val="FF0000"/>
          <w:szCs w:val="21"/>
        </w:rPr>
        <w:t>15</w:t>
      </w:r>
    </w:p>
    <w:p w14:paraId="092608EE" w14:textId="77777777" w:rsidR="00491A51" w:rsidRPr="00BF68CF" w:rsidRDefault="00491A51" w:rsidP="00491A51">
      <w:pPr>
        <w:ind w:left="2268"/>
        <w:rPr>
          <w:b/>
          <w:bCs/>
          <w:noProof/>
          <w:color w:val="00B0F0"/>
        </w:rPr>
      </w:pPr>
      <w:r w:rsidRPr="00BF68CF">
        <w:rPr>
          <w:b/>
          <w:bCs/>
          <w:noProof/>
          <w:color w:val="00B0F0"/>
        </w:rPr>
        <w:t>For Ve0 = 1</w:t>
      </w:r>
      <w:r w:rsidRPr="00BF68CF">
        <w:rPr>
          <w:rFonts w:hint="eastAsia"/>
          <w:b/>
          <w:bCs/>
          <w:noProof/>
          <w:color w:val="00B0F0"/>
        </w:rPr>
        <w:t>20</w:t>
      </w:r>
      <w:r w:rsidRPr="00BF68CF">
        <w:rPr>
          <w:b/>
          <w:bCs/>
          <w:noProof/>
          <w:color w:val="00B0F0"/>
        </w:rPr>
        <w:t xml:space="preserve"> kph</w:t>
      </w:r>
    </w:p>
    <w:p w14:paraId="13314F4E" w14:textId="77777777" w:rsidR="0011718B" w:rsidRPr="00BF68CF" w:rsidRDefault="00491A51" w:rsidP="0011718B">
      <w:pPr>
        <w:jc w:val="center"/>
        <w:rPr>
          <w:b/>
          <w:bCs/>
          <w:noProof/>
          <w:color w:val="00B0F0"/>
        </w:rPr>
      </w:pPr>
      <w:r w:rsidRPr="00BF68CF">
        <w:rPr>
          <w:b/>
          <w:bCs/>
          <w:noProof/>
          <w:color w:val="00B0F0"/>
          <w:lang w:val="en-US" w:eastAsia="ja-JP"/>
        </w:rPr>
        <w:drawing>
          <wp:inline distT="0" distB="0" distL="0" distR="0" wp14:anchorId="2C8D771A" wp14:editId="4A1EE60E">
            <wp:extent cx="5148000" cy="3859200"/>
            <wp:effectExtent l="0" t="0" r="0" b="8255"/>
            <wp:docPr id="2" name="Picture 2" descr="\\net1.cec.eu.int\jrc-services\IPR-Users\vasssan\My Documents\Track testing\Difficulty diagrams\images\images\challenge_level_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et1.cec.eu.int\jrc-services\IPR-Users\vasssan\My Documents\Track testing\Difficulty diagrams\images\images\challenge_level_12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8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C29B1" w14:textId="77777777" w:rsidR="00B259E7" w:rsidRPr="00BF68CF" w:rsidRDefault="00B259E7" w:rsidP="0011718B">
      <w:pPr>
        <w:jc w:val="center"/>
        <w:rPr>
          <w:b/>
          <w:bCs/>
          <w:noProof/>
          <w:color w:val="00B0F0"/>
        </w:rPr>
      </w:pPr>
    </w:p>
    <w:p w14:paraId="7E985AA4" w14:textId="3ED02254" w:rsidR="0011718B" w:rsidRPr="003727BA" w:rsidRDefault="003727BA" w:rsidP="0011718B">
      <w:pPr>
        <w:adjustRightInd w:val="0"/>
        <w:snapToGrid w:val="0"/>
        <w:spacing w:after="120"/>
        <w:ind w:left="2268" w:right="1134"/>
        <w:rPr>
          <w:b/>
          <w:bCs/>
          <w:color w:val="FF0000"/>
          <w:szCs w:val="21"/>
        </w:rPr>
      </w:pPr>
      <w:r>
        <w:rPr>
          <w:b/>
          <w:bCs/>
          <w:color w:val="00B0F0"/>
          <w:szCs w:val="21"/>
        </w:rPr>
        <w:t xml:space="preserve">Figure </w:t>
      </w:r>
      <w:r>
        <w:rPr>
          <w:b/>
          <w:bCs/>
          <w:color w:val="FF0000"/>
          <w:szCs w:val="21"/>
        </w:rPr>
        <w:t>16</w:t>
      </w:r>
    </w:p>
    <w:p w14:paraId="35DA42A2" w14:textId="77777777" w:rsidR="0011718B" w:rsidRPr="00BF68CF" w:rsidRDefault="0011718B" w:rsidP="0011718B">
      <w:pPr>
        <w:ind w:left="2268"/>
        <w:rPr>
          <w:b/>
          <w:bCs/>
          <w:noProof/>
          <w:color w:val="00B0F0"/>
        </w:rPr>
      </w:pPr>
      <w:r w:rsidRPr="00BF68CF">
        <w:rPr>
          <w:b/>
          <w:bCs/>
          <w:noProof/>
          <w:color w:val="00B0F0"/>
        </w:rPr>
        <w:t>For Ve0 = 1</w:t>
      </w:r>
      <w:r w:rsidRPr="00BF68CF">
        <w:rPr>
          <w:rFonts w:hint="eastAsia"/>
          <w:b/>
          <w:bCs/>
          <w:noProof/>
          <w:color w:val="00B0F0"/>
        </w:rPr>
        <w:t>10</w:t>
      </w:r>
      <w:r w:rsidRPr="00BF68CF">
        <w:rPr>
          <w:b/>
          <w:bCs/>
          <w:noProof/>
          <w:color w:val="00B0F0"/>
        </w:rPr>
        <w:t xml:space="preserve"> kph</w:t>
      </w:r>
    </w:p>
    <w:p w14:paraId="113B20D6" w14:textId="77777777" w:rsidR="0011718B" w:rsidRPr="00BF68CF" w:rsidRDefault="0011718B" w:rsidP="0011718B">
      <w:pPr>
        <w:adjustRightInd w:val="0"/>
        <w:snapToGrid w:val="0"/>
        <w:spacing w:after="120"/>
        <w:jc w:val="center"/>
        <w:rPr>
          <w:bCs/>
          <w:strike/>
          <w:color w:val="00B0F0"/>
          <w:szCs w:val="21"/>
        </w:rPr>
      </w:pPr>
      <w:r w:rsidRPr="00BF68CF">
        <w:rPr>
          <w:bCs/>
          <w:noProof/>
          <w:color w:val="00B0F0"/>
          <w:szCs w:val="21"/>
          <w:lang w:val="en-US" w:eastAsia="ja-JP"/>
        </w:rPr>
        <w:drawing>
          <wp:inline distT="0" distB="0" distL="0" distR="0" wp14:anchorId="1E6C771D" wp14:editId="422246B6">
            <wp:extent cx="5169600" cy="3877200"/>
            <wp:effectExtent l="0" t="0" r="0" b="9525"/>
            <wp:docPr id="11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E9159D09-C93C-4CA2-9151-26F454DA25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E9159D09-C93C-4CA2-9151-26F454DA25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600" cy="38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77F5F" w14:textId="77777777" w:rsidR="00B259E7" w:rsidRPr="00BF68CF" w:rsidRDefault="00B259E7" w:rsidP="0011718B">
      <w:pPr>
        <w:adjustRightInd w:val="0"/>
        <w:snapToGrid w:val="0"/>
        <w:spacing w:after="120"/>
        <w:jc w:val="center"/>
        <w:rPr>
          <w:bCs/>
          <w:strike/>
          <w:color w:val="00B0F0"/>
          <w:szCs w:val="21"/>
        </w:rPr>
      </w:pPr>
    </w:p>
    <w:p w14:paraId="318E19E2" w14:textId="2C33034E" w:rsidR="00E675BB" w:rsidRPr="003727BA" w:rsidRDefault="003727BA" w:rsidP="00E675BB">
      <w:pPr>
        <w:adjustRightInd w:val="0"/>
        <w:snapToGrid w:val="0"/>
        <w:spacing w:after="120"/>
        <w:ind w:left="2268" w:right="1134"/>
        <w:rPr>
          <w:b/>
          <w:bCs/>
          <w:color w:val="FF0000"/>
          <w:szCs w:val="21"/>
        </w:rPr>
      </w:pPr>
      <w:r>
        <w:rPr>
          <w:b/>
          <w:bCs/>
          <w:color w:val="00B0F0"/>
          <w:szCs w:val="21"/>
        </w:rPr>
        <w:lastRenderedPageBreak/>
        <w:t xml:space="preserve">Figure </w:t>
      </w:r>
      <w:r>
        <w:rPr>
          <w:b/>
          <w:bCs/>
          <w:color w:val="FF0000"/>
          <w:szCs w:val="21"/>
        </w:rPr>
        <w:t>17</w:t>
      </w:r>
    </w:p>
    <w:p w14:paraId="3383B9AF" w14:textId="77777777" w:rsidR="00E675BB" w:rsidRPr="00BF68CF" w:rsidRDefault="00E675BB" w:rsidP="00E675BB">
      <w:pPr>
        <w:ind w:left="2268"/>
        <w:rPr>
          <w:b/>
          <w:bCs/>
          <w:noProof/>
          <w:color w:val="00B0F0"/>
        </w:rPr>
      </w:pPr>
      <w:r w:rsidRPr="00BF68CF">
        <w:rPr>
          <w:b/>
          <w:bCs/>
          <w:noProof/>
          <w:color w:val="00B0F0"/>
        </w:rPr>
        <w:t>For Ve0 = 1</w:t>
      </w:r>
      <w:r w:rsidRPr="00BF68CF">
        <w:rPr>
          <w:rFonts w:hint="eastAsia"/>
          <w:b/>
          <w:bCs/>
          <w:noProof/>
          <w:color w:val="00B0F0"/>
        </w:rPr>
        <w:t>00</w:t>
      </w:r>
      <w:r w:rsidRPr="00BF68CF">
        <w:rPr>
          <w:b/>
          <w:bCs/>
          <w:noProof/>
          <w:color w:val="00B0F0"/>
        </w:rPr>
        <w:t xml:space="preserve"> kph</w:t>
      </w:r>
    </w:p>
    <w:p w14:paraId="5F774C75" w14:textId="77777777" w:rsidR="00E675BB" w:rsidRPr="00BF68CF" w:rsidRDefault="00E675BB" w:rsidP="00B259E7">
      <w:pPr>
        <w:jc w:val="center"/>
        <w:rPr>
          <w:b/>
          <w:bCs/>
          <w:noProof/>
          <w:color w:val="00B0F0"/>
        </w:rPr>
      </w:pPr>
      <w:r w:rsidRPr="00BF68CF">
        <w:rPr>
          <w:b/>
          <w:bCs/>
          <w:noProof/>
          <w:color w:val="00B0F0"/>
          <w:lang w:val="en-US" w:eastAsia="ja-JP"/>
        </w:rPr>
        <w:drawing>
          <wp:inline distT="0" distB="0" distL="0" distR="0" wp14:anchorId="37FF9048" wp14:editId="624EDDAA">
            <wp:extent cx="5148000" cy="3859200"/>
            <wp:effectExtent l="0" t="0" r="0" b="8255"/>
            <wp:docPr id="6" name="Picture 6" descr="\\net1.cec.eu.int\jrc-services\IPR-Users\vasssan\My Documents\Track testing\Difficulty diagrams\images\images\challenge_level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et1.cec.eu.int\jrc-services\IPR-Users\vasssan\My Documents\Track testing\Difficulty diagrams\images\images\challenge_level_10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8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D1531" w14:textId="77777777" w:rsidR="0011718B" w:rsidRPr="00BF68CF" w:rsidRDefault="0011718B" w:rsidP="00B259E7">
      <w:pPr>
        <w:adjustRightInd w:val="0"/>
        <w:snapToGrid w:val="0"/>
        <w:spacing w:after="120"/>
        <w:ind w:right="1134"/>
        <w:rPr>
          <w:bCs/>
          <w:strike/>
          <w:color w:val="00B0F0"/>
          <w:szCs w:val="21"/>
        </w:rPr>
      </w:pPr>
    </w:p>
    <w:p w14:paraId="36E30032" w14:textId="7EEA924E" w:rsidR="0011718B" w:rsidRPr="003727BA" w:rsidRDefault="003727BA" w:rsidP="0011718B">
      <w:pPr>
        <w:adjustRightInd w:val="0"/>
        <w:snapToGrid w:val="0"/>
        <w:spacing w:after="120"/>
        <w:ind w:left="2268" w:right="1134"/>
        <w:rPr>
          <w:b/>
          <w:bCs/>
          <w:color w:val="FF0000"/>
          <w:szCs w:val="21"/>
        </w:rPr>
      </w:pPr>
      <w:r>
        <w:rPr>
          <w:b/>
          <w:bCs/>
          <w:color w:val="00B0F0"/>
          <w:szCs w:val="21"/>
        </w:rPr>
        <w:t xml:space="preserve">Figure </w:t>
      </w:r>
      <w:r>
        <w:rPr>
          <w:b/>
          <w:bCs/>
          <w:color w:val="FF0000"/>
          <w:szCs w:val="21"/>
        </w:rPr>
        <w:t>18</w:t>
      </w:r>
    </w:p>
    <w:p w14:paraId="3D8B60B2" w14:textId="77777777" w:rsidR="0011718B" w:rsidRPr="00BF68CF" w:rsidRDefault="0011718B" w:rsidP="0011718B">
      <w:pPr>
        <w:ind w:left="2268"/>
        <w:rPr>
          <w:b/>
          <w:bCs/>
          <w:noProof/>
          <w:color w:val="00B0F0"/>
        </w:rPr>
      </w:pPr>
      <w:r w:rsidRPr="00BF68CF">
        <w:rPr>
          <w:b/>
          <w:bCs/>
          <w:noProof/>
          <w:color w:val="00B0F0"/>
        </w:rPr>
        <w:t>For Ve0 = 9</w:t>
      </w:r>
      <w:r w:rsidRPr="00BF68CF">
        <w:rPr>
          <w:rFonts w:hint="eastAsia"/>
          <w:b/>
          <w:bCs/>
          <w:noProof/>
          <w:color w:val="00B0F0"/>
        </w:rPr>
        <w:t>0</w:t>
      </w:r>
      <w:r w:rsidRPr="00BF68CF">
        <w:rPr>
          <w:b/>
          <w:bCs/>
          <w:noProof/>
          <w:color w:val="00B0F0"/>
        </w:rPr>
        <w:t xml:space="preserve"> kph</w:t>
      </w:r>
    </w:p>
    <w:p w14:paraId="27096109" w14:textId="77777777" w:rsidR="0011718B" w:rsidRPr="00BF68CF" w:rsidRDefault="00E675BB" w:rsidP="0011718B">
      <w:pPr>
        <w:adjustRightInd w:val="0"/>
        <w:snapToGrid w:val="0"/>
        <w:spacing w:after="120"/>
        <w:jc w:val="center"/>
        <w:rPr>
          <w:bCs/>
          <w:strike/>
          <w:color w:val="00B0F0"/>
          <w:szCs w:val="21"/>
        </w:rPr>
      </w:pPr>
      <w:r w:rsidRPr="00BF68CF">
        <w:rPr>
          <w:bCs/>
          <w:strike/>
          <w:noProof/>
          <w:color w:val="00B0F0"/>
          <w:szCs w:val="21"/>
          <w:lang w:val="en-US" w:eastAsia="ja-JP"/>
        </w:rPr>
        <w:drawing>
          <wp:inline distT="0" distB="0" distL="0" distR="0" wp14:anchorId="069AB5DA" wp14:editId="783F1FAB">
            <wp:extent cx="5148000" cy="3859200"/>
            <wp:effectExtent l="0" t="0" r="0" b="8255"/>
            <wp:docPr id="8" name="Picture 8" descr="\\net1.cec.eu.int\jrc-services\IPR-Users\vasssan\My Documents\Track testing\Difficulty diagrams\images\images\challenge_level_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et1.cec.eu.int\jrc-services\IPR-Users\vasssan\My Documents\Track testing\Difficulty diagrams\images\images\challenge_level_9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8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C5DFA" w14:textId="77777777" w:rsidR="00491A51" w:rsidRPr="00BF68CF" w:rsidRDefault="00491A51" w:rsidP="0011718B">
      <w:pPr>
        <w:adjustRightInd w:val="0"/>
        <w:snapToGrid w:val="0"/>
        <w:spacing w:after="120"/>
        <w:jc w:val="center"/>
        <w:rPr>
          <w:bCs/>
          <w:strike/>
          <w:color w:val="00B0F0"/>
          <w:szCs w:val="21"/>
        </w:rPr>
      </w:pPr>
    </w:p>
    <w:p w14:paraId="7A0E1323" w14:textId="020606B1" w:rsidR="00491A51" w:rsidRPr="003727BA" w:rsidRDefault="003727BA" w:rsidP="00491A51">
      <w:pPr>
        <w:adjustRightInd w:val="0"/>
        <w:snapToGrid w:val="0"/>
        <w:spacing w:after="120"/>
        <w:ind w:left="2268" w:right="1134"/>
        <w:rPr>
          <w:b/>
          <w:bCs/>
          <w:color w:val="FF0000"/>
          <w:szCs w:val="21"/>
        </w:rPr>
      </w:pPr>
      <w:r>
        <w:rPr>
          <w:b/>
          <w:bCs/>
          <w:color w:val="00B0F0"/>
          <w:szCs w:val="21"/>
        </w:rPr>
        <w:lastRenderedPageBreak/>
        <w:t xml:space="preserve">Figure </w:t>
      </w:r>
      <w:r>
        <w:rPr>
          <w:b/>
          <w:bCs/>
          <w:color w:val="FF0000"/>
          <w:szCs w:val="21"/>
        </w:rPr>
        <w:t>19</w:t>
      </w:r>
    </w:p>
    <w:p w14:paraId="09012552" w14:textId="77777777" w:rsidR="00491A51" w:rsidRPr="00BF68CF" w:rsidRDefault="00E675BB" w:rsidP="00491A51">
      <w:pPr>
        <w:ind w:left="2268"/>
        <w:rPr>
          <w:b/>
          <w:bCs/>
          <w:noProof/>
          <w:color w:val="00B0F0"/>
        </w:rPr>
      </w:pPr>
      <w:r w:rsidRPr="00BF68CF">
        <w:rPr>
          <w:b/>
          <w:bCs/>
          <w:noProof/>
          <w:color w:val="00B0F0"/>
        </w:rPr>
        <w:t>For Ve0 = 8</w:t>
      </w:r>
      <w:r w:rsidR="00491A51" w:rsidRPr="00BF68CF">
        <w:rPr>
          <w:rFonts w:hint="eastAsia"/>
          <w:b/>
          <w:bCs/>
          <w:noProof/>
          <w:color w:val="00B0F0"/>
        </w:rPr>
        <w:t>0</w:t>
      </w:r>
      <w:r w:rsidR="00491A51" w:rsidRPr="00BF68CF">
        <w:rPr>
          <w:b/>
          <w:bCs/>
          <w:noProof/>
          <w:color w:val="00B0F0"/>
        </w:rPr>
        <w:t xml:space="preserve"> kph</w:t>
      </w:r>
    </w:p>
    <w:p w14:paraId="0C017B28" w14:textId="77777777" w:rsidR="00E675BB" w:rsidRPr="00BF68CF" w:rsidRDefault="00E675BB" w:rsidP="00B259E7">
      <w:pPr>
        <w:jc w:val="center"/>
        <w:rPr>
          <w:b/>
          <w:bCs/>
          <w:noProof/>
          <w:color w:val="00B0F0"/>
        </w:rPr>
      </w:pPr>
      <w:r w:rsidRPr="00BF68CF">
        <w:rPr>
          <w:b/>
          <w:bCs/>
          <w:noProof/>
          <w:color w:val="00B0F0"/>
          <w:lang w:val="en-US" w:eastAsia="ja-JP"/>
        </w:rPr>
        <w:drawing>
          <wp:inline distT="0" distB="0" distL="0" distR="0" wp14:anchorId="28AEDB28" wp14:editId="571A6712">
            <wp:extent cx="5148000" cy="3859200"/>
            <wp:effectExtent l="0" t="0" r="0" b="8255"/>
            <wp:docPr id="9" name="Picture 9" descr="\\net1.cec.eu.int\jrc-services\IPR-Users\vasssan\My Documents\Track testing\Difficulty diagrams\images\images\challenge_level_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et1.cec.eu.int\jrc-services\IPR-Users\vasssan\My Documents\Track testing\Difficulty diagrams\images\images\challenge_level_8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8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E6222" w14:textId="77777777" w:rsidR="00491A51" w:rsidRPr="00BF68CF" w:rsidRDefault="00491A51" w:rsidP="0011718B">
      <w:pPr>
        <w:adjustRightInd w:val="0"/>
        <w:snapToGrid w:val="0"/>
        <w:spacing w:after="120"/>
        <w:jc w:val="center"/>
        <w:rPr>
          <w:bCs/>
          <w:strike/>
          <w:color w:val="00B0F0"/>
          <w:szCs w:val="21"/>
        </w:rPr>
      </w:pPr>
    </w:p>
    <w:p w14:paraId="01677976" w14:textId="6D446ED5" w:rsidR="0011718B" w:rsidRPr="003727BA" w:rsidRDefault="00E675BB" w:rsidP="0011718B">
      <w:pPr>
        <w:adjustRightInd w:val="0"/>
        <w:snapToGrid w:val="0"/>
        <w:spacing w:after="120"/>
        <w:ind w:left="2268" w:right="1134"/>
        <w:rPr>
          <w:b/>
          <w:bCs/>
          <w:color w:val="FF0000"/>
          <w:szCs w:val="21"/>
        </w:rPr>
      </w:pPr>
      <w:r w:rsidRPr="00BF68CF">
        <w:rPr>
          <w:b/>
          <w:bCs/>
          <w:color w:val="00B0F0"/>
          <w:szCs w:val="21"/>
        </w:rPr>
        <w:t>Figure</w:t>
      </w:r>
      <w:r w:rsidR="003727BA">
        <w:rPr>
          <w:b/>
          <w:bCs/>
          <w:color w:val="00B0F0"/>
          <w:szCs w:val="21"/>
        </w:rPr>
        <w:t xml:space="preserve"> </w:t>
      </w:r>
      <w:r w:rsidR="003727BA">
        <w:rPr>
          <w:b/>
          <w:bCs/>
          <w:color w:val="FF0000"/>
          <w:szCs w:val="21"/>
        </w:rPr>
        <w:t>20</w:t>
      </w:r>
    </w:p>
    <w:p w14:paraId="79AB65CD" w14:textId="77777777" w:rsidR="0011718B" w:rsidRPr="00BF68CF" w:rsidRDefault="00E675BB" w:rsidP="0011718B">
      <w:pPr>
        <w:ind w:left="2268"/>
        <w:rPr>
          <w:b/>
          <w:bCs/>
          <w:noProof/>
          <w:color w:val="00B0F0"/>
        </w:rPr>
      </w:pPr>
      <w:r w:rsidRPr="00BF68CF">
        <w:rPr>
          <w:b/>
          <w:bCs/>
          <w:noProof/>
          <w:color w:val="00B0F0"/>
        </w:rPr>
        <w:t>For Ve0 = 7</w:t>
      </w:r>
      <w:r w:rsidR="0011718B" w:rsidRPr="00BF68CF">
        <w:rPr>
          <w:rFonts w:hint="eastAsia"/>
          <w:b/>
          <w:bCs/>
          <w:noProof/>
          <w:color w:val="00B0F0"/>
        </w:rPr>
        <w:t>0</w:t>
      </w:r>
      <w:r w:rsidR="0011718B" w:rsidRPr="00BF68CF">
        <w:rPr>
          <w:b/>
          <w:bCs/>
          <w:noProof/>
          <w:color w:val="00B0F0"/>
        </w:rPr>
        <w:t xml:space="preserve"> kph</w:t>
      </w:r>
    </w:p>
    <w:p w14:paraId="3F6D63AF" w14:textId="77777777" w:rsidR="0011718B" w:rsidRPr="00BF68CF" w:rsidRDefault="00E675BB" w:rsidP="0011718B">
      <w:pPr>
        <w:jc w:val="center"/>
        <w:rPr>
          <w:b/>
          <w:bCs/>
          <w:noProof/>
          <w:color w:val="00B0F0"/>
        </w:rPr>
      </w:pPr>
      <w:r w:rsidRPr="00BF68CF">
        <w:rPr>
          <w:b/>
          <w:bCs/>
          <w:noProof/>
          <w:color w:val="00B0F0"/>
          <w:lang w:val="en-US" w:eastAsia="ja-JP"/>
        </w:rPr>
        <w:drawing>
          <wp:inline distT="0" distB="0" distL="0" distR="0" wp14:anchorId="2AF0F9B4" wp14:editId="79A831E6">
            <wp:extent cx="5148000" cy="3859200"/>
            <wp:effectExtent l="0" t="0" r="0" b="8255"/>
            <wp:docPr id="12" name="Picture 12" descr="\\net1.cec.eu.int\jrc-services\IPR-Users\vasssan\My Documents\Track testing\Difficulty diagrams\images\images\challenge_level_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et1.cec.eu.int\jrc-services\IPR-Users\vasssan\My Documents\Track testing\Difficulty diagrams\images\images\challenge_level_7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8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F97A" w14:textId="77777777" w:rsidR="00B259E7" w:rsidRPr="00BF68CF" w:rsidRDefault="00B259E7" w:rsidP="0011718B">
      <w:pPr>
        <w:jc w:val="center"/>
        <w:rPr>
          <w:b/>
          <w:bCs/>
          <w:noProof/>
          <w:color w:val="00B0F0"/>
        </w:rPr>
      </w:pPr>
    </w:p>
    <w:p w14:paraId="2E90B369" w14:textId="77777777" w:rsidR="00E675BB" w:rsidRPr="00BF68CF" w:rsidRDefault="00E675BB" w:rsidP="0011718B">
      <w:pPr>
        <w:jc w:val="center"/>
        <w:rPr>
          <w:b/>
          <w:bCs/>
          <w:noProof/>
          <w:color w:val="00B0F0"/>
        </w:rPr>
      </w:pPr>
    </w:p>
    <w:p w14:paraId="003F80D1" w14:textId="51924F50" w:rsidR="00E675BB" w:rsidRPr="003727BA" w:rsidRDefault="003727BA" w:rsidP="00E675BB">
      <w:pPr>
        <w:adjustRightInd w:val="0"/>
        <w:snapToGrid w:val="0"/>
        <w:spacing w:after="120"/>
        <w:ind w:left="2268" w:right="1134"/>
        <w:rPr>
          <w:b/>
          <w:bCs/>
          <w:color w:val="FF0000"/>
          <w:szCs w:val="21"/>
        </w:rPr>
      </w:pPr>
      <w:r>
        <w:rPr>
          <w:b/>
          <w:bCs/>
          <w:color w:val="00B0F0"/>
          <w:szCs w:val="21"/>
        </w:rPr>
        <w:lastRenderedPageBreak/>
        <w:t xml:space="preserve">Figure </w:t>
      </w:r>
      <w:r>
        <w:rPr>
          <w:b/>
          <w:bCs/>
          <w:color w:val="FF0000"/>
          <w:szCs w:val="21"/>
        </w:rPr>
        <w:t>21</w:t>
      </w:r>
    </w:p>
    <w:p w14:paraId="1F3D71D9" w14:textId="77777777" w:rsidR="00E675BB" w:rsidRPr="00BF68CF" w:rsidRDefault="00E675BB" w:rsidP="00E675BB">
      <w:pPr>
        <w:ind w:left="2268"/>
        <w:rPr>
          <w:b/>
          <w:bCs/>
          <w:noProof/>
          <w:color w:val="00B0F0"/>
        </w:rPr>
      </w:pPr>
      <w:r w:rsidRPr="00BF68CF">
        <w:rPr>
          <w:b/>
          <w:bCs/>
          <w:noProof/>
          <w:color w:val="00B0F0"/>
        </w:rPr>
        <w:t>For Ve0 = 6</w:t>
      </w:r>
      <w:r w:rsidRPr="00BF68CF">
        <w:rPr>
          <w:rFonts w:hint="eastAsia"/>
          <w:b/>
          <w:bCs/>
          <w:noProof/>
          <w:color w:val="00B0F0"/>
        </w:rPr>
        <w:t>0</w:t>
      </w:r>
      <w:r w:rsidRPr="00BF68CF">
        <w:rPr>
          <w:b/>
          <w:bCs/>
          <w:noProof/>
          <w:color w:val="00B0F0"/>
        </w:rPr>
        <w:t xml:space="preserve"> kph</w:t>
      </w:r>
    </w:p>
    <w:p w14:paraId="134553D9" w14:textId="77777777" w:rsidR="00E675BB" w:rsidRPr="00BF68CF" w:rsidRDefault="00E675BB" w:rsidP="00B259E7">
      <w:pPr>
        <w:jc w:val="center"/>
        <w:rPr>
          <w:b/>
          <w:bCs/>
          <w:noProof/>
          <w:color w:val="00B0F0"/>
        </w:rPr>
      </w:pPr>
      <w:r w:rsidRPr="00BF68CF">
        <w:rPr>
          <w:b/>
          <w:bCs/>
          <w:noProof/>
          <w:color w:val="00B0F0"/>
          <w:lang w:val="en-US" w:eastAsia="ja-JP"/>
        </w:rPr>
        <w:drawing>
          <wp:inline distT="0" distB="0" distL="0" distR="0" wp14:anchorId="448F37A5" wp14:editId="45568EC8">
            <wp:extent cx="5148000" cy="3859200"/>
            <wp:effectExtent l="0" t="0" r="0" b="8255"/>
            <wp:docPr id="13" name="Picture 13" descr="\\net1.cec.eu.int\jrc-services\IPR-Users\vasssan\My Documents\Track testing\Difficulty diagrams\images\images\challenge_level_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net1.cec.eu.int\jrc-services\IPR-Users\vasssan\My Documents\Track testing\Difficulty diagrams\images\images\challenge_level_6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8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E6EAB" w14:textId="77777777" w:rsidR="00E675BB" w:rsidRPr="00BF68CF" w:rsidRDefault="00E675BB" w:rsidP="0011718B">
      <w:pPr>
        <w:jc w:val="center"/>
        <w:rPr>
          <w:b/>
          <w:bCs/>
          <w:noProof/>
          <w:color w:val="00B0F0"/>
        </w:rPr>
      </w:pPr>
    </w:p>
    <w:p w14:paraId="6FD870DB" w14:textId="77777777" w:rsidR="0011718B" w:rsidRPr="00BF68CF" w:rsidRDefault="0011718B" w:rsidP="0011718B">
      <w:pPr>
        <w:rPr>
          <w:bCs/>
          <w:strike/>
          <w:color w:val="00B0F0"/>
        </w:rPr>
      </w:pPr>
      <w:r w:rsidRPr="00BF68CF">
        <w:rPr>
          <w:bCs/>
          <w:strike/>
          <w:color w:val="00B0F0"/>
        </w:rPr>
        <w:br w:type="page"/>
      </w:r>
    </w:p>
    <w:p w14:paraId="5D6E807C" w14:textId="0090E195" w:rsidR="0011718B" w:rsidRPr="00BF68CF" w:rsidRDefault="00D679C6" w:rsidP="0011718B">
      <w:pPr>
        <w:adjustRightInd w:val="0"/>
        <w:snapToGrid w:val="0"/>
        <w:spacing w:after="120"/>
        <w:ind w:left="2268" w:right="1134" w:hanging="1134"/>
        <w:jc w:val="both"/>
        <w:rPr>
          <w:bCs/>
          <w:szCs w:val="21"/>
        </w:rPr>
      </w:pPr>
      <w:r w:rsidRPr="00D679C6">
        <w:rPr>
          <w:bCs/>
          <w:color w:val="7030A0"/>
          <w:szCs w:val="21"/>
        </w:rPr>
        <w:lastRenderedPageBreak/>
        <w:t>2.</w:t>
      </w:r>
      <w:r w:rsidR="0011718B" w:rsidRPr="00BF68CF">
        <w:rPr>
          <w:bCs/>
          <w:szCs w:val="21"/>
        </w:rPr>
        <w:t>3.</w:t>
      </w:r>
      <w:r w:rsidR="0011718B" w:rsidRPr="00BF68CF">
        <w:rPr>
          <w:bCs/>
          <w:szCs w:val="21"/>
        </w:rPr>
        <w:tab/>
        <w:t>Deceleration</w:t>
      </w:r>
    </w:p>
    <w:p w14:paraId="734409DB" w14:textId="0526BB00" w:rsidR="0011718B" w:rsidRPr="00BF68CF" w:rsidRDefault="00643299" w:rsidP="0011718B">
      <w:pPr>
        <w:adjustRightInd w:val="0"/>
        <w:snapToGrid w:val="0"/>
        <w:spacing w:after="120"/>
        <w:ind w:left="2268" w:right="1134"/>
        <w:jc w:val="both"/>
        <w:rPr>
          <w:b/>
          <w:bCs/>
          <w:color w:val="00B0F0"/>
          <w:szCs w:val="21"/>
        </w:rPr>
      </w:pPr>
      <w:ins w:id="10" w:author="GALASSI Maria Cristina (JRC-ISPRA)" w:date="2021-11-02T20:57:00Z">
        <w:r w:rsidRPr="00BF68CF">
          <w:rPr>
            <w:b/>
            <w:bCs/>
            <w:color w:val="00B0F0"/>
            <w:szCs w:val="21"/>
          </w:rPr>
          <w:t xml:space="preserve">Classification of difficulty of the scenarios based on the initial parameters is done the following way </w:t>
        </w:r>
        <w:r w:rsidRPr="00BF68CF">
          <w:rPr>
            <w:b/>
            <w:color w:val="00B0F0"/>
            <w:szCs w:val="21"/>
          </w:rPr>
          <w:t>in accordance to the performance model</w:t>
        </w:r>
      </w:ins>
      <w:r w:rsidR="00AD1108">
        <w:rPr>
          <w:b/>
          <w:color w:val="00B0F0"/>
          <w:szCs w:val="21"/>
        </w:rPr>
        <w:t xml:space="preserve"> </w:t>
      </w:r>
      <w:r w:rsidR="00AD1108">
        <w:rPr>
          <w:b/>
          <w:color w:val="FF0000"/>
          <w:szCs w:val="21"/>
        </w:rPr>
        <w:t>2</w:t>
      </w:r>
      <w:ins w:id="11" w:author="GALASSI Maria Cristina (JRC-ISPRA)" w:date="2021-11-02T20:57:00Z">
        <w:r w:rsidRPr="00BF68CF">
          <w:rPr>
            <w:b/>
            <w:color w:val="00B0F0"/>
            <w:szCs w:val="21"/>
          </w:rPr>
          <w:t xml:space="preserve"> laid down in paragraph 3 of Annex 4 Appendix 3</w:t>
        </w:r>
      </w:ins>
      <w:del w:id="12" w:author="GALASSI Maria Cristina (JRC-ISPRA)" w:date="2021-11-02T20:57:00Z">
        <w:r w:rsidR="0011718B" w:rsidRPr="00BF68CF" w:rsidDel="00643299">
          <w:rPr>
            <w:b/>
            <w:bCs/>
            <w:color w:val="00B0F0"/>
            <w:szCs w:val="21"/>
          </w:rPr>
          <w:delText>Classification of difficulty of the scenarios based on the initial parameters is done the following way</w:delText>
        </w:r>
      </w:del>
      <w:r w:rsidR="0011718B" w:rsidRPr="00BF68CF">
        <w:rPr>
          <w:b/>
          <w:bCs/>
          <w:color w:val="00B0F0"/>
          <w:szCs w:val="21"/>
        </w:rPr>
        <w:t>:</w:t>
      </w:r>
    </w:p>
    <w:p w14:paraId="143B1D95" w14:textId="77777777" w:rsidR="0011718B" w:rsidRPr="00BF68CF" w:rsidRDefault="0011718B" w:rsidP="00957F41">
      <w:pPr>
        <w:pStyle w:val="Listenabsatz"/>
        <w:numPr>
          <w:ilvl w:val="0"/>
          <w:numId w:val="6"/>
        </w:numPr>
        <w:adjustRightInd w:val="0"/>
        <w:snapToGrid w:val="0"/>
        <w:spacing w:after="120"/>
        <w:ind w:right="1134"/>
        <w:jc w:val="both"/>
        <w:rPr>
          <w:rFonts w:eastAsia="MS Mincho"/>
          <w:b/>
          <w:bCs/>
          <w:color w:val="00B0F0"/>
          <w:szCs w:val="21"/>
        </w:rPr>
      </w:pPr>
      <w:r w:rsidRPr="00BF68CF">
        <w:rPr>
          <w:rFonts w:eastAsia="MS Mincho"/>
          <w:b/>
          <w:bCs/>
          <w:color w:val="00B0F0"/>
          <w:szCs w:val="21"/>
        </w:rPr>
        <w:t>Easy: PFS =</w:t>
      </w:r>
      <w:r w:rsidR="001E0E48" w:rsidRPr="00BF68CF">
        <w:rPr>
          <w:rFonts w:eastAsia="MS Mincho"/>
          <w:b/>
          <w:bCs/>
          <w:color w:val="00B0F0"/>
          <w:szCs w:val="21"/>
        </w:rPr>
        <w:t xml:space="preserve"> </w:t>
      </w:r>
      <w:r w:rsidRPr="00BF68CF">
        <w:rPr>
          <w:rFonts w:eastAsia="MS Mincho"/>
          <w:b/>
          <w:bCs/>
          <w:color w:val="00B0F0"/>
          <w:szCs w:val="21"/>
        </w:rPr>
        <w:t>0;</w:t>
      </w:r>
    </w:p>
    <w:p w14:paraId="3AEA9CE5" w14:textId="77777777" w:rsidR="0011718B" w:rsidRPr="00BF68CF" w:rsidRDefault="0011718B" w:rsidP="00957F41">
      <w:pPr>
        <w:pStyle w:val="Listenabsatz"/>
        <w:numPr>
          <w:ilvl w:val="0"/>
          <w:numId w:val="6"/>
        </w:numPr>
        <w:adjustRightInd w:val="0"/>
        <w:snapToGrid w:val="0"/>
        <w:spacing w:after="120"/>
        <w:ind w:right="1134"/>
        <w:jc w:val="both"/>
        <w:rPr>
          <w:rFonts w:eastAsia="MS Mincho"/>
          <w:b/>
          <w:bCs/>
          <w:color w:val="00B0F0"/>
          <w:szCs w:val="21"/>
        </w:rPr>
      </w:pPr>
      <w:r w:rsidRPr="00BF68CF">
        <w:rPr>
          <w:rFonts w:eastAsia="MS Mincho"/>
          <w:b/>
          <w:bCs/>
          <w:color w:val="00B0F0"/>
          <w:szCs w:val="21"/>
        </w:rPr>
        <w:t>Medium: PFS</w:t>
      </w:r>
      <w:r w:rsidR="001E0E48" w:rsidRPr="00BF68CF">
        <w:rPr>
          <w:rFonts w:eastAsia="MS Mincho"/>
          <w:b/>
          <w:bCs/>
          <w:color w:val="00B0F0"/>
          <w:szCs w:val="21"/>
        </w:rPr>
        <w:t xml:space="preserve"> </w:t>
      </w:r>
      <w:r w:rsidRPr="00BF68CF">
        <w:rPr>
          <w:rFonts w:eastAsia="MS Mincho"/>
          <w:b/>
          <w:bCs/>
          <w:color w:val="00B0F0"/>
          <w:szCs w:val="21"/>
        </w:rPr>
        <w:t>&gt;</w:t>
      </w:r>
      <w:r w:rsidR="001E0E48" w:rsidRPr="00BF68CF">
        <w:rPr>
          <w:rFonts w:eastAsia="MS Mincho"/>
          <w:b/>
          <w:bCs/>
          <w:color w:val="00B0F0"/>
          <w:szCs w:val="21"/>
        </w:rPr>
        <w:t xml:space="preserve"> </w:t>
      </w:r>
      <w:r w:rsidRPr="00BF68CF">
        <w:rPr>
          <w:rFonts w:eastAsia="MS Mincho"/>
          <w:b/>
          <w:bCs/>
          <w:color w:val="00B0F0"/>
          <w:szCs w:val="21"/>
        </w:rPr>
        <w:t>0 and CFS &lt;</w:t>
      </w:r>
      <w:r w:rsidR="001E0E48" w:rsidRPr="00BF68CF">
        <w:rPr>
          <w:rFonts w:eastAsia="MS Mincho"/>
          <w:b/>
          <w:bCs/>
          <w:color w:val="00B0F0"/>
          <w:szCs w:val="21"/>
        </w:rPr>
        <w:t xml:space="preserve"> </w:t>
      </w:r>
      <w:r w:rsidRPr="00BF68CF">
        <w:rPr>
          <w:rFonts w:eastAsia="MS Mincho"/>
          <w:b/>
          <w:bCs/>
          <w:color w:val="00B0F0"/>
          <w:szCs w:val="21"/>
        </w:rPr>
        <w:t>0.5;</w:t>
      </w:r>
    </w:p>
    <w:p w14:paraId="5591C6C5" w14:textId="77777777" w:rsidR="0011718B" w:rsidRPr="00BF68CF" w:rsidRDefault="0011718B" w:rsidP="00957F41">
      <w:pPr>
        <w:pStyle w:val="Listenabsatz"/>
        <w:numPr>
          <w:ilvl w:val="0"/>
          <w:numId w:val="6"/>
        </w:numPr>
        <w:adjustRightInd w:val="0"/>
        <w:snapToGrid w:val="0"/>
        <w:spacing w:after="120"/>
        <w:ind w:right="1134"/>
        <w:jc w:val="both"/>
        <w:rPr>
          <w:rFonts w:eastAsia="MS Mincho"/>
          <w:b/>
          <w:bCs/>
          <w:color w:val="00B0F0"/>
          <w:szCs w:val="21"/>
        </w:rPr>
      </w:pPr>
      <w:r w:rsidRPr="00BF68CF">
        <w:rPr>
          <w:rFonts w:eastAsia="MS Mincho"/>
          <w:b/>
          <w:bCs/>
          <w:color w:val="00B0F0"/>
          <w:szCs w:val="21"/>
        </w:rPr>
        <w:t>Difficult: CFS</w:t>
      </w:r>
      <w:r w:rsidR="001E0E48" w:rsidRPr="00BF68CF">
        <w:rPr>
          <w:rFonts w:eastAsia="MS Mincho"/>
          <w:b/>
          <w:bCs/>
          <w:color w:val="00B0F0"/>
          <w:szCs w:val="21"/>
        </w:rPr>
        <w:t xml:space="preserve"> </w:t>
      </w:r>
      <w:r w:rsidRPr="00BF68CF">
        <w:rPr>
          <w:rFonts w:eastAsia="MS Mincho"/>
          <w:b/>
          <w:bCs/>
          <w:color w:val="00B0F0"/>
          <w:szCs w:val="21"/>
        </w:rPr>
        <w:t>=&gt;</w:t>
      </w:r>
      <w:r w:rsidR="001E0E48" w:rsidRPr="00BF68CF">
        <w:rPr>
          <w:rFonts w:eastAsia="MS Mincho"/>
          <w:b/>
          <w:bCs/>
          <w:color w:val="00B0F0"/>
          <w:szCs w:val="21"/>
        </w:rPr>
        <w:t xml:space="preserve"> </w:t>
      </w:r>
      <w:r w:rsidRPr="00BF68CF">
        <w:rPr>
          <w:rFonts w:eastAsia="MS Mincho"/>
          <w:b/>
          <w:bCs/>
          <w:color w:val="00B0F0"/>
          <w:szCs w:val="21"/>
        </w:rPr>
        <w:t>0.5.</w:t>
      </w:r>
    </w:p>
    <w:p w14:paraId="54835BA4" w14:textId="77777777" w:rsidR="0011718B" w:rsidRDefault="0011718B" w:rsidP="0011718B">
      <w:pPr>
        <w:adjustRightInd w:val="0"/>
        <w:snapToGrid w:val="0"/>
        <w:spacing w:after="120"/>
        <w:ind w:left="2268" w:right="1134"/>
        <w:jc w:val="both"/>
        <w:rPr>
          <w:ins w:id="13" w:author="GALASSI Maria Cristina (JRC-ISPRA)" w:date="2021-11-02T20:57:00Z"/>
          <w:b/>
          <w:bCs/>
          <w:color w:val="00B0F0"/>
          <w:szCs w:val="21"/>
        </w:rPr>
      </w:pPr>
      <w:r w:rsidRPr="00BF68CF">
        <w:rPr>
          <w:b/>
          <w:bCs/>
          <w:color w:val="00B0F0"/>
          <w:szCs w:val="21"/>
        </w:rPr>
        <w:t xml:space="preserve">Based on these equations the </w:t>
      </w:r>
      <w:r w:rsidR="0012023C" w:rsidRPr="00BF68CF">
        <w:rPr>
          <w:b/>
          <w:bCs/>
          <w:color w:val="00B0F0"/>
          <w:szCs w:val="21"/>
        </w:rPr>
        <w:t>classification</w:t>
      </w:r>
      <w:r w:rsidRPr="00BF68CF">
        <w:rPr>
          <w:b/>
          <w:bCs/>
          <w:color w:val="00B0F0"/>
          <w:szCs w:val="21"/>
        </w:rPr>
        <w:t xml:space="preserve"> may be done for any parameter set. The classification matrix for the different cas</w:t>
      </w:r>
      <w:r w:rsidR="00ED6D43" w:rsidRPr="00BF68CF">
        <w:rPr>
          <w:b/>
          <w:bCs/>
          <w:color w:val="00B0F0"/>
          <w:szCs w:val="21"/>
        </w:rPr>
        <w:t>es is presented below in Fig. 13</w:t>
      </w:r>
      <w:r w:rsidRPr="00BF68CF">
        <w:rPr>
          <w:b/>
          <w:bCs/>
          <w:color w:val="00B0F0"/>
          <w:szCs w:val="21"/>
        </w:rPr>
        <w:t>.</w:t>
      </w:r>
    </w:p>
    <w:p w14:paraId="4E5F87E1" w14:textId="77BDAB66" w:rsidR="00643299" w:rsidRPr="00BF68CF" w:rsidRDefault="00643299" w:rsidP="00643299">
      <w:pPr>
        <w:adjustRightInd w:val="0"/>
        <w:snapToGrid w:val="0"/>
        <w:spacing w:after="120"/>
        <w:ind w:left="2268" w:right="1134"/>
        <w:jc w:val="both"/>
        <w:rPr>
          <w:ins w:id="14" w:author="GALASSI Maria Cristina (JRC-ISPRA)" w:date="2021-11-02T20:57:00Z"/>
          <w:b/>
          <w:bCs/>
          <w:color w:val="00B0F0"/>
          <w:szCs w:val="21"/>
        </w:rPr>
      </w:pPr>
      <w:ins w:id="15" w:author="GALASSI Maria Cristina (JRC-ISPRA)" w:date="2021-11-02T20:57:00Z">
        <w:r>
          <w:rPr>
            <w:b/>
            <w:bCs/>
            <w:color w:val="00B0F0"/>
            <w:szCs w:val="21"/>
          </w:rPr>
          <w:t>Alternatively the authority may also find the appropriate way to use the performance model</w:t>
        </w:r>
      </w:ins>
      <w:r w:rsidR="00AD1108">
        <w:rPr>
          <w:b/>
          <w:bCs/>
          <w:color w:val="00B0F0"/>
          <w:szCs w:val="21"/>
        </w:rPr>
        <w:t xml:space="preserve"> </w:t>
      </w:r>
      <w:r w:rsidR="00AD1108">
        <w:rPr>
          <w:b/>
          <w:bCs/>
          <w:color w:val="FF0000"/>
          <w:szCs w:val="21"/>
        </w:rPr>
        <w:t>2</w:t>
      </w:r>
      <w:ins w:id="16" w:author="GALASSI Maria Cristina (JRC-ISPRA)" w:date="2021-11-02T20:57:00Z">
        <w:r>
          <w:rPr>
            <w:b/>
            <w:bCs/>
            <w:color w:val="00B0F0"/>
            <w:szCs w:val="21"/>
          </w:rPr>
          <w:t xml:space="preserve"> laid down in paragraph 2 of Annex 4 Appendix 3 for the classification of the scenario difficulty.</w:t>
        </w:r>
      </w:ins>
    </w:p>
    <w:p w14:paraId="41ECB2C2" w14:textId="77777777" w:rsidR="00643299" w:rsidRPr="00AD1108" w:rsidRDefault="00643299" w:rsidP="0011718B">
      <w:pPr>
        <w:adjustRightInd w:val="0"/>
        <w:snapToGrid w:val="0"/>
        <w:spacing w:after="120"/>
        <w:ind w:left="2268" w:right="1134"/>
        <w:jc w:val="both"/>
        <w:rPr>
          <w:b/>
          <w:bCs/>
          <w:color w:val="00B0F0"/>
          <w:szCs w:val="21"/>
        </w:rPr>
      </w:pPr>
    </w:p>
    <w:p w14:paraId="30928529" w14:textId="317E7485" w:rsidR="0011718B" w:rsidRPr="003727BA" w:rsidRDefault="003727BA" w:rsidP="0011718B">
      <w:pPr>
        <w:adjustRightInd w:val="0"/>
        <w:snapToGrid w:val="0"/>
        <w:spacing w:after="120"/>
        <w:ind w:left="2268" w:right="1134"/>
        <w:jc w:val="both"/>
        <w:rPr>
          <w:b/>
          <w:bCs/>
          <w:color w:val="FF0000"/>
          <w:szCs w:val="21"/>
        </w:rPr>
      </w:pPr>
      <w:r>
        <w:rPr>
          <w:b/>
          <w:bCs/>
          <w:color w:val="00B0F0"/>
          <w:szCs w:val="21"/>
        </w:rPr>
        <w:t xml:space="preserve">Figure </w:t>
      </w:r>
      <w:r>
        <w:rPr>
          <w:b/>
          <w:bCs/>
          <w:color w:val="FF0000"/>
          <w:szCs w:val="21"/>
        </w:rPr>
        <w:t>22</w:t>
      </w:r>
    </w:p>
    <w:p w14:paraId="000B30B8" w14:textId="77777777" w:rsidR="0011718B" w:rsidRPr="00BF68CF" w:rsidRDefault="0011718B" w:rsidP="0011718B">
      <w:pPr>
        <w:ind w:left="2268"/>
        <w:jc w:val="both"/>
        <w:rPr>
          <w:b/>
          <w:bCs/>
          <w:noProof/>
          <w:color w:val="00B0F0"/>
        </w:rPr>
      </w:pPr>
      <w:r w:rsidRPr="00BF68CF">
        <w:rPr>
          <w:b/>
          <w:bCs/>
          <w:noProof/>
          <w:color w:val="00B0F0"/>
        </w:rPr>
        <w:t>Deceleration</w:t>
      </w:r>
    </w:p>
    <w:p w14:paraId="4858A682" w14:textId="77777777" w:rsidR="0011718B" w:rsidRPr="00A868AD" w:rsidRDefault="00ED6D43" w:rsidP="0011718B">
      <w:pPr>
        <w:adjustRightInd w:val="0"/>
        <w:snapToGrid w:val="0"/>
        <w:spacing w:after="120"/>
        <w:jc w:val="center"/>
        <w:rPr>
          <w:b/>
          <w:bCs/>
          <w:color w:val="00B0F0"/>
          <w:szCs w:val="21"/>
        </w:rPr>
      </w:pPr>
      <w:r w:rsidRPr="00BF68C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F68CF">
        <w:rPr>
          <w:b/>
          <w:bCs/>
          <w:noProof/>
          <w:color w:val="00B0F0"/>
          <w:szCs w:val="21"/>
          <w:lang w:val="en-US" w:eastAsia="ja-JP"/>
        </w:rPr>
        <w:drawing>
          <wp:inline distT="0" distB="0" distL="0" distR="0" wp14:anchorId="24B06055" wp14:editId="1D6C4FE8">
            <wp:extent cx="5266800" cy="3952800"/>
            <wp:effectExtent l="0" t="0" r="0" b="0"/>
            <wp:docPr id="14" name="Picture 14" descr="\\net1.cec.eu.int\jrc-services\IPR-Users\vasssan\My Documents\Track testing\Difficulty diagrams\images\images\fuzzyF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net1.cec.eu.int\jrc-services\IPR-Users\vasssan\My Documents\Track testing\Difficulty diagrams\images\images\fuzzyFS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39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595B9" w14:textId="48506844" w:rsidR="00177987" w:rsidRPr="003727BA" w:rsidRDefault="005A2C5E" w:rsidP="003727BA">
      <w:pPr>
        <w:suppressAutoHyphens w:val="0"/>
        <w:spacing w:line="240" w:lineRule="auto"/>
        <w:rPr>
          <w:b/>
          <w:bCs/>
          <w:color w:val="00B0F0"/>
          <w:szCs w:val="21"/>
        </w:rPr>
      </w:pPr>
      <w:r>
        <w:rPr>
          <w:b/>
          <w:bCs/>
          <w:color w:val="00B0F0"/>
          <w:szCs w:val="21"/>
        </w:rPr>
        <w:br w:type="page"/>
      </w:r>
    </w:p>
    <w:p w14:paraId="5F3B03F6" w14:textId="77777777" w:rsidR="00ED55C4" w:rsidRPr="0092616C" w:rsidRDefault="005A2C5E" w:rsidP="00ED55C4">
      <w:pPr>
        <w:pStyle w:val="HChG"/>
        <w:rPr>
          <w:color w:val="000000" w:themeColor="text1"/>
        </w:rPr>
      </w:pPr>
      <w:r w:rsidRPr="000D093F">
        <w:rPr>
          <w:color w:val="7030A0"/>
        </w:rPr>
        <w:lastRenderedPageBreak/>
        <w:tab/>
      </w:r>
      <w:r w:rsidR="00ED55C4" w:rsidRPr="0092616C">
        <w:rPr>
          <w:color w:val="000000" w:themeColor="text1"/>
        </w:rPr>
        <w:t>II.</w:t>
      </w:r>
      <w:r w:rsidR="00ED55C4" w:rsidRPr="0092616C">
        <w:rPr>
          <w:color w:val="000000" w:themeColor="text1"/>
        </w:rPr>
        <w:tab/>
        <w:t>Proposal – Annex 4</w:t>
      </w:r>
    </w:p>
    <w:p w14:paraId="7613E8E1" w14:textId="77777777" w:rsidR="00ED55C4" w:rsidRPr="0092616C" w:rsidRDefault="00ED55C4" w:rsidP="00ED55C4">
      <w:pPr>
        <w:ind w:left="1134"/>
        <w:rPr>
          <w:color w:val="000000" w:themeColor="text1"/>
        </w:rPr>
      </w:pPr>
      <w:r w:rsidRPr="0092616C">
        <w:rPr>
          <w:i/>
          <w:color w:val="000000" w:themeColor="text1"/>
        </w:rPr>
        <w:t xml:space="preserve">Paragraph 4., </w:t>
      </w:r>
      <w:r w:rsidRPr="0092616C">
        <w:rPr>
          <w:color w:val="000000" w:themeColor="text1"/>
        </w:rPr>
        <w:t>insert to read:</w:t>
      </w:r>
    </w:p>
    <w:p w14:paraId="74D9EAE2" w14:textId="77777777" w:rsidR="00ED55C4" w:rsidRPr="0092616C" w:rsidRDefault="00ED55C4" w:rsidP="00ED55C4">
      <w:pPr>
        <w:ind w:left="1134" w:right="1134"/>
        <w:jc w:val="both"/>
        <w:rPr>
          <w:color w:val="000000" w:themeColor="text1"/>
        </w:rPr>
      </w:pPr>
    </w:p>
    <w:p w14:paraId="6714D6B6" w14:textId="7497C05C" w:rsidR="00ED55C4" w:rsidRPr="0092616C" w:rsidRDefault="00ED55C4" w:rsidP="00ED55C4">
      <w:pPr>
        <w:ind w:left="1134" w:right="1134"/>
        <w:jc w:val="both"/>
        <w:rPr>
          <w:rFonts w:asciiTheme="majorBidi" w:hAnsiTheme="majorBidi" w:cstheme="majorBidi"/>
          <w:b/>
          <w:iCs/>
          <w:color w:val="000000" w:themeColor="text1"/>
        </w:rPr>
      </w:pPr>
      <w:r w:rsidRPr="0092616C">
        <w:rPr>
          <w:rFonts w:asciiTheme="majorBidi" w:hAnsiTheme="majorBidi" w:cstheme="majorBidi"/>
          <w:b/>
          <w:iCs/>
          <w:color w:val="000000" w:themeColor="text1"/>
        </w:rPr>
        <w:t>4.2.1</w:t>
      </w:r>
      <w:r w:rsidRPr="0092616C">
        <w:rPr>
          <w:rFonts w:asciiTheme="majorBidi" w:hAnsiTheme="majorBidi" w:cstheme="majorBidi"/>
          <w:b/>
          <w:iCs/>
          <w:color w:val="000000" w:themeColor="text1"/>
        </w:rPr>
        <w:tab/>
        <w:t>The Type Approval Authorities may verify the accuracy of simulation tools used by means of results from track and</w:t>
      </w:r>
      <w:r w:rsidRPr="0092616C">
        <w:rPr>
          <w:rFonts w:asciiTheme="majorBidi" w:hAnsiTheme="majorBidi" w:cstheme="majorBidi" w:hint="eastAsia"/>
          <w:b/>
          <w:iCs/>
          <w:color w:val="000000" w:themeColor="text1"/>
        </w:rPr>
        <w:t>/or</w:t>
      </w:r>
      <w:r w:rsidRPr="0092616C">
        <w:rPr>
          <w:rFonts w:asciiTheme="majorBidi" w:hAnsiTheme="majorBidi" w:cstheme="majorBidi"/>
          <w:b/>
          <w:iCs/>
          <w:color w:val="000000" w:themeColor="text1"/>
        </w:rPr>
        <w:t xml:space="preserve"> public road test performed under Annex 5 and/or Annex 6, </w:t>
      </w:r>
      <w:r w:rsidR="0005490F" w:rsidRPr="0092616C">
        <w:rPr>
          <w:rFonts w:asciiTheme="majorBidi" w:hAnsiTheme="majorBidi" w:cstheme="majorBidi"/>
          <w:b/>
          <w:iCs/>
          <w:color w:val="000000" w:themeColor="text1"/>
        </w:rPr>
        <w:t>and/</w:t>
      </w:r>
      <w:r w:rsidRPr="0092616C">
        <w:rPr>
          <w:rFonts w:asciiTheme="majorBidi" w:hAnsiTheme="majorBidi" w:cstheme="majorBidi"/>
          <w:b/>
          <w:iCs/>
          <w:color w:val="000000" w:themeColor="text1"/>
        </w:rPr>
        <w:t>or by performing additional tests where needed.</w:t>
      </w:r>
    </w:p>
    <w:p w14:paraId="257DF2A3" w14:textId="77777777" w:rsidR="00ED55C4" w:rsidRPr="000D093F" w:rsidRDefault="00ED55C4" w:rsidP="00ED55C4">
      <w:pPr>
        <w:ind w:left="1134" w:right="1134"/>
        <w:jc w:val="both"/>
        <w:rPr>
          <w:color w:val="7030A0"/>
        </w:rPr>
      </w:pPr>
    </w:p>
    <w:p w14:paraId="6BD22DFB" w14:textId="77777777" w:rsidR="00150F2E" w:rsidRPr="000D093F" w:rsidRDefault="00150F2E" w:rsidP="00ED55C4">
      <w:pPr>
        <w:pStyle w:val="HChG"/>
        <w:rPr>
          <w:color w:val="7030A0"/>
        </w:rPr>
      </w:pPr>
    </w:p>
    <w:p w14:paraId="793ADD0F" w14:textId="77777777" w:rsidR="00150F2E" w:rsidRPr="000D093F" w:rsidRDefault="00150F2E" w:rsidP="00150F2E">
      <w:pPr>
        <w:ind w:right="1134"/>
        <w:jc w:val="both"/>
        <w:rPr>
          <w:color w:val="7030A0"/>
        </w:rPr>
      </w:pPr>
    </w:p>
    <w:sectPr w:rsidR="00150F2E" w:rsidRPr="000D093F" w:rsidSect="008551C4">
      <w:headerReference w:type="even" r:id="rId33"/>
      <w:headerReference w:type="default" r:id="rId34"/>
      <w:footerReference w:type="even" r:id="rId35"/>
      <w:headerReference w:type="first" r:id="rId36"/>
      <w:footerReference w:type="first" r:id="rId37"/>
      <w:endnotePr>
        <w:numFmt w:val="decimal"/>
      </w:endnotePr>
      <w:pgSz w:w="11907" w:h="16840" w:code="9"/>
      <w:pgMar w:top="1418" w:right="1134" w:bottom="1134" w:left="1134" w:header="851" w:footer="567" w:gutter="0"/>
      <w:cols w:space="720"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3533D7" w16cex:dateUtc="2021-11-09T13:11:00Z"/>
  <w16cex:commentExtensible w16cex:durableId="253533D8" w16cex:dateUtc="2021-11-09T15:16:00Z"/>
  <w16cex:commentExtensible w16cex:durableId="253533D9" w16cex:dateUtc="2021-11-09T13:13:00Z"/>
  <w16cex:commentExtensible w16cex:durableId="253533DA" w16cex:dateUtc="2021-11-09T15:16:00Z"/>
  <w16cex:commentExtensible w16cex:durableId="253533DB" w16cex:dateUtc="2021-11-09T13:18:00Z"/>
  <w16cex:commentExtensible w16cex:durableId="253533DC" w16cex:dateUtc="2021-11-09T15:14:00Z"/>
  <w16cex:commentExtensible w16cex:durableId="25353443" w16cex:dateUtc="2021-11-09T16:54:00Z"/>
  <w16cex:commentExtensible w16cex:durableId="253533DD" w16cex:dateUtc="2021-11-09T13:35:00Z"/>
  <w16cex:commentExtensible w16cex:durableId="253533DE" w16cex:dateUtc="2021-11-09T15:16:00Z"/>
  <w16cex:commentExtensible w16cex:durableId="253533DF" w16cex:dateUtc="2021-11-09T13:26:00Z"/>
  <w16cex:commentExtensible w16cex:durableId="253533E0" w16cex:dateUtc="2021-11-09T15:18:00Z"/>
  <w16cex:commentExtensible w16cex:durableId="2535342F" w16cex:dateUtc="2021-11-09T16:5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CA733B" w14:textId="77777777" w:rsidR="00034E71" w:rsidRDefault="00034E71"/>
  </w:endnote>
  <w:endnote w:type="continuationSeparator" w:id="0">
    <w:p w14:paraId="4F3D3F19" w14:textId="77777777" w:rsidR="00034E71" w:rsidRDefault="00034E71"/>
  </w:endnote>
  <w:endnote w:type="continuationNotice" w:id="1">
    <w:p w14:paraId="59439D2B" w14:textId="77777777" w:rsidR="00034E71" w:rsidRDefault="00034E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0CC42" w14:textId="77777777" w:rsidR="00D229F2" w:rsidRPr="004B2383" w:rsidRDefault="00D229F2" w:rsidP="004B2383">
    <w:pPr>
      <w:pStyle w:val="Fuzeile"/>
      <w:tabs>
        <w:tab w:val="right" w:pos="9638"/>
      </w:tabs>
      <w:rPr>
        <w:sz w:val="18"/>
      </w:rPr>
    </w:pPr>
    <w:r>
      <w:rPr>
        <w:sz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1E7A6" w14:textId="77777777" w:rsidR="00D229F2" w:rsidRDefault="00D229F2" w:rsidP="008D79BE">
    <w:pPr>
      <w:pStyle w:val="Fuzeile"/>
    </w:pPr>
    <w:r>
      <w:rPr>
        <w:noProof/>
        <w:lang w:val="en-US" w:eastAsia="ja-JP"/>
      </w:rPr>
      <w:drawing>
        <wp:anchor distT="0" distB="0" distL="114300" distR="114300" simplePos="0" relativeHeight="251659264" behindDoc="1" locked="1" layoutInCell="1" allowOverlap="1" wp14:anchorId="12EE352F" wp14:editId="577AF68F">
          <wp:simplePos x="0" y="0"/>
          <wp:positionH relativeFrom="margin">
            <wp:posOffset>4320540</wp:posOffset>
          </wp:positionH>
          <wp:positionV relativeFrom="margin">
            <wp:posOffset>9145270</wp:posOffset>
          </wp:positionV>
          <wp:extent cx="932400" cy="230400"/>
          <wp:effectExtent l="0" t="0" r="1270" b="0"/>
          <wp:wrapTight wrapText="bothSides">
            <wp:wrapPolygon edited="0">
              <wp:start x="16332" y="0"/>
              <wp:lineTo x="0" y="8950"/>
              <wp:lineTo x="0" y="19691"/>
              <wp:lineTo x="10153" y="19691"/>
              <wp:lineTo x="20747" y="19691"/>
              <wp:lineTo x="21188" y="16110"/>
              <wp:lineTo x="21188" y="0"/>
              <wp:lineTo x="16332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400" cy="23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9D6560" w14:textId="77777777" w:rsidR="00034E71" w:rsidRPr="000B175B" w:rsidRDefault="00034E71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71403800" w14:textId="77777777" w:rsidR="00034E71" w:rsidRPr="00FC68B7" w:rsidRDefault="00034E71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14:paraId="756444BE" w14:textId="77777777" w:rsidR="00034E71" w:rsidRDefault="00034E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29FC7" w14:textId="77777777" w:rsidR="00D229F2" w:rsidRPr="00EA157A" w:rsidRDefault="00D229F2" w:rsidP="00EA157A">
    <w:pPr>
      <w:pStyle w:val="Kopfzeile"/>
    </w:pPr>
    <w:r>
      <w:t>Based on ECE/TRANS/WP.29/2020/81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7C2A8" w14:textId="2D1CA7AB" w:rsidR="00D229F2" w:rsidRPr="00295CC2" w:rsidRDefault="00D229F2" w:rsidP="004B2383">
    <w:pPr>
      <w:pStyle w:val="Kopfzeil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00D229F2" w14:paraId="2F67C6DD" w14:textId="77777777" w:rsidTr="0D81FC67">
      <w:tc>
        <w:tcPr>
          <w:tcW w:w="3213" w:type="dxa"/>
        </w:tcPr>
        <w:p w14:paraId="5BF788C6" w14:textId="77777777" w:rsidR="00D229F2" w:rsidRDefault="00D229F2" w:rsidP="0D81FC67">
          <w:pPr>
            <w:ind w:left="-115"/>
            <w:rPr>
              <w:sz w:val="22"/>
              <w:szCs w:val="22"/>
            </w:rPr>
          </w:pPr>
          <w:r w:rsidRPr="0D81FC67">
            <w:rPr>
              <w:color w:val="000000" w:themeColor="text1"/>
              <w:sz w:val="22"/>
              <w:szCs w:val="22"/>
            </w:rPr>
            <w:t xml:space="preserve">Submitted by the expert </w:t>
          </w:r>
          <w:r>
            <w:rPr>
              <w:color w:val="000000" w:themeColor="text1"/>
              <w:sz w:val="22"/>
              <w:szCs w:val="22"/>
            </w:rPr>
            <w:br/>
          </w:r>
          <w:r w:rsidRPr="0D81FC67">
            <w:rPr>
              <w:color w:val="000000" w:themeColor="text1"/>
              <w:sz w:val="22"/>
              <w:szCs w:val="22"/>
            </w:rPr>
            <w:t xml:space="preserve">from the </w:t>
          </w:r>
          <w:r>
            <w:rPr>
              <w:color w:val="000000" w:themeColor="text1"/>
              <w:sz w:val="22"/>
              <w:szCs w:val="22"/>
            </w:rPr>
            <w:t>European Commission</w:t>
          </w:r>
        </w:p>
        <w:p w14:paraId="4246F902" w14:textId="77777777" w:rsidR="00D229F2" w:rsidRDefault="00D229F2" w:rsidP="0D81FC67">
          <w:pPr>
            <w:ind w:left="-115"/>
          </w:pPr>
        </w:p>
      </w:tc>
      <w:tc>
        <w:tcPr>
          <w:tcW w:w="3213" w:type="dxa"/>
        </w:tcPr>
        <w:p w14:paraId="37CB9CD7" w14:textId="77777777" w:rsidR="00D229F2" w:rsidRDefault="00D229F2" w:rsidP="0D81FC67">
          <w:pPr>
            <w:jc w:val="center"/>
          </w:pPr>
        </w:p>
      </w:tc>
      <w:tc>
        <w:tcPr>
          <w:tcW w:w="3213" w:type="dxa"/>
        </w:tcPr>
        <w:p w14:paraId="194CB927" w14:textId="77777777" w:rsidR="00D229F2" w:rsidRDefault="00D229F2" w:rsidP="0D81FC67">
          <w:pPr>
            <w:ind w:right="-115"/>
            <w:jc w:val="right"/>
            <w:rPr>
              <w:sz w:val="22"/>
              <w:szCs w:val="22"/>
            </w:rPr>
          </w:pPr>
          <w:r w:rsidRPr="00295CC2">
            <w:rPr>
              <w:color w:val="000000" w:themeColor="text1"/>
              <w:sz w:val="22"/>
              <w:szCs w:val="22"/>
              <w:u w:val="single"/>
            </w:rPr>
            <w:t>Informal document</w:t>
          </w:r>
          <w:r w:rsidRPr="0D81FC67">
            <w:rPr>
              <w:color w:val="000000" w:themeColor="text1"/>
              <w:sz w:val="22"/>
              <w:szCs w:val="22"/>
            </w:rPr>
            <w:t xml:space="preserve"> </w:t>
          </w:r>
        </w:p>
      </w:tc>
    </w:tr>
  </w:tbl>
  <w:p w14:paraId="3B44E0E1" w14:textId="77777777" w:rsidR="00D229F2" w:rsidRDefault="00D229F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54887"/>
    <w:multiLevelType w:val="hybridMultilevel"/>
    <w:tmpl w:val="5A48E46A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917831"/>
    <w:multiLevelType w:val="hybridMultilevel"/>
    <w:tmpl w:val="9DEE2D3A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47302E55"/>
    <w:multiLevelType w:val="hybridMultilevel"/>
    <w:tmpl w:val="51DCCD1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4C581DDF"/>
    <w:multiLevelType w:val="multilevel"/>
    <w:tmpl w:val="741E2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16C68CB"/>
    <w:multiLevelType w:val="hybridMultilevel"/>
    <w:tmpl w:val="0630DF12"/>
    <w:lvl w:ilvl="0" w:tplc="DACE99A6">
      <w:start w:val="1"/>
      <w:numFmt w:val="decimal"/>
      <w:lvlText w:val="%1."/>
      <w:lvlJc w:val="left"/>
      <w:pPr>
        <w:ind w:left="1494" w:hanging="360"/>
      </w:pPr>
      <w:rPr>
        <w:rFonts w:hint="default"/>
        <w:color w:val="8064A2" w:themeColor="accent4"/>
      </w:r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abstractNum w:abstractNumId="5" w15:restartNumberingAfterBreak="0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3112BE"/>
    <w:multiLevelType w:val="hybridMultilevel"/>
    <w:tmpl w:val="5E3A3C2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6FC63FC3"/>
    <w:multiLevelType w:val="hybridMultilevel"/>
    <w:tmpl w:val="E04EA346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74D55D94"/>
    <w:multiLevelType w:val="hybridMultilevel"/>
    <w:tmpl w:val="8440182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2"/>
  </w:num>
  <w:num w:numId="5">
    <w:abstractNumId w:val="6"/>
  </w:num>
  <w:num w:numId="6">
    <w:abstractNumId w:val="8"/>
  </w:num>
  <w:num w:numId="7">
    <w:abstractNumId w:val="7"/>
  </w:num>
  <w:num w:numId="8">
    <w:abstractNumId w:val="1"/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LASSI Maria Cristina (JRC-ISPRA)">
    <w15:presenceInfo w15:providerId="None" w15:userId="GALASSI Maria Cristina (JRC-ISPRA)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IN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n-IE" w:vendorID="64" w:dllVersion="0" w:nlCheck="1" w:checkStyle="0"/>
  <w:activeWritingStyle w:appName="MSWord" w:lang="en-US" w:vendorID="64" w:dllVersion="6" w:nlCheck="1" w:checkStyle="0"/>
  <w:activeWritingStyle w:appName="MSWord" w:lang="en-IE" w:vendorID="64" w:dllVersion="6" w:nlCheck="1" w:checkStyle="1"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nl-NL" w:vendorID="64" w:dllVersion="6" w:nlCheck="1" w:checkStyle="0"/>
  <w:activeWritingStyle w:appName="MSWord" w:lang="da-DK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ja-JP" w:vendorID="64" w:dllVersion="6" w:nlCheck="1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Q3MzA3MjY0t7C0MDZW0lEKTi0uzszPAykwrAUAN9cVjiwAAAA="/>
    <w:docVar w:name="LW_DocType" w:val="NORMAL"/>
  </w:docVars>
  <w:rsids>
    <w:rsidRoot w:val="004B2383"/>
    <w:rsid w:val="00000E18"/>
    <w:rsid w:val="0000138E"/>
    <w:rsid w:val="00002A7D"/>
    <w:rsid w:val="000038A8"/>
    <w:rsid w:val="00006790"/>
    <w:rsid w:val="000211BF"/>
    <w:rsid w:val="000251AF"/>
    <w:rsid w:val="0002530E"/>
    <w:rsid w:val="00027624"/>
    <w:rsid w:val="00032414"/>
    <w:rsid w:val="00034E71"/>
    <w:rsid w:val="00044C39"/>
    <w:rsid w:val="00050F6B"/>
    <w:rsid w:val="000516BE"/>
    <w:rsid w:val="0005210C"/>
    <w:rsid w:val="0005490F"/>
    <w:rsid w:val="000575D6"/>
    <w:rsid w:val="00061955"/>
    <w:rsid w:val="00062D9C"/>
    <w:rsid w:val="00063B7C"/>
    <w:rsid w:val="00065A60"/>
    <w:rsid w:val="00065F6A"/>
    <w:rsid w:val="00066EAB"/>
    <w:rsid w:val="00067109"/>
    <w:rsid w:val="000678CD"/>
    <w:rsid w:val="00071F5C"/>
    <w:rsid w:val="00072C8C"/>
    <w:rsid w:val="000735A0"/>
    <w:rsid w:val="00074D28"/>
    <w:rsid w:val="00081CE0"/>
    <w:rsid w:val="00084D30"/>
    <w:rsid w:val="00087370"/>
    <w:rsid w:val="00087A00"/>
    <w:rsid w:val="00090320"/>
    <w:rsid w:val="000931C0"/>
    <w:rsid w:val="00096510"/>
    <w:rsid w:val="000A2E09"/>
    <w:rsid w:val="000A5347"/>
    <w:rsid w:val="000A7E69"/>
    <w:rsid w:val="000B175B"/>
    <w:rsid w:val="000B2D44"/>
    <w:rsid w:val="000B3A0F"/>
    <w:rsid w:val="000C4DD8"/>
    <w:rsid w:val="000C597F"/>
    <w:rsid w:val="000D093F"/>
    <w:rsid w:val="000D18B3"/>
    <w:rsid w:val="000D4FBF"/>
    <w:rsid w:val="000D5C71"/>
    <w:rsid w:val="000E0415"/>
    <w:rsid w:val="000E499D"/>
    <w:rsid w:val="000E556A"/>
    <w:rsid w:val="000F4A09"/>
    <w:rsid w:val="000F57C6"/>
    <w:rsid w:val="000F5D50"/>
    <w:rsid w:val="000F7715"/>
    <w:rsid w:val="0010061B"/>
    <w:rsid w:val="00103ED3"/>
    <w:rsid w:val="00113C9F"/>
    <w:rsid w:val="001147B4"/>
    <w:rsid w:val="0011560E"/>
    <w:rsid w:val="00115E25"/>
    <w:rsid w:val="0011718B"/>
    <w:rsid w:val="0012023C"/>
    <w:rsid w:val="001205EC"/>
    <w:rsid w:val="00121CD1"/>
    <w:rsid w:val="00126339"/>
    <w:rsid w:val="00131194"/>
    <w:rsid w:val="00133C01"/>
    <w:rsid w:val="00135197"/>
    <w:rsid w:val="00136CA3"/>
    <w:rsid w:val="001432BF"/>
    <w:rsid w:val="001455F9"/>
    <w:rsid w:val="00150F2E"/>
    <w:rsid w:val="00152999"/>
    <w:rsid w:val="00152A5C"/>
    <w:rsid w:val="0015388D"/>
    <w:rsid w:val="00154FAD"/>
    <w:rsid w:val="00156B99"/>
    <w:rsid w:val="00160B25"/>
    <w:rsid w:val="00164FBF"/>
    <w:rsid w:val="00165090"/>
    <w:rsid w:val="00165D79"/>
    <w:rsid w:val="00166124"/>
    <w:rsid w:val="00167283"/>
    <w:rsid w:val="00167765"/>
    <w:rsid w:val="00170BD6"/>
    <w:rsid w:val="0017586C"/>
    <w:rsid w:val="001775C3"/>
    <w:rsid w:val="00177987"/>
    <w:rsid w:val="00180BC5"/>
    <w:rsid w:val="00184DDA"/>
    <w:rsid w:val="001900CD"/>
    <w:rsid w:val="001963BB"/>
    <w:rsid w:val="001A0452"/>
    <w:rsid w:val="001B016E"/>
    <w:rsid w:val="001B0895"/>
    <w:rsid w:val="001B4659"/>
    <w:rsid w:val="001B4B04"/>
    <w:rsid w:val="001B4CE9"/>
    <w:rsid w:val="001B5875"/>
    <w:rsid w:val="001C312A"/>
    <w:rsid w:val="001C4ACE"/>
    <w:rsid w:val="001C4B9C"/>
    <w:rsid w:val="001C6513"/>
    <w:rsid w:val="001C6663"/>
    <w:rsid w:val="001C7895"/>
    <w:rsid w:val="001D26DF"/>
    <w:rsid w:val="001E0E48"/>
    <w:rsid w:val="001E539F"/>
    <w:rsid w:val="001F1599"/>
    <w:rsid w:val="001F19C4"/>
    <w:rsid w:val="001F4DAD"/>
    <w:rsid w:val="002043F0"/>
    <w:rsid w:val="00207037"/>
    <w:rsid w:val="00211E0B"/>
    <w:rsid w:val="00215D3C"/>
    <w:rsid w:val="0021663C"/>
    <w:rsid w:val="00223555"/>
    <w:rsid w:val="0022368F"/>
    <w:rsid w:val="002267FF"/>
    <w:rsid w:val="00232575"/>
    <w:rsid w:val="00234D5C"/>
    <w:rsid w:val="00235C8F"/>
    <w:rsid w:val="00235F62"/>
    <w:rsid w:val="00244E94"/>
    <w:rsid w:val="00245EE4"/>
    <w:rsid w:val="00247258"/>
    <w:rsid w:val="002510AE"/>
    <w:rsid w:val="00252020"/>
    <w:rsid w:val="00256BB0"/>
    <w:rsid w:val="00257CAC"/>
    <w:rsid w:val="00265EB0"/>
    <w:rsid w:val="0027237A"/>
    <w:rsid w:val="002944A6"/>
    <w:rsid w:val="00295CC2"/>
    <w:rsid w:val="00296E06"/>
    <w:rsid w:val="002974E9"/>
    <w:rsid w:val="002A050C"/>
    <w:rsid w:val="002A0FB9"/>
    <w:rsid w:val="002A7F94"/>
    <w:rsid w:val="002B06DE"/>
    <w:rsid w:val="002B091B"/>
    <w:rsid w:val="002B109A"/>
    <w:rsid w:val="002C3EED"/>
    <w:rsid w:val="002C6D45"/>
    <w:rsid w:val="002D4952"/>
    <w:rsid w:val="002D6E53"/>
    <w:rsid w:val="002E105B"/>
    <w:rsid w:val="002E31C6"/>
    <w:rsid w:val="002E423F"/>
    <w:rsid w:val="002E6F94"/>
    <w:rsid w:val="002E7799"/>
    <w:rsid w:val="002E7CCC"/>
    <w:rsid w:val="002F046D"/>
    <w:rsid w:val="002F1A74"/>
    <w:rsid w:val="002F3023"/>
    <w:rsid w:val="002F6240"/>
    <w:rsid w:val="002F7EC5"/>
    <w:rsid w:val="00301764"/>
    <w:rsid w:val="00305A9C"/>
    <w:rsid w:val="003109E6"/>
    <w:rsid w:val="003151B3"/>
    <w:rsid w:val="003229D8"/>
    <w:rsid w:val="00332123"/>
    <w:rsid w:val="00334340"/>
    <w:rsid w:val="00335855"/>
    <w:rsid w:val="00336C97"/>
    <w:rsid w:val="00337F88"/>
    <w:rsid w:val="00340281"/>
    <w:rsid w:val="003423F4"/>
    <w:rsid w:val="00342418"/>
    <w:rsid w:val="00342432"/>
    <w:rsid w:val="00344E93"/>
    <w:rsid w:val="0035223F"/>
    <w:rsid w:val="00352D4B"/>
    <w:rsid w:val="00353340"/>
    <w:rsid w:val="003541D7"/>
    <w:rsid w:val="0035638C"/>
    <w:rsid w:val="003625EA"/>
    <w:rsid w:val="0036718E"/>
    <w:rsid w:val="00367508"/>
    <w:rsid w:val="003718CF"/>
    <w:rsid w:val="00371B39"/>
    <w:rsid w:val="003727BA"/>
    <w:rsid w:val="0037482A"/>
    <w:rsid w:val="00374E23"/>
    <w:rsid w:val="00393ACF"/>
    <w:rsid w:val="003A1FCC"/>
    <w:rsid w:val="003A35A5"/>
    <w:rsid w:val="003A38C2"/>
    <w:rsid w:val="003A46BB"/>
    <w:rsid w:val="003A4EC7"/>
    <w:rsid w:val="003A7295"/>
    <w:rsid w:val="003A77B0"/>
    <w:rsid w:val="003B1F60"/>
    <w:rsid w:val="003C2CC4"/>
    <w:rsid w:val="003D103B"/>
    <w:rsid w:val="003D1A58"/>
    <w:rsid w:val="003D4725"/>
    <w:rsid w:val="003D4B23"/>
    <w:rsid w:val="003E278A"/>
    <w:rsid w:val="003E2D67"/>
    <w:rsid w:val="003E353F"/>
    <w:rsid w:val="003E3EC5"/>
    <w:rsid w:val="003F41AB"/>
    <w:rsid w:val="003F4E56"/>
    <w:rsid w:val="00405793"/>
    <w:rsid w:val="00410AF5"/>
    <w:rsid w:val="00412B84"/>
    <w:rsid w:val="00413520"/>
    <w:rsid w:val="0041567C"/>
    <w:rsid w:val="00431561"/>
    <w:rsid w:val="004325CB"/>
    <w:rsid w:val="00440A07"/>
    <w:rsid w:val="00456293"/>
    <w:rsid w:val="00462880"/>
    <w:rsid w:val="00465296"/>
    <w:rsid w:val="004657AC"/>
    <w:rsid w:val="00476F24"/>
    <w:rsid w:val="00477236"/>
    <w:rsid w:val="004775F5"/>
    <w:rsid w:val="00480309"/>
    <w:rsid w:val="00480EAB"/>
    <w:rsid w:val="00491A51"/>
    <w:rsid w:val="00495879"/>
    <w:rsid w:val="004963DD"/>
    <w:rsid w:val="00497437"/>
    <w:rsid w:val="004A0632"/>
    <w:rsid w:val="004A766A"/>
    <w:rsid w:val="004B2383"/>
    <w:rsid w:val="004B561B"/>
    <w:rsid w:val="004C55B0"/>
    <w:rsid w:val="004C7A2F"/>
    <w:rsid w:val="004F6BA0"/>
    <w:rsid w:val="005024EB"/>
    <w:rsid w:val="00502D30"/>
    <w:rsid w:val="00503BEA"/>
    <w:rsid w:val="00511323"/>
    <w:rsid w:val="0051201D"/>
    <w:rsid w:val="00521359"/>
    <w:rsid w:val="00524CFB"/>
    <w:rsid w:val="00533616"/>
    <w:rsid w:val="00535591"/>
    <w:rsid w:val="0053577A"/>
    <w:rsid w:val="00535ABA"/>
    <w:rsid w:val="0053768B"/>
    <w:rsid w:val="005420F2"/>
    <w:rsid w:val="0054285C"/>
    <w:rsid w:val="00547310"/>
    <w:rsid w:val="00556199"/>
    <w:rsid w:val="00556FE0"/>
    <w:rsid w:val="00561491"/>
    <w:rsid w:val="00567D3B"/>
    <w:rsid w:val="00577A9C"/>
    <w:rsid w:val="00583B12"/>
    <w:rsid w:val="00584173"/>
    <w:rsid w:val="00590573"/>
    <w:rsid w:val="0059065F"/>
    <w:rsid w:val="00594DC2"/>
    <w:rsid w:val="00595520"/>
    <w:rsid w:val="00595A83"/>
    <w:rsid w:val="00597CCA"/>
    <w:rsid w:val="005A0EF2"/>
    <w:rsid w:val="005A2C5E"/>
    <w:rsid w:val="005A44B9"/>
    <w:rsid w:val="005B1B4F"/>
    <w:rsid w:val="005B1BA0"/>
    <w:rsid w:val="005B2061"/>
    <w:rsid w:val="005B30BA"/>
    <w:rsid w:val="005B3DB3"/>
    <w:rsid w:val="005C3EA8"/>
    <w:rsid w:val="005C50EF"/>
    <w:rsid w:val="005C5F76"/>
    <w:rsid w:val="005C6A6D"/>
    <w:rsid w:val="005D15CA"/>
    <w:rsid w:val="005D180C"/>
    <w:rsid w:val="005D2381"/>
    <w:rsid w:val="005D2473"/>
    <w:rsid w:val="005D67AF"/>
    <w:rsid w:val="005E2E92"/>
    <w:rsid w:val="005F08DF"/>
    <w:rsid w:val="005F3066"/>
    <w:rsid w:val="005F3976"/>
    <w:rsid w:val="005F3E61"/>
    <w:rsid w:val="005F7057"/>
    <w:rsid w:val="005F7356"/>
    <w:rsid w:val="00601111"/>
    <w:rsid w:val="00601199"/>
    <w:rsid w:val="006024D0"/>
    <w:rsid w:val="00602780"/>
    <w:rsid w:val="00603573"/>
    <w:rsid w:val="00604DDD"/>
    <w:rsid w:val="006115CC"/>
    <w:rsid w:val="00611FC4"/>
    <w:rsid w:val="006176FB"/>
    <w:rsid w:val="006238FA"/>
    <w:rsid w:val="00627569"/>
    <w:rsid w:val="00627728"/>
    <w:rsid w:val="00630FCB"/>
    <w:rsid w:val="00636FB6"/>
    <w:rsid w:val="00640B26"/>
    <w:rsid w:val="00640E54"/>
    <w:rsid w:val="00643299"/>
    <w:rsid w:val="00647ED7"/>
    <w:rsid w:val="0065766B"/>
    <w:rsid w:val="00660B5A"/>
    <w:rsid w:val="00662347"/>
    <w:rsid w:val="006649CB"/>
    <w:rsid w:val="0066639C"/>
    <w:rsid w:val="00667B89"/>
    <w:rsid w:val="006770B2"/>
    <w:rsid w:val="00684B57"/>
    <w:rsid w:val="00686A48"/>
    <w:rsid w:val="006903C7"/>
    <w:rsid w:val="00692771"/>
    <w:rsid w:val="006934DC"/>
    <w:rsid w:val="006940E1"/>
    <w:rsid w:val="0069526E"/>
    <w:rsid w:val="00697D6F"/>
    <w:rsid w:val="006A23A2"/>
    <w:rsid w:val="006A3C72"/>
    <w:rsid w:val="006A7392"/>
    <w:rsid w:val="006B03A1"/>
    <w:rsid w:val="006B1A09"/>
    <w:rsid w:val="006B67D9"/>
    <w:rsid w:val="006C5535"/>
    <w:rsid w:val="006C62F6"/>
    <w:rsid w:val="006D0589"/>
    <w:rsid w:val="006D0824"/>
    <w:rsid w:val="006D0B0C"/>
    <w:rsid w:val="006D156D"/>
    <w:rsid w:val="006D529E"/>
    <w:rsid w:val="006D5478"/>
    <w:rsid w:val="006E2350"/>
    <w:rsid w:val="006E23DF"/>
    <w:rsid w:val="006E289B"/>
    <w:rsid w:val="006E564B"/>
    <w:rsid w:val="006E7154"/>
    <w:rsid w:val="006E798F"/>
    <w:rsid w:val="006F05AF"/>
    <w:rsid w:val="006F2B21"/>
    <w:rsid w:val="007003CD"/>
    <w:rsid w:val="00704510"/>
    <w:rsid w:val="0070701E"/>
    <w:rsid w:val="00711584"/>
    <w:rsid w:val="00712B71"/>
    <w:rsid w:val="00713175"/>
    <w:rsid w:val="0071527E"/>
    <w:rsid w:val="00723CEA"/>
    <w:rsid w:val="0072632A"/>
    <w:rsid w:val="0073481F"/>
    <w:rsid w:val="007358E8"/>
    <w:rsid w:val="007366ED"/>
    <w:rsid w:val="00736ECE"/>
    <w:rsid w:val="00736F6F"/>
    <w:rsid w:val="007411FB"/>
    <w:rsid w:val="0074172B"/>
    <w:rsid w:val="007427AE"/>
    <w:rsid w:val="007446F9"/>
    <w:rsid w:val="0074533B"/>
    <w:rsid w:val="00746567"/>
    <w:rsid w:val="00753272"/>
    <w:rsid w:val="007629FB"/>
    <w:rsid w:val="007643BC"/>
    <w:rsid w:val="00766E47"/>
    <w:rsid w:val="007710DF"/>
    <w:rsid w:val="00771CBA"/>
    <w:rsid w:val="007743C8"/>
    <w:rsid w:val="00774DE3"/>
    <w:rsid w:val="0078059F"/>
    <w:rsid w:val="00780C68"/>
    <w:rsid w:val="00783F16"/>
    <w:rsid w:val="0078428B"/>
    <w:rsid w:val="00794AC4"/>
    <w:rsid w:val="007959FE"/>
    <w:rsid w:val="007966FE"/>
    <w:rsid w:val="00797EC4"/>
    <w:rsid w:val="007A0C0C"/>
    <w:rsid w:val="007A0CF1"/>
    <w:rsid w:val="007A1F38"/>
    <w:rsid w:val="007A3E03"/>
    <w:rsid w:val="007A57AB"/>
    <w:rsid w:val="007A7FA0"/>
    <w:rsid w:val="007B4CD2"/>
    <w:rsid w:val="007B69E4"/>
    <w:rsid w:val="007B6BA5"/>
    <w:rsid w:val="007B7583"/>
    <w:rsid w:val="007C3390"/>
    <w:rsid w:val="007C42D8"/>
    <w:rsid w:val="007C4F4B"/>
    <w:rsid w:val="007C5AC5"/>
    <w:rsid w:val="007D7362"/>
    <w:rsid w:val="007F179C"/>
    <w:rsid w:val="007F3815"/>
    <w:rsid w:val="007F5CE2"/>
    <w:rsid w:val="007F6611"/>
    <w:rsid w:val="00810BAC"/>
    <w:rsid w:val="00815151"/>
    <w:rsid w:val="008175E9"/>
    <w:rsid w:val="00821ED5"/>
    <w:rsid w:val="00823276"/>
    <w:rsid w:val="008242D7"/>
    <w:rsid w:val="0082577B"/>
    <w:rsid w:val="00827EBD"/>
    <w:rsid w:val="0083703D"/>
    <w:rsid w:val="00843B6C"/>
    <w:rsid w:val="00850FF3"/>
    <w:rsid w:val="00854FE1"/>
    <w:rsid w:val="008551C4"/>
    <w:rsid w:val="00860EA4"/>
    <w:rsid w:val="00866893"/>
    <w:rsid w:val="00866E3A"/>
    <w:rsid w:val="00866F02"/>
    <w:rsid w:val="00867D18"/>
    <w:rsid w:val="00871E25"/>
    <w:rsid w:val="00871F9A"/>
    <w:rsid w:val="00871FD5"/>
    <w:rsid w:val="008750BA"/>
    <w:rsid w:val="0087628C"/>
    <w:rsid w:val="0088172E"/>
    <w:rsid w:val="00881EFA"/>
    <w:rsid w:val="00884A9C"/>
    <w:rsid w:val="008879CB"/>
    <w:rsid w:val="00891A4B"/>
    <w:rsid w:val="008979B1"/>
    <w:rsid w:val="008A6B25"/>
    <w:rsid w:val="008A6C4F"/>
    <w:rsid w:val="008A7686"/>
    <w:rsid w:val="008A76C4"/>
    <w:rsid w:val="008B13B4"/>
    <w:rsid w:val="008B389E"/>
    <w:rsid w:val="008B3914"/>
    <w:rsid w:val="008B76B0"/>
    <w:rsid w:val="008C1F5D"/>
    <w:rsid w:val="008C4835"/>
    <w:rsid w:val="008C5C6A"/>
    <w:rsid w:val="008D0019"/>
    <w:rsid w:val="008D045E"/>
    <w:rsid w:val="008D2EFE"/>
    <w:rsid w:val="008D3F25"/>
    <w:rsid w:val="008D4895"/>
    <w:rsid w:val="008D4D82"/>
    <w:rsid w:val="008D79BE"/>
    <w:rsid w:val="008E0314"/>
    <w:rsid w:val="008E0E46"/>
    <w:rsid w:val="008E7116"/>
    <w:rsid w:val="008F143B"/>
    <w:rsid w:val="008F3882"/>
    <w:rsid w:val="008F4B7C"/>
    <w:rsid w:val="00903D8E"/>
    <w:rsid w:val="00920CF4"/>
    <w:rsid w:val="0092514A"/>
    <w:rsid w:val="0092616C"/>
    <w:rsid w:val="00926E47"/>
    <w:rsid w:val="00933252"/>
    <w:rsid w:val="009357C0"/>
    <w:rsid w:val="00936C3B"/>
    <w:rsid w:val="0094262F"/>
    <w:rsid w:val="00947162"/>
    <w:rsid w:val="00950939"/>
    <w:rsid w:val="00951BB6"/>
    <w:rsid w:val="00952B27"/>
    <w:rsid w:val="00953678"/>
    <w:rsid w:val="00955AF6"/>
    <w:rsid w:val="009575E1"/>
    <w:rsid w:val="00957F41"/>
    <w:rsid w:val="009610D0"/>
    <w:rsid w:val="0096375C"/>
    <w:rsid w:val="009662E6"/>
    <w:rsid w:val="0097095E"/>
    <w:rsid w:val="00974C03"/>
    <w:rsid w:val="00974CCB"/>
    <w:rsid w:val="00977E4C"/>
    <w:rsid w:val="0098303F"/>
    <w:rsid w:val="0098592B"/>
    <w:rsid w:val="00985FC4"/>
    <w:rsid w:val="00990766"/>
    <w:rsid w:val="00991261"/>
    <w:rsid w:val="00994053"/>
    <w:rsid w:val="009964C4"/>
    <w:rsid w:val="00997E78"/>
    <w:rsid w:val="009A7B81"/>
    <w:rsid w:val="009B625F"/>
    <w:rsid w:val="009C1581"/>
    <w:rsid w:val="009C41DB"/>
    <w:rsid w:val="009D01C0"/>
    <w:rsid w:val="009D07DA"/>
    <w:rsid w:val="009D4152"/>
    <w:rsid w:val="009D461B"/>
    <w:rsid w:val="009D5985"/>
    <w:rsid w:val="009D6A08"/>
    <w:rsid w:val="009E0A16"/>
    <w:rsid w:val="009E34F9"/>
    <w:rsid w:val="009E6CB7"/>
    <w:rsid w:val="009E7970"/>
    <w:rsid w:val="009F2EAC"/>
    <w:rsid w:val="009F57E3"/>
    <w:rsid w:val="00A10F4F"/>
    <w:rsid w:val="00A11067"/>
    <w:rsid w:val="00A13F4D"/>
    <w:rsid w:val="00A15AC5"/>
    <w:rsid w:val="00A1704A"/>
    <w:rsid w:val="00A21BB1"/>
    <w:rsid w:val="00A24518"/>
    <w:rsid w:val="00A263B7"/>
    <w:rsid w:val="00A319B6"/>
    <w:rsid w:val="00A3217D"/>
    <w:rsid w:val="00A36648"/>
    <w:rsid w:val="00A37D65"/>
    <w:rsid w:val="00A425EB"/>
    <w:rsid w:val="00A52EC0"/>
    <w:rsid w:val="00A56AC5"/>
    <w:rsid w:val="00A62CCE"/>
    <w:rsid w:val="00A652A3"/>
    <w:rsid w:val="00A67C7B"/>
    <w:rsid w:val="00A70FE3"/>
    <w:rsid w:val="00A729DB"/>
    <w:rsid w:val="00A72F22"/>
    <w:rsid w:val="00A733BC"/>
    <w:rsid w:val="00A748A6"/>
    <w:rsid w:val="00A75A42"/>
    <w:rsid w:val="00A75BF6"/>
    <w:rsid w:val="00A76A69"/>
    <w:rsid w:val="00A81F89"/>
    <w:rsid w:val="00A8249E"/>
    <w:rsid w:val="00A830CF"/>
    <w:rsid w:val="00A879A4"/>
    <w:rsid w:val="00A87DB2"/>
    <w:rsid w:val="00AA0F08"/>
    <w:rsid w:val="00AA0FF8"/>
    <w:rsid w:val="00AB134D"/>
    <w:rsid w:val="00AB134E"/>
    <w:rsid w:val="00AB13DD"/>
    <w:rsid w:val="00AB2534"/>
    <w:rsid w:val="00AB5C9E"/>
    <w:rsid w:val="00AC0F2C"/>
    <w:rsid w:val="00AC17B5"/>
    <w:rsid w:val="00AC2C1D"/>
    <w:rsid w:val="00AC502A"/>
    <w:rsid w:val="00AC7B84"/>
    <w:rsid w:val="00AD1108"/>
    <w:rsid w:val="00AD2AA0"/>
    <w:rsid w:val="00AD39B6"/>
    <w:rsid w:val="00AF0061"/>
    <w:rsid w:val="00AF2AB4"/>
    <w:rsid w:val="00AF58C1"/>
    <w:rsid w:val="00B02378"/>
    <w:rsid w:val="00B04A3F"/>
    <w:rsid w:val="00B06643"/>
    <w:rsid w:val="00B10A39"/>
    <w:rsid w:val="00B13259"/>
    <w:rsid w:val="00B15055"/>
    <w:rsid w:val="00B16F84"/>
    <w:rsid w:val="00B2006E"/>
    <w:rsid w:val="00B20551"/>
    <w:rsid w:val="00B21613"/>
    <w:rsid w:val="00B259E7"/>
    <w:rsid w:val="00B27611"/>
    <w:rsid w:val="00B30179"/>
    <w:rsid w:val="00B33FC7"/>
    <w:rsid w:val="00B35E10"/>
    <w:rsid w:val="00B36A03"/>
    <w:rsid w:val="00B37B15"/>
    <w:rsid w:val="00B45C02"/>
    <w:rsid w:val="00B46AF7"/>
    <w:rsid w:val="00B5463C"/>
    <w:rsid w:val="00B55A4A"/>
    <w:rsid w:val="00B63139"/>
    <w:rsid w:val="00B70B63"/>
    <w:rsid w:val="00B72A1E"/>
    <w:rsid w:val="00B75657"/>
    <w:rsid w:val="00B75E2B"/>
    <w:rsid w:val="00B76656"/>
    <w:rsid w:val="00B81E12"/>
    <w:rsid w:val="00B8363D"/>
    <w:rsid w:val="00B91ECE"/>
    <w:rsid w:val="00B94642"/>
    <w:rsid w:val="00B96235"/>
    <w:rsid w:val="00B97352"/>
    <w:rsid w:val="00BA0042"/>
    <w:rsid w:val="00BA06DF"/>
    <w:rsid w:val="00BA2A82"/>
    <w:rsid w:val="00BA339B"/>
    <w:rsid w:val="00BA5DCD"/>
    <w:rsid w:val="00BC1E7E"/>
    <w:rsid w:val="00BC2266"/>
    <w:rsid w:val="00BC6369"/>
    <w:rsid w:val="00BC74E9"/>
    <w:rsid w:val="00BC7EEE"/>
    <w:rsid w:val="00BD18E1"/>
    <w:rsid w:val="00BD2D1D"/>
    <w:rsid w:val="00BE0C4B"/>
    <w:rsid w:val="00BE36A9"/>
    <w:rsid w:val="00BE618E"/>
    <w:rsid w:val="00BE7BEC"/>
    <w:rsid w:val="00BF0A5A"/>
    <w:rsid w:val="00BF0E63"/>
    <w:rsid w:val="00BF12A3"/>
    <w:rsid w:val="00BF16D7"/>
    <w:rsid w:val="00BF2373"/>
    <w:rsid w:val="00BF68CF"/>
    <w:rsid w:val="00C0156D"/>
    <w:rsid w:val="00C02524"/>
    <w:rsid w:val="00C033C7"/>
    <w:rsid w:val="00C044E2"/>
    <w:rsid w:val="00C048CB"/>
    <w:rsid w:val="00C06261"/>
    <w:rsid w:val="00C066F3"/>
    <w:rsid w:val="00C16319"/>
    <w:rsid w:val="00C23EAC"/>
    <w:rsid w:val="00C31337"/>
    <w:rsid w:val="00C371BA"/>
    <w:rsid w:val="00C3724D"/>
    <w:rsid w:val="00C463DD"/>
    <w:rsid w:val="00C55455"/>
    <w:rsid w:val="00C6124E"/>
    <w:rsid w:val="00C614CC"/>
    <w:rsid w:val="00C616F4"/>
    <w:rsid w:val="00C63305"/>
    <w:rsid w:val="00C67491"/>
    <w:rsid w:val="00C7229E"/>
    <w:rsid w:val="00C745C3"/>
    <w:rsid w:val="00C77B10"/>
    <w:rsid w:val="00C91622"/>
    <w:rsid w:val="00C924ED"/>
    <w:rsid w:val="00C92F43"/>
    <w:rsid w:val="00C96420"/>
    <w:rsid w:val="00C978F5"/>
    <w:rsid w:val="00CA24A4"/>
    <w:rsid w:val="00CB2154"/>
    <w:rsid w:val="00CB348D"/>
    <w:rsid w:val="00CC76D7"/>
    <w:rsid w:val="00CD1F27"/>
    <w:rsid w:val="00CD46F5"/>
    <w:rsid w:val="00CE2F68"/>
    <w:rsid w:val="00CE4A8F"/>
    <w:rsid w:val="00CF071D"/>
    <w:rsid w:val="00CF5B57"/>
    <w:rsid w:val="00D00430"/>
    <w:rsid w:val="00D004C1"/>
    <w:rsid w:val="00D0123D"/>
    <w:rsid w:val="00D10FEC"/>
    <w:rsid w:val="00D11F5F"/>
    <w:rsid w:val="00D15850"/>
    <w:rsid w:val="00D15B04"/>
    <w:rsid w:val="00D169DA"/>
    <w:rsid w:val="00D2031B"/>
    <w:rsid w:val="00D20849"/>
    <w:rsid w:val="00D229F2"/>
    <w:rsid w:val="00D252ED"/>
    <w:rsid w:val="00D25FE2"/>
    <w:rsid w:val="00D32566"/>
    <w:rsid w:val="00D336A2"/>
    <w:rsid w:val="00D37DA9"/>
    <w:rsid w:val="00D406A7"/>
    <w:rsid w:val="00D40CD5"/>
    <w:rsid w:val="00D4168E"/>
    <w:rsid w:val="00D43252"/>
    <w:rsid w:val="00D44D86"/>
    <w:rsid w:val="00D50B7D"/>
    <w:rsid w:val="00D52012"/>
    <w:rsid w:val="00D55493"/>
    <w:rsid w:val="00D57D04"/>
    <w:rsid w:val="00D60C43"/>
    <w:rsid w:val="00D6647C"/>
    <w:rsid w:val="00D67793"/>
    <w:rsid w:val="00D679C6"/>
    <w:rsid w:val="00D704E5"/>
    <w:rsid w:val="00D72727"/>
    <w:rsid w:val="00D84A63"/>
    <w:rsid w:val="00D9635A"/>
    <w:rsid w:val="00D978C6"/>
    <w:rsid w:val="00D97E5F"/>
    <w:rsid w:val="00DA0956"/>
    <w:rsid w:val="00DA357F"/>
    <w:rsid w:val="00DA3930"/>
    <w:rsid w:val="00DA3E12"/>
    <w:rsid w:val="00DA63B8"/>
    <w:rsid w:val="00DB1875"/>
    <w:rsid w:val="00DB50AF"/>
    <w:rsid w:val="00DC0B27"/>
    <w:rsid w:val="00DC18AD"/>
    <w:rsid w:val="00DD4D27"/>
    <w:rsid w:val="00DE01CA"/>
    <w:rsid w:val="00DE12CD"/>
    <w:rsid w:val="00DE15E8"/>
    <w:rsid w:val="00DE5154"/>
    <w:rsid w:val="00DE53C3"/>
    <w:rsid w:val="00DE5909"/>
    <w:rsid w:val="00DF53B2"/>
    <w:rsid w:val="00DF61DE"/>
    <w:rsid w:val="00DF7CAE"/>
    <w:rsid w:val="00E006DE"/>
    <w:rsid w:val="00E014DB"/>
    <w:rsid w:val="00E0349F"/>
    <w:rsid w:val="00E22D5B"/>
    <w:rsid w:val="00E26BB3"/>
    <w:rsid w:val="00E2768A"/>
    <w:rsid w:val="00E423C0"/>
    <w:rsid w:val="00E45838"/>
    <w:rsid w:val="00E47EDB"/>
    <w:rsid w:val="00E53D16"/>
    <w:rsid w:val="00E6414C"/>
    <w:rsid w:val="00E675BB"/>
    <w:rsid w:val="00E7260F"/>
    <w:rsid w:val="00E80F2E"/>
    <w:rsid w:val="00E8702D"/>
    <w:rsid w:val="00E90383"/>
    <w:rsid w:val="00E905F4"/>
    <w:rsid w:val="00E916A9"/>
    <w:rsid w:val="00E916DE"/>
    <w:rsid w:val="00E92514"/>
    <w:rsid w:val="00E925AD"/>
    <w:rsid w:val="00E96630"/>
    <w:rsid w:val="00E967B4"/>
    <w:rsid w:val="00EA157A"/>
    <w:rsid w:val="00EA2819"/>
    <w:rsid w:val="00EC2126"/>
    <w:rsid w:val="00ED18DC"/>
    <w:rsid w:val="00ED34DF"/>
    <w:rsid w:val="00ED55C4"/>
    <w:rsid w:val="00ED6201"/>
    <w:rsid w:val="00ED67FC"/>
    <w:rsid w:val="00ED6D43"/>
    <w:rsid w:val="00ED7A2A"/>
    <w:rsid w:val="00EE6ADD"/>
    <w:rsid w:val="00EF1D7F"/>
    <w:rsid w:val="00F0137E"/>
    <w:rsid w:val="00F0375C"/>
    <w:rsid w:val="00F21786"/>
    <w:rsid w:val="00F21CA0"/>
    <w:rsid w:val="00F22127"/>
    <w:rsid w:val="00F252F8"/>
    <w:rsid w:val="00F27222"/>
    <w:rsid w:val="00F3742B"/>
    <w:rsid w:val="00F40622"/>
    <w:rsid w:val="00F40A4E"/>
    <w:rsid w:val="00F40BB2"/>
    <w:rsid w:val="00F40D57"/>
    <w:rsid w:val="00F41FDB"/>
    <w:rsid w:val="00F50B58"/>
    <w:rsid w:val="00F5605F"/>
    <w:rsid w:val="00F56D63"/>
    <w:rsid w:val="00F609A9"/>
    <w:rsid w:val="00F63C2E"/>
    <w:rsid w:val="00F658B8"/>
    <w:rsid w:val="00F65953"/>
    <w:rsid w:val="00F80C99"/>
    <w:rsid w:val="00F867EC"/>
    <w:rsid w:val="00F90077"/>
    <w:rsid w:val="00F908BA"/>
    <w:rsid w:val="00F91B2B"/>
    <w:rsid w:val="00FA00BF"/>
    <w:rsid w:val="00FA088A"/>
    <w:rsid w:val="00FB2DB5"/>
    <w:rsid w:val="00FC03CD"/>
    <w:rsid w:val="00FC0646"/>
    <w:rsid w:val="00FC08EE"/>
    <w:rsid w:val="00FC67AA"/>
    <w:rsid w:val="00FC6852"/>
    <w:rsid w:val="00FC68B7"/>
    <w:rsid w:val="00FD0B8B"/>
    <w:rsid w:val="00FD4CAD"/>
    <w:rsid w:val="00FE4CC5"/>
    <w:rsid w:val="00FE5891"/>
    <w:rsid w:val="00FE6985"/>
    <w:rsid w:val="00FE7AC0"/>
    <w:rsid w:val="00FF1613"/>
    <w:rsid w:val="00FF260A"/>
    <w:rsid w:val="00FF3908"/>
    <w:rsid w:val="00FF6941"/>
    <w:rsid w:val="01038354"/>
    <w:rsid w:val="02184A8E"/>
    <w:rsid w:val="032FED0B"/>
    <w:rsid w:val="036F735D"/>
    <w:rsid w:val="03DB4F0D"/>
    <w:rsid w:val="04CE7C29"/>
    <w:rsid w:val="05499D46"/>
    <w:rsid w:val="058EABAF"/>
    <w:rsid w:val="0593B199"/>
    <w:rsid w:val="05B344B5"/>
    <w:rsid w:val="0627C2ED"/>
    <w:rsid w:val="06C60C9F"/>
    <w:rsid w:val="0732C617"/>
    <w:rsid w:val="07DF63C9"/>
    <w:rsid w:val="09BDA251"/>
    <w:rsid w:val="0BA8F25F"/>
    <w:rsid w:val="0D81FC67"/>
    <w:rsid w:val="0E29D760"/>
    <w:rsid w:val="0EA6952B"/>
    <w:rsid w:val="0EF26F90"/>
    <w:rsid w:val="10480B5D"/>
    <w:rsid w:val="11693813"/>
    <w:rsid w:val="122FCC54"/>
    <w:rsid w:val="12D2125B"/>
    <w:rsid w:val="130E39A5"/>
    <w:rsid w:val="14B85109"/>
    <w:rsid w:val="15D010A5"/>
    <w:rsid w:val="16A3B995"/>
    <w:rsid w:val="185551CC"/>
    <w:rsid w:val="18847256"/>
    <w:rsid w:val="18B219AB"/>
    <w:rsid w:val="19E16ADE"/>
    <w:rsid w:val="1A7D3C37"/>
    <w:rsid w:val="1AA0F29A"/>
    <w:rsid w:val="1D0DD40B"/>
    <w:rsid w:val="1F335123"/>
    <w:rsid w:val="2123BC10"/>
    <w:rsid w:val="212FA0D9"/>
    <w:rsid w:val="222FF361"/>
    <w:rsid w:val="2386169B"/>
    <w:rsid w:val="25926864"/>
    <w:rsid w:val="266BAD1C"/>
    <w:rsid w:val="272BE87F"/>
    <w:rsid w:val="27CB820D"/>
    <w:rsid w:val="2A70BE99"/>
    <w:rsid w:val="2AE64FB2"/>
    <w:rsid w:val="2E52B640"/>
    <w:rsid w:val="2EEA155B"/>
    <w:rsid w:val="2F5BEC70"/>
    <w:rsid w:val="2FBFA452"/>
    <w:rsid w:val="315E0B40"/>
    <w:rsid w:val="32A70FE8"/>
    <w:rsid w:val="34CA5904"/>
    <w:rsid w:val="35A600F6"/>
    <w:rsid w:val="35C5E6CB"/>
    <w:rsid w:val="38C485E7"/>
    <w:rsid w:val="3916B23F"/>
    <w:rsid w:val="39254E0C"/>
    <w:rsid w:val="3AC473C7"/>
    <w:rsid w:val="3AE60142"/>
    <w:rsid w:val="3C6ED9A6"/>
    <w:rsid w:val="3D477535"/>
    <w:rsid w:val="3DAF4322"/>
    <w:rsid w:val="3DCBEE67"/>
    <w:rsid w:val="4193C0CC"/>
    <w:rsid w:val="41A087C2"/>
    <w:rsid w:val="41FC3830"/>
    <w:rsid w:val="421DD68A"/>
    <w:rsid w:val="424CF2EE"/>
    <w:rsid w:val="434F6A32"/>
    <w:rsid w:val="4587F4AD"/>
    <w:rsid w:val="4588F7C7"/>
    <w:rsid w:val="45D2EABC"/>
    <w:rsid w:val="464D2251"/>
    <w:rsid w:val="46B83EC4"/>
    <w:rsid w:val="478B178D"/>
    <w:rsid w:val="4803AF58"/>
    <w:rsid w:val="496FF924"/>
    <w:rsid w:val="49B07370"/>
    <w:rsid w:val="49DA2DFA"/>
    <w:rsid w:val="4C1EDE32"/>
    <w:rsid w:val="4D484184"/>
    <w:rsid w:val="4D8A736D"/>
    <w:rsid w:val="4E19AC66"/>
    <w:rsid w:val="4EE59738"/>
    <w:rsid w:val="4F1B2D24"/>
    <w:rsid w:val="5239AF79"/>
    <w:rsid w:val="532F4527"/>
    <w:rsid w:val="5511A6B2"/>
    <w:rsid w:val="5552E8A4"/>
    <w:rsid w:val="55C9F0AE"/>
    <w:rsid w:val="56096C4D"/>
    <w:rsid w:val="569F4A49"/>
    <w:rsid w:val="57286FA3"/>
    <w:rsid w:val="5753D62F"/>
    <w:rsid w:val="57852D5F"/>
    <w:rsid w:val="5B1CDA75"/>
    <w:rsid w:val="5D1E7554"/>
    <w:rsid w:val="5EE171D1"/>
    <w:rsid w:val="603B3A36"/>
    <w:rsid w:val="62A3F171"/>
    <w:rsid w:val="64FE8BA1"/>
    <w:rsid w:val="66F05185"/>
    <w:rsid w:val="67056B26"/>
    <w:rsid w:val="67100D98"/>
    <w:rsid w:val="6720AA42"/>
    <w:rsid w:val="6778DC95"/>
    <w:rsid w:val="68A29912"/>
    <w:rsid w:val="697A83AB"/>
    <w:rsid w:val="6A28CDA3"/>
    <w:rsid w:val="6D489FE9"/>
    <w:rsid w:val="6D647C56"/>
    <w:rsid w:val="6E751ED6"/>
    <w:rsid w:val="6F953FFB"/>
    <w:rsid w:val="70353840"/>
    <w:rsid w:val="721E6B70"/>
    <w:rsid w:val="74D27C40"/>
    <w:rsid w:val="766A4AEA"/>
    <w:rsid w:val="76D8B43C"/>
    <w:rsid w:val="77096F37"/>
    <w:rsid w:val="77A46D81"/>
    <w:rsid w:val="78412A82"/>
    <w:rsid w:val="7896B2DC"/>
    <w:rsid w:val="7C5242E9"/>
    <w:rsid w:val="7DF3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,"/>
  <w:listSeparator w:val=";"/>
  <w14:docId w14:val="280A9834"/>
  <w15:docId w15:val="{CD19B729-4C7A-4E19-A1C6-30C7EBD98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iPriority="99" w:unhideWhenUsed="1" w:qFormat="1"/>
    <w:lsdException w:name="endnote text" w:semiHidden="1" w:uiPriority="99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/>
    <w:lsdException w:name="List 4" w:semiHidden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780C68"/>
    <w:pPr>
      <w:suppressAutoHyphens/>
      <w:spacing w:line="240" w:lineRule="atLeast"/>
    </w:pPr>
    <w:rPr>
      <w:lang w:val="en-GB"/>
    </w:rPr>
  </w:style>
  <w:style w:type="paragraph" w:styleId="berschrift1">
    <w:name w:val="heading 1"/>
    <w:aliases w:val="Table_G"/>
    <w:basedOn w:val="SingleTxtG"/>
    <w:next w:val="SingleTxtG"/>
    <w:qFormat/>
    <w:rsid w:val="00E925AD"/>
    <w:pPr>
      <w:spacing w:after="0" w:line="240" w:lineRule="auto"/>
      <w:ind w:right="0"/>
      <w:jc w:val="left"/>
      <w:outlineLvl w:val="0"/>
    </w:pPr>
  </w:style>
  <w:style w:type="paragraph" w:styleId="berschrift2">
    <w:name w:val="heading 2"/>
    <w:basedOn w:val="Standard"/>
    <w:next w:val="Standard"/>
    <w:semiHidden/>
    <w:qFormat/>
    <w:rsid w:val="00E925AD"/>
    <w:pPr>
      <w:spacing w:line="240" w:lineRule="auto"/>
      <w:outlineLvl w:val="1"/>
    </w:pPr>
  </w:style>
  <w:style w:type="paragraph" w:styleId="berschrift3">
    <w:name w:val="heading 3"/>
    <w:basedOn w:val="Standard"/>
    <w:next w:val="Standard"/>
    <w:semiHidden/>
    <w:qFormat/>
    <w:rsid w:val="00E925AD"/>
    <w:pPr>
      <w:spacing w:line="240" w:lineRule="auto"/>
      <w:outlineLvl w:val="2"/>
    </w:pPr>
  </w:style>
  <w:style w:type="paragraph" w:styleId="berschrift4">
    <w:name w:val="heading 4"/>
    <w:basedOn w:val="Standard"/>
    <w:next w:val="Standard"/>
    <w:semiHidden/>
    <w:qFormat/>
    <w:rsid w:val="00E925AD"/>
    <w:pPr>
      <w:spacing w:line="240" w:lineRule="auto"/>
      <w:outlineLvl w:val="3"/>
    </w:pPr>
  </w:style>
  <w:style w:type="paragraph" w:styleId="berschrift5">
    <w:name w:val="heading 5"/>
    <w:basedOn w:val="Standard"/>
    <w:next w:val="Standard"/>
    <w:semiHidden/>
    <w:qFormat/>
    <w:rsid w:val="00E925AD"/>
    <w:pPr>
      <w:spacing w:line="240" w:lineRule="auto"/>
      <w:outlineLvl w:val="4"/>
    </w:pPr>
  </w:style>
  <w:style w:type="paragraph" w:styleId="berschrift6">
    <w:name w:val="heading 6"/>
    <w:basedOn w:val="Standard"/>
    <w:next w:val="Standard"/>
    <w:semiHidden/>
    <w:qFormat/>
    <w:rsid w:val="00E925AD"/>
    <w:pPr>
      <w:spacing w:line="240" w:lineRule="auto"/>
      <w:outlineLvl w:val="5"/>
    </w:pPr>
  </w:style>
  <w:style w:type="paragraph" w:styleId="berschrift7">
    <w:name w:val="heading 7"/>
    <w:basedOn w:val="Standard"/>
    <w:next w:val="Standard"/>
    <w:semiHidden/>
    <w:qFormat/>
    <w:rsid w:val="00E925AD"/>
    <w:pPr>
      <w:spacing w:line="240" w:lineRule="auto"/>
      <w:outlineLvl w:val="6"/>
    </w:pPr>
  </w:style>
  <w:style w:type="paragraph" w:styleId="berschrift8">
    <w:name w:val="heading 8"/>
    <w:basedOn w:val="Standard"/>
    <w:next w:val="Standard"/>
    <w:semiHidden/>
    <w:qFormat/>
    <w:rsid w:val="00E925AD"/>
    <w:pPr>
      <w:spacing w:line="240" w:lineRule="auto"/>
      <w:outlineLvl w:val="7"/>
    </w:pPr>
  </w:style>
  <w:style w:type="paragraph" w:styleId="berschrift9">
    <w:name w:val="heading 9"/>
    <w:basedOn w:val="Standard"/>
    <w:next w:val="Standard"/>
    <w:semiHidden/>
    <w:qFormat/>
    <w:rsid w:val="00E925AD"/>
    <w:pPr>
      <w:spacing w:line="240" w:lineRule="auto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ingleTxtG">
    <w:name w:val="_ Single Txt_G"/>
    <w:basedOn w:val="Standard"/>
    <w:link w:val="SingleTxtGChar"/>
    <w:qFormat/>
    <w:rsid w:val="00E925AD"/>
    <w:pPr>
      <w:spacing w:after="120"/>
      <w:ind w:left="1134" w:right="1134"/>
      <w:jc w:val="both"/>
    </w:pPr>
  </w:style>
  <w:style w:type="paragraph" w:customStyle="1" w:styleId="HMG">
    <w:name w:val="_ H __M_G"/>
    <w:basedOn w:val="Standard"/>
    <w:next w:val="Standard"/>
    <w:qFormat/>
    <w:rsid w:val="00E925AD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Standard"/>
    <w:next w:val="Standard"/>
    <w:link w:val="HChGChar"/>
    <w:qFormat/>
    <w:rsid w:val="00E925AD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styleId="Seitenzahl">
    <w:name w:val="page number"/>
    <w:aliases w:val="7_G"/>
    <w:basedOn w:val="Absatz-Standardschriftart"/>
    <w:qFormat/>
    <w:rsid w:val="00E925AD"/>
    <w:rPr>
      <w:rFonts w:ascii="Times New Roman" w:hAnsi="Times New Roman"/>
      <w:b/>
      <w:sz w:val="18"/>
    </w:rPr>
  </w:style>
  <w:style w:type="paragraph" w:customStyle="1" w:styleId="SMG">
    <w:name w:val="__S_M_G"/>
    <w:basedOn w:val="Standard"/>
    <w:next w:val="Standard"/>
    <w:rsid w:val="00E925A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Standard"/>
    <w:next w:val="Standard"/>
    <w:rsid w:val="00E925AD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Standard"/>
    <w:next w:val="Standard"/>
    <w:rsid w:val="00E925AD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nzeichen">
    <w:name w:val="endnote reference"/>
    <w:aliases w:val="1_G"/>
    <w:basedOn w:val="Funotenzeichen"/>
    <w:uiPriority w:val="99"/>
    <w:qFormat/>
    <w:rsid w:val="00E925AD"/>
    <w:rPr>
      <w:rFonts w:ascii="Times New Roman" w:hAnsi="Times New Roman"/>
      <w:sz w:val="18"/>
      <w:vertAlign w:val="superscript"/>
    </w:rPr>
  </w:style>
  <w:style w:type="character" w:styleId="Funotenzeichen">
    <w:name w:val="footnote reference"/>
    <w:aliases w:val="4_G,(Footnote Reference),-E Fußnotenzeichen,BVI fnr, BVI fnr,Footnote symbol,Footnote,Footnote Reference Superscript,SUPERS"/>
    <w:basedOn w:val="Absatz-Standardschriftart"/>
    <w:qFormat/>
    <w:rsid w:val="00E925AD"/>
    <w:rPr>
      <w:rFonts w:ascii="Times New Roman" w:hAnsi="Times New Roman"/>
      <w:sz w:val="18"/>
      <w:vertAlign w:val="superscript"/>
    </w:rPr>
  </w:style>
  <w:style w:type="paragraph" w:styleId="Funotentext">
    <w:name w:val="footnote text"/>
    <w:aliases w:val="5_G,PP,5_G_6"/>
    <w:basedOn w:val="Standard"/>
    <w:link w:val="FunotentextZchn"/>
    <w:qFormat/>
    <w:rsid w:val="00E925AD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Standard"/>
    <w:next w:val="Standard"/>
    <w:rsid w:val="00E925A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Standard"/>
    <w:qFormat/>
    <w:rsid w:val="00E925AD"/>
    <w:pPr>
      <w:numPr>
        <w:numId w:val="1"/>
      </w:numPr>
      <w:spacing w:after="120"/>
      <w:ind w:right="1134"/>
      <w:jc w:val="both"/>
    </w:pPr>
  </w:style>
  <w:style w:type="paragraph" w:styleId="Endnotentext">
    <w:name w:val="endnote text"/>
    <w:aliases w:val="2_G"/>
    <w:basedOn w:val="Funotentext"/>
    <w:link w:val="EndnotentextZchn"/>
    <w:uiPriority w:val="99"/>
    <w:qFormat/>
    <w:rsid w:val="00E925AD"/>
  </w:style>
  <w:style w:type="paragraph" w:customStyle="1" w:styleId="Bullet2G">
    <w:name w:val="_Bullet 2_G"/>
    <w:basedOn w:val="Standard"/>
    <w:qFormat/>
    <w:rsid w:val="00E925AD"/>
    <w:pPr>
      <w:numPr>
        <w:numId w:val="2"/>
      </w:numPr>
      <w:spacing w:after="120"/>
      <w:ind w:right="1134"/>
      <w:jc w:val="both"/>
    </w:pPr>
  </w:style>
  <w:style w:type="paragraph" w:customStyle="1" w:styleId="H1G">
    <w:name w:val="_ H_1_G"/>
    <w:basedOn w:val="Standard"/>
    <w:next w:val="Standard"/>
    <w:link w:val="H1GChar"/>
    <w:qFormat/>
    <w:rsid w:val="00E925AD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Standard"/>
    <w:next w:val="Standard"/>
    <w:qFormat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Standard"/>
    <w:next w:val="Standard"/>
    <w:qFormat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Standard"/>
    <w:next w:val="Standard"/>
    <w:qFormat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character" w:styleId="Hyperlink">
    <w:name w:val="Hyperlink"/>
    <w:basedOn w:val="Absatz-Standardschriftart"/>
    <w:rsid w:val="00AB134D"/>
    <w:rPr>
      <w:color w:val="0000FF"/>
      <w:u w:val="none"/>
    </w:rPr>
  </w:style>
  <w:style w:type="paragraph" w:styleId="Fuzeile">
    <w:name w:val="footer"/>
    <w:aliases w:val="3_G"/>
    <w:basedOn w:val="Standard"/>
    <w:link w:val="FuzeileZchn"/>
    <w:uiPriority w:val="99"/>
    <w:qFormat/>
    <w:rsid w:val="00E925AD"/>
    <w:pPr>
      <w:spacing w:line="240" w:lineRule="auto"/>
    </w:pPr>
    <w:rPr>
      <w:sz w:val="16"/>
    </w:rPr>
  </w:style>
  <w:style w:type="paragraph" w:styleId="Kopfzeile">
    <w:name w:val="header"/>
    <w:aliases w:val="6_G"/>
    <w:basedOn w:val="Standard"/>
    <w:link w:val="KopfzeileZchn"/>
    <w:qFormat/>
    <w:rsid w:val="00E925AD"/>
    <w:pPr>
      <w:pBdr>
        <w:bottom w:val="single" w:sz="4" w:space="4" w:color="auto"/>
      </w:pBdr>
      <w:spacing w:line="240" w:lineRule="auto"/>
    </w:pPr>
    <w:rPr>
      <w:b/>
      <w:sz w:val="18"/>
    </w:rPr>
  </w:style>
  <w:style w:type="table" w:styleId="Tabellenraster">
    <w:name w:val="Table Grid"/>
    <w:basedOn w:val="NormaleTabelle"/>
    <w:rsid w:val="00E925AD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BesuchterLink">
    <w:name w:val="FollowedHyperlink"/>
    <w:basedOn w:val="Absatz-Standardschriftart"/>
    <w:rsid w:val="00AB134D"/>
    <w:rPr>
      <w:color w:val="0000FF"/>
      <w:u w:val="none"/>
    </w:rPr>
  </w:style>
  <w:style w:type="paragraph" w:styleId="Sprechblasentext">
    <w:name w:val="Balloon Text"/>
    <w:basedOn w:val="Standard"/>
    <w:link w:val="SprechblasentextZchn"/>
    <w:semiHidden/>
    <w:rsid w:val="006576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780C68"/>
    <w:rPr>
      <w:rFonts w:ascii="Tahoma" w:hAnsi="Tahoma" w:cs="Tahoma"/>
      <w:sz w:val="16"/>
      <w:szCs w:val="16"/>
      <w:lang w:val="en-GB" w:eastAsia="en-US"/>
    </w:rPr>
  </w:style>
  <w:style w:type="paragraph" w:customStyle="1" w:styleId="ParNoG">
    <w:name w:val="_ParNo_G"/>
    <w:basedOn w:val="SingleTxtG"/>
    <w:qFormat/>
    <w:rsid w:val="00C31337"/>
    <w:pPr>
      <w:numPr>
        <w:numId w:val="3"/>
      </w:numPr>
      <w:suppressAutoHyphens w:val="0"/>
    </w:pPr>
  </w:style>
  <w:style w:type="character" w:customStyle="1" w:styleId="H1GChar">
    <w:name w:val="_ H_1_G Char"/>
    <w:link w:val="H1G"/>
    <w:rsid w:val="004B2383"/>
    <w:rPr>
      <w:b/>
      <w:sz w:val="24"/>
      <w:lang w:val="en-GB"/>
    </w:rPr>
  </w:style>
  <w:style w:type="character" w:customStyle="1" w:styleId="HChGChar">
    <w:name w:val="_ H _Ch_G Char"/>
    <w:link w:val="HChG"/>
    <w:rsid w:val="004B2383"/>
    <w:rPr>
      <w:b/>
      <w:sz w:val="28"/>
      <w:lang w:val="en-GB"/>
    </w:rPr>
  </w:style>
  <w:style w:type="character" w:customStyle="1" w:styleId="FunotentextZchn">
    <w:name w:val="Fußnotentext Zchn"/>
    <w:aliases w:val="5_G Zchn,PP Zchn,5_G_6 Zchn"/>
    <w:link w:val="Funotentext"/>
    <w:rsid w:val="004B2383"/>
    <w:rPr>
      <w:sz w:val="18"/>
      <w:lang w:val="en-GB"/>
    </w:rPr>
  </w:style>
  <w:style w:type="character" w:customStyle="1" w:styleId="SingleTxtGChar">
    <w:name w:val="_ Single Txt_G Char"/>
    <w:link w:val="SingleTxtG"/>
    <w:qFormat/>
    <w:rsid w:val="00A319B6"/>
    <w:rPr>
      <w:lang w:val="en-GB"/>
    </w:rPr>
  </w:style>
  <w:style w:type="paragraph" w:styleId="Listenabsatz">
    <w:name w:val="List Paragraph"/>
    <w:basedOn w:val="Standard"/>
    <w:uiPriority w:val="34"/>
    <w:qFormat/>
    <w:rsid w:val="00F0375C"/>
    <w:pPr>
      <w:ind w:left="720"/>
      <w:contextualSpacing/>
    </w:pPr>
    <w:rPr>
      <w:rFonts w:eastAsiaTheme="minorEastAsia"/>
      <w:lang w:eastAsia="en-US"/>
    </w:rPr>
  </w:style>
  <w:style w:type="character" w:customStyle="1" w:styleId="paraChar">
    <w:name w:val="para Char"/>
    <w:link w:val="para"/>
    <w:locked/>
    <w:rsid w:val="00F0375C"/>
    <w:rPr>
      <w:rFonts w:ascii="Yu Mincho" w:eastAsia="Yu Mincho" w:hAnsi="Yu Mincho"/>
      <w:lang w:eastAsia="en-US"/>
    </w:rPr>
  </w:style>
  <w:style w:type="paragraph" w:customStyle="1" w:styleId="para">
    <w:name w:val="para"/>
    <w:basedOn w:val="Standard"/>
    <w:link w:val="paraChar"/>
    <w:qFormat/>
    <w:rsid w:val="00F0375C"/>
    <w:pPr>
      <w:spacing w:after="120"/>
      <w:ind w:left="2268" w:right="1134" w:hanging="1134"/>
      <w:jc w:val="both"/>
    </w:pPr>
    <w:rPr>
      <w:rFonts w:ascii="Yu Mincho" w:eastAsia="Yu Mincho" w:hAnsi="Yu Mincho"/>
      <w:lang w:val="fr-FR" w:eastAsia="en-US"/>
    </w:rPr>
  </w:style>
  <w:style w:type="paragraph" w:customStyle="1" w:styleId="Default">
    <w:name w:val="Default"/>
    <w:qFormat/>
    <w:rsid w:val="00F0375C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342418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342418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semiHidden/>
    <w:rsid w:val="00342418"/>
    <w:rPr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34241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342418"/>
    <w:rPr>
      <w:b/>
      <w:bCs/>
      <w:lang w:val="en-GB"/>
    </w:rPr>
  </w:style>
  <w:style w:type="character" w:customStyle="1" w:styleId="FuzeileZchn">
    <w:name w:val="Fußzeile Zchn"/>
    <w:aliases w:val="3_G Zchn"/>
    <w:basedOn w:val="Absatz-Standardschriftart"/>
    <w:link w:val="Fuzeile"/>
    <w:uiPriority w:val="99"/>
    <w:rsid w:val="00FA00BF"/>
    <w:rPr>
      <w:sz w:val="16"/>
      <w:lang w:val="en-GB"/>
    </w:rPr>
  </w:style>
  <w:style w:type="character" w:customStyle="1" w:styleId="KopfzeileZchn">
    <w:name w:val="Kopfzeile Zchn"/>
    <w:aliases w:val="6_G Zchn"/>
    <w:basedOn w:val="Absatz-Standardschriftart"/>
    <w:link w:val="Kopfzeile"/>
    <w:rsid w:val="00FA00BF"/>
    <w:rPr>
      <w:b/>
      <w:sz w:val="18"/>
      <w:lang w:val="en-GB"/>
    </w:rPr>
  </w:style>
  <w:style w:type="character" w:customStyle="1" w:styleId="EndnotentextZchn">
    <w:name w:val="Endnotentext Zchn"/>
    <w:aliases w:val="2_G Zchn"/>
    <w:link w:val="Endnotentext"/>
    <w:uiPriority w:val="99"/>
    <w:rsid w:val="00FA00BF"/>
    <w:rPr>
      <w:sz w:val="18"/>
      <w:lang w:val="en-GB"/>
    </w:rPr>
  </w:style>
  <w:style w:type="character" w:styleId="Platzhaltertext">
    <w:name w:val="Placeholder Text"/>
    <w:basedOn w:val="Absatz-Standardschriftart"/>
    <w:uiPriority w:val="99"/>
    <w:semiHidden/>
    <w:rsid w:val="00265EB0"/>
    <w:rPr>
      <w:color w:val="808080"/>
    </w:rPr>
  </w:style>
  <w:style w:type="paragraph" w:styleId="berarbeitung">
    <w:name w:val="Revision"/>
    <w:hidden/>
    <w:uiPriority w:val="99"/>
    <w:semiHidden/>
    <w:rsid w:val="0037482A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4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microsoft.com/office/2011/relationships/people" Target="people.xml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42" Type="http://schemas.microsoft.com/office/2018/08/relationships/commentsExtensible" Target="commentsExtensi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38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lc_EmailTo xmlns="15ff3d39-6e7b-4d70-9b7c-8d9fe85d0f29" xsi:nil="true"/>
    <TaxCatchAll xmlns="15ff3d39-6e7b-4d70-9b7c-8d9fe85d0f29"/>
    <d28f1dd39ca44d93a9ba0d339cd2cfbc xmlns="4fea251c-3bdd-4d50-962b-ffa2ae250ba0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/>
        </TermInfo>
      </Terms>
    </d28f1dd39ca44d93a9ba0d339cd2cfbc>
    <dlc_EmailSubject xmlns="15ff3d39-6e7b-4d70-9b7c-8d9fe85d0f29" xsi:nil="true"/>
    <n30081d4a6394f3798cc88be69ab51c8 xmlns="4fea251c-3bdd-4d50-962b-ffa2ae250ba0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/>
        </TermInfo>
      </Terms>
    </n30081d4a6394f3798cc88be69ab51c8>
    <dlc_EmailCC xmlns="15ff3d39-6e7b-4d70-9b7c-8d9fe85d0f29" xsi:nil="true"/>
    <Historical_x0020_Importance xmlns="15ff3d39-6e7b-4d70-9b7c-8d9fe85d0f29">false</Historical_x0020_Importance>
    <dlc_EmailBCC xmlns="15ff3d39-6e7b-4d70-9b7c-8d9fe85d0f29" xsi:nil="true"/>
    <dlc_EmailFrom xmlns="15ff3d39-6e7b-4d70-9b7c-8d9fe85d0f29" xsi:nil="true"/>
    <Security_x0020_Classification xmlns="15ff3d39-6e7b-4d70-9b7c-8d9fe85d0f29">Official</Security_x0020_Classification>
    <dlc_EmailReceivedUTC xmlns="15ff3d39-6e7b-4d70-9b7c-8d9fe85d0f29" xsi:nil="true"/>
    <dlc_EmailSentUTC xmlns="15ff3d39-6e7b-4d70-9b7c-8d9fe85d0f2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459A306991D543AF5708A53F3D42C2" ma:contentTypeVersion="10" ma:contentTypeDescription="Create a new document." ma:contentTypeScope="" ma:versionID="26dfb3823e2840b5516c64fab4633cac">
  <xsd:schema xmlns:xsd="http://www.w3.org/2001/XMLSchema" xmlns:xs="http://www.w3.org/2001/XMLSchema" xmlns:p="http://schemas.microsoft.com/office/2006/metadata/properties" xmlns:ns2="4fea251c-3bdd-4d50-962b-ffa2ae250ba0" xmlns:ns3="15ff3d39-6e7b-4d70-9b7c-8d9fe85d0f29" xmlns:ns4="a6b29006-9d77-4fe3-aa03-c8f2cc84fb38" xmlns:ns5="43cc401e-c64b-49fd-9ce5-5ef70cc4ed37" targetNamespace="http://schemas.microsoft.com/office/2006/metadata/properties" ma:root="true" ma:fieldsID="9112a2adb738bd3911ea46dba106c764" ns2:_="" ns3:_="" ns4:_="" ns5:_="">
    <xsd:import namespace="4fea251c-3bdd-4d50-962b-ffa2ae250ba0"/>
    <xsd:import namespace="15ff3d39-6e7b-4d70-9b7c-8d9fe85d0f29"/>
    <xsd:import namespace="a6b29006-9d77-4fe3-aa03-c8f2cc84fb38"/>
    <xsd:import namespace="43cc401e-c64b-49fd-9ce5-5ef70cc4ed37"/>
    <xsd:element name="properties">
      <xsd:complexType>
        <xsd:sequence>
          <xsd:element name="documentManagement">
            <xsd:complexType>
              <xsd:all>
                <xsd:element ref="ns2:n30081d4a6394f3798cc88be69ab51c8" minOccurs="0"/>
                <xsd:element ref="ns3:TaxCatchAll" minOccurs="0"/>
                <xsd:element ref="ns3:TaxCatchAllLabel" minOccurs="0"/>
                <xsd:element ref="ns2:d28f1dd39ca44d93a9ba0d339cd2cfbc" minOccurs="0"/>
                <xsd:element ref="ns3:Historical_x0020_Importance" minOccurs="0"/>
                <xsd:element ref="ns3:Security_x0020_Classification" minOccurs="0"/>
                <xsd:element ref="ns3:dlc_EmailBCC" minOccurs="0"/>
                <xsd:element ref="ns3:dlc_EmailCC" minOccurs="0"/>
                <xsd:element ref="ns3:dlc_EmailReceivedUTC" minOccurs="0"/>
                <xsd:element ref="ns3:dlc_EmailSentUTC" minOccurs="0"/>
                <xsd:element ref="ns3:dlc_EmailFrom" minOccurs="0"/>
                <xsd:element ref="ns3:dlc_EmailSubject" minOccurs="0"/>
                <xsd:element ref="ns3:dlc_EmailTo" minOccurs="0"/>
                <xsd:element ref="ns4:MediaServiceMetadata" minOccurs="0"/>
                <xsd:element ref="ns4:MediaServiceFastMetadata" minOccurs="0"/>
                <xsd:element ref="ns2:SharedWithUsers" minOccurs="0"/>
                <xsd:element ref="ns2:SharedWithDetails" minOccurs="0"/>
                <xsd:element ref="ns5:MediaServiceAutoKeyPoints" minOccurs="0"/>
                <xsd:element ref="ns5:MediaServiceKeyPoints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a251c-3bdd-4d50-962b-ffa2ae250ba0" elementFormDefault="qualified">
    <xsd:import namespace="http://schemas.microsoft.com/office/2006/documentManagement/types"/>
    <xsd:import namespace="http://schemas.microsoft.com/office/infopath/2007/PartnerControls"/>
    <xsd:element name="n30081d4a6394f3798cc88be69ab51c8" ma:index="8" nillable="true" ma:taxonomy="true" ma:internalName="n30081d4a6394f3798cc88be69ab51c8" ma:taxonomyFieldName="CustomTag" ma:displayName="Custom Tag" ma:default="" ma:fieldId="{730081d4-a639-4f37-98cc-88be69ab51c8}" ma:sspId="5de26ec3-896b-4bef-bed1-ad194f885b2b" ma:termSetId="1fda0bda-7382-4997-83fd-c032905b4fa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28f1dd39ca44d93a9ba0d339cd2cfbc" ma:index="12" nillable="true" ma:taxonomy="true" ma:internalName="d28f1dd39ca44d93a9ba0d339cd2cfbc" ma:taxonomyFieldName="FinancialYear" ma:displayName="Financial Year" ma:fieldId="{d28f1dd3-9ca4-4d93-a9ba-0d339cd2cfbc}" ma:sspId="5de26ec3-896b-4bef-bed1-ad194f885b2b" ma:termSetId="ad0d7153-16bc-4f62-8559-37863dc2e05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3d39-6e7b-4d70-9b7c-8d9fe85d0f29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5e0d90b-24ab-4bde-ad7e-6e63d4e76866}" ma:internalName="TaxCatchAll" ma:showField="CatchAllData" ma:web="4fea251c-3bdd-4d50-962b-ffa2ae250b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5e0d90b-24ab-4bde-ad7e-6e63d4e76866}" ma:internalName="TaxCatchAllLabel" ma:readOnly="true" ma:showField="CatchAllDataLabel" ma:web="4fea251c-3bdd-4d50-962b-ffa2ae250b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istorical_x0020_Importance" ma:index="14" nillable="true" ma:displayName="Historical Importance" ma:default="0" ma:internalName="Historical_x0020_Importance">
      <xsd:simpleType>
        <xsd:restriction base="dms:Boolean"/>
      </xsd:simpleType>
    </xsd:element>
    <xsd:element name="Security_x0020_Classification" ma:index="15" nillable="true" ma:displayName="Security Classification" ma:default="Official" ma:format="Dropdown" ma:internalName="Security_x0020_Classification">
      <xsd:simpleType>
        <xsd:restriction base="dms:Choice">
          <xsd:enumeration value="Official Sensitive"/>
          <xsd:enumeration value="Official"/>
        </xsd:restriction>
      </xsd:simpleType>
    </xsd:element>
    <xsd:element name="dlc_EmailBCC" ma:index="16" nillable="true" ma:displayName="BCC" ma:description="" ma:internalName="dlc_EmailBCC">
      <xsd:simpleType>
        <xsd:restriction base="dms:Note">
          <xsd:maxLength value="1024"/>
        </xsd:restriction>
      </xsd:simpleType>
    </xsd:element>
    <xsd:element name="dlc_EmailCC" ma:index="17" nillable="true" ma:displayName="CC" ma:description="" ma:internalName="dlc_EmailCC">
      <xsd:simpleType>
        <xsd:restriction base="dms:Note">
          <xsd:maxLength value="1024"/>
        </xsd:restriction>
      </xsd:simpleType>
    </xsd:element>
    <xsd:element name="dlc_EmailReceivedUTC" ma:index="18" nillable="true" ma:displayName="Date Received" ma:description="" ma:internalName="dlc_EmailReceivedUTC">
      <xsd:simpleType>
        <xsd:restriction base="dms:DateTime"/>
      </xsd:simpleType>
    </xsd:element>
    <xsd:element name="dlc_EmailSentUTC" ma:index="19" nillable="true" ma:displayName="Date Sent" ma:description="" ma:internalName="dlc_EmailSentUTC">
      <xsd:simpleType>
        <xsd:restriction base="dms:DateTime"/>
      </xsd:simpleType>
    </xsd:element>
    <xsd:element name="dlc_EmailFrom" ma:index="20" nillable="true" ma:displayName="From" ma:description="" ma:internalName="dlc_EmailFrom">
      <xsd:simpleType>
        <xsd:restriction base="dms:Text">
          <xsd:maxLength value="255"/>
        </xsd:restriction>
      </xsd:simpleType>
    </xsd:element>
    <xsd:element name="dlc_EmailSubject" ma:index="21" nillable="true" ma:displayName="Email Subject" ma:description="" ma:internalName="dlc_EmailSubject">
      <xsd:simpleType>
        <xsd:restriction base="dms:Note"/>
      </xsd:simpleType>
    </xsd:element>
    <xsd:element name="dlc_EmailTo" ma:index="22" nillable="true" ma:displayName="To" ma:description="" ma:internalName="dlc_EmailTo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b29006-9d77-4fe3-aa03-c8f2cc84fb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cc401e-c64b-49fd-9ce5-5ef70cc4ed37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9" nillable="true" ma:displayName="Tags" ma:internalName="MediaServiceAutoTags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9FCCC-C934-481C-B047-1F8F2BA204CA}">
  <ds:schemaRefs>
    <ds:schemaRef ds:uri="43cc401e-c64b-49fd-9ce5-5ef70cc4ed37"/>
    <ds:schemaRef ds:uri="http://schemas.microsoft.com/office/2006/metadata/properties"/>
    <ds:schemaRef ds:uri="http://www.w3.org/XML/1998/namespace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a6b29006-9d77-4fe3-aa03-c8f2cc84fb38"/>
    <ds:schemaRef ds:uri="4fea251c-3bdd-4d50-962b-ffa2ae250ba0"/>
    <ds:schemaRef ds:uri="http://schemas.microsoft.com/office/infopath/2007/PartnerControls"/>
    <ds:schemaRef ds:uri="15ff3d39-6e7b-4d70-9b7c-8d9fe85d0f29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5BC85E3-F540-4B87-9078-BF09873611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4A4B4E-F8DD-4EF7-AC11-F7AD55CBF5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ea251c-3bdd-4d50-962b-ffa2ae250ba0"/>
    <ds:schemaRef ds:uri="15ff3d39-6e7b-4d70-9b7c-8d9fe85d0f29"/>
    <ds:schemaRef ds:uri="a6b29006-9d77-4fe3-aa03-c8f2cc84fb38"/>
    <ds:schemaRef ds:uri="43cc401e-c64b-49fd-9ce5-5ef70cc4ed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305C54-3078-4010-BB84-BB63593DD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1020</Words>
  <Characters>6427</Characters>
  <Application>Microsoft Office Word</Application>
  <DocSecurity>0</DocSecurity>
  <Lines>53</Lines>
  <Paragraphs>14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ECE/TRANS/WP.29/</vt:lpstr>
      <vt:lpstr>ECE/TRANS/WP.29/</vt:lpstr>
      <vt:lpstr>ECE/TRANS/WP.29/</vt:lpstr>
    </vt:vector>
  </TitlesOfParts>
  <Company>CSD</Company>
  <LinksUpToDate>false</LinksUpToDate>
  <CharactersWithSpaces>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</dc:title>
  <dc:subject>2009171</dc:subject>
  <dc:creator>VASS Sandor (JRC-ISPRA)</dc:creator>
  <cp:lastModifiedBy>Hoppe, Isabelle</cp:lastModifiedBy>
  <cp:revision>9</cp:revision>
  <cp:lastPrinted>2021-12-09T10:36:00Z</cp:lastPrinted>
  <dcterms:created xsi:type="dcterms:W3CDTF">2021-12-08T03:19:00Z</dcterms:created>
  <dcterms:modified xsi:type="dcterms:W3CDTF">2021-12-09T10:37:00Z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0x010100B8459A306991D543AF5708A53F3D42C2</vt:lpwstr>
  </property>
  <property fmtid="{D5CDD505-2E9C-101B-9397-08002B2CF9AE}" pid="3" name="CustomTag">
    <vt:lpwstr/>
  </property>
  <property fmtid="{D5CDD505-2E9C-101B-9397-08002B2CF9AE}" pid="4" name="FinancialYear">
    <vt:lpwstr/>
  </property>
</Properties>
</file>