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14:paraId="042AE4CF" w14:textId="77777777" w:rsidTr="002C10FE">
        <w:trPr>
          <w:cantSplit/>
          <w:trHeight w:hRule="exact" w:val="567"/>
        </w:trPr>
        <w:tc>
          <w:tcPr>
            <w:tcW w:w="1276" w:type="dxa"/>
            <w:tcBorders>
              <w:bottom w:val="single" w:sz="4" w:space="0" w:color="auto"/>
            </w:tcBorders>
            <w:shd w:val="clear" w:color="auto" w:fill="auto"/>
            <w:vAlign w:val="bottom"/>
          </w:tcPr>
          <w:p w14:paraId="50FE407D" w14:textId="11997245" w:rsidR="00FB097F" w:rsidRPr="00525E6C" w:rsidRDefault="00FB097F" w:rsidP="006744EF">
            <w:pPr>
              <w:spacing w:after="80"/>
            </w:pPr>
            <w:r w:rsidRPr="00525E6C">
              <w:t xml:space="preserve">  </w:t>
            </w:r>
          </w:p>
        </w:tc>
        <w:tc>
          <w:tcPr>
            <w:tcW w:w="2268" w:type="dxa"/>
            <w:tcBorders>
              <w:bottom w:val="single" w:sz="4" w:space="0" w:color="auto"/>
            </w:tcBorders>
            <w:shd w:val="clear" w:color="auto" w:fill="auto"/>
            <w:vAlign w:val="bottom"/>
          </w:tcPr>
          <w:p w14:paraId="44FCE3DC" w14:textId="77777777"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4BE50B4" w14:textId="43346DE4" w:rsidR="00FB097F" w:rsidRPr="002C10FE" w:rsidRDefault="00FB097F" w:rsidP="00A87C91">
            <w:pPr>
              <w:jc w:val="right"/>
            </w:pPr>
            <w:r w:rsidRPr="002C10FE">
              <w:rPr>
                <w:sz w:val="40"/>
              </w:rPr>
              <w:t>ECE</w:t>
            </w:r>
            <w:r w:rsidRPr="002C10FE">
              <w:t>/TRANS/WP.29/GRE/20</w:t>
            </w:r>
            <w:r w:rsidR="003E1466" w:rsidRPr="002C10FE">
              <w:t>21</w:t>
            </w:r>
            <w:r w:rsidR="00554097" w:rsidRPr="002C10FE">
              <w:t>/</w:t>
            </w:r>
            <w:r w:rsidR="00CE3D7C" w:rsidRPr="002C10FE">
              <w:t>15</w:t>
            </w:r>
          </w:p>
        </w:tc>
      </w:tr>
      <w:tr w:rsidR="00FB097F" w:rsidRPr="0016001D" w14:paraId="1BB42DB8" w14:textId="77777777" w:rsidTr="006744EF">
        <w:trPr>
          <w:cantSplit/>
          <w:trHeight w:hRule="exact" w:val="2835"/>
        </w:trPr>
        <w:tc>
          <w:tcPr>
            <w:tcW w:w="1276" w:type="dxa"/>
            <w:tcBorders>
              <w:top w:val="single" w:sz="4" w:space="0" w:color="auto"/>
              <w:bottom w:val="single" w:sz="12" w:space="0" w:color="auto"/>
            </w:tcBorders>
            <w:shd w:val="clear" w:color="auto" w:fill="auto"/>
          </w:tcPr>
          <w:p w14:paraId="7C987D63" w14:textId="073AC3FD" w:rsidR="00FB097F" w:rsidRPr="00525E6C" w:rsidRDefault="00FB097F" w:rsidP="006744EF">
            <w:pPr>
              <w:spacing w:before="120"/>
            </w:pPr>
            <w:r>
              <w:rPr>
                <w:noProof/>
                <w:lang w:val="en-US"/>
              </w:rPr>
              <w:drawing>
                <wp:inline distT="0" distB="0" distL="0" distR="0" wp14:anchorId="7136BD21" wp14:editId="376AF457">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10F34E8" w14:textId="1A5EDC9B" w:rsidR="00FB097F" w:rsidRPr="001B57EA" w:rsidRDefault="00FB097F" w:rsidP="006744EF">
            <w:pPr>
              <w:spacing w:before="120" w:line="420" w:lineRule="exact"/>
              <w:rPr>
                <w:sz w:val="40"/>
                <w:szCs w:val="40"/>
              </w:rPr>
            </w:pPr>
            <w:r w:rsidRPr="001B57EA">
              <w:rPr>
                <w:b/>
                <w:sz w:val="40"/>
                <w:szCs w:val="40"/>
              </w:rPr>
              <w:t>Economic and Social Council</w:t>
            </w:r>
          </w:p>
        </w:tc>
        <w:tc>
          <w:tcPr>
            <w:tcW w:w="2835" w:type="dxa"/>
            <w:tcBorders>
              <w:top w:val="single" w:sz="4" w:space="0" w:color="auto"/>
              <w:bottom w:val="single" w:sz="12" w:space="0" w:color="auto"/>
            </w:tcBorders>
            <w:shd w:val="clear" w:color="auto" w:fill="auto"/>
          </w:tcPr>
          <w:p w14:paraId="3F6D5829" w14:textId="06DE9E17" w:rsidR="00FB097F" w:rsidRPr="002C10FE" w:rsidRDefault="00FB097F" w:rsidP="001841C7">
            <w:pPr>
              <w:tabs>
                <w:tab w:val="right" w:pos="2835"/>
              </w:tabs>
              <w:spacing w:before="240" w:line="240" w:lineRule="exact"/>
              <w:rPr>
                <w:lang w:val="en-US"/>
              </w:rPr>
            </w:pPr>
            <w:r w:rsidRPr="002C10FE">
              <w:rPr>
                <w:lang w:val="en-US"/>
              </w:rPr>
              <w:t>Distr.: General</w:t>
            </w:r>
            <w:ins w:id="0" w:author="Davide Puglisi" w:date="2021-09-10T17:06:00Z">
              <w:r w:rsidR="00C26F71">
                <w:rPr>
                  <w:lang w:val="en-US"/>
                </w:rPr>
                <w:tab/>
              </w:r>
            </w:ins>
          </w:p>
          <w:p w14:paraId="60DBF95B" w14:textId="6D2A3F2E" w:rsidR="00FB097F" w:rsidRPr="002C10FE" w:rsidRDefault="00CE3D7C" w:rsidP="006744EF">
            <w:pPr>
              <w:spacing w:line="240" w:lineRule="exact"/>
              <w:rPr>
                <w:lang w:val="en-US"/>
              </w:rPr>
            </w:pPr>
            <w:r w:rsidRPr="002C10FE">
              <w:rPr>
                <w:lang w:val="en-US"/>
              </w:rPr>
              <w:t>1</w:t>
            </w:r>
            <w:r w:rsidR="00664CAC">
              <w:rPr>
                <w:lang w:val="en-US"/>
              </w:rPr>
              <w:t>2</w:t>
            </w:r>
            <w:r w:rsidR="00FB097F" w:rsidRPr="002C10FE">
              <w:rPr>
                <w:lang w:val="en-US"/>
              </w:rPr>
              <w:t xml:space="preserve"> </w:t>
            </w:r>
            <w:r w:rsidR="00CE4D00" w:rsidRPr="002C10FE">
              <w:rPr>
                <w:lang w:val="en-US"/>
              </w:rPr>
              <w:t xml:space="preserve">August </w:t>
            </w:r>
            <w:r w:rsidR="00FB097F" w:rsidRPr="002C10FE">
              <w:rPr>
                <w:lang w:val="en-US"/>
              </w:rPr>
              <w:t>20</w:t>
            </w:r>
            <w:r w:rsidR="003E1466" w:rsidRPr="002C10FE">
              <w:rPr>
                <w:lang w:val="en-US"/>
              </w:rPr>
              <w:t>21</w:t>
            </w:r>
          </w:p>
          <w:p w14:paraId="71FA02E7" w14:textId="77777777" w:rsidR="00FB097F" w:rsidRPr="002C10FE" w:rsidRDefault="00FB097F" w:rsidP="006744EF">
            <w:pPr>
              <w:spacing w:line="240" w:lineRule="exact"/>
              <w:rPr>
                <w:lang w:val="en-US"/>
              </w:rPr>
            </w:pPr>
          </w:p>
          <w:p w14:paraId="1F4E58DF" w14:textId="0AA5D978" w:rsidR="00FB097F" w:rsidRPr="002C10FE" w:rsidRDefault="00FB097F" w:rsidP="006744EF">
            <w:pPr>
              <w:spacing w:line="240" w:lineRule="exact"/>
              <w:rPr>
                <w:lang w:val="en-US"/>
              </w:rPr>
            </w:pPr>
            <w:r w:rsidRPr="002C10FE">
              <w:rPr>
                <w:lang w:val="en-US"/>
              </w:rPr>
              <w:t>Original: English</w:t>
            </w:r>
          </w:p>
        </w:tc>
      </w:tr>
    </w:tbl>
    <w:p w14:paraId="6A4AA2FD" w14:textId="46C182B4" w:rsidR="00FB097F" w:rsidRPr="00FB097F" w:rsidRDefault="00AE0CA3" w:rsidP="00FB097F">
      <w:pPr>
        <w:spacing w:before="120"/>
        <w:rPr>
          <w:b/>
          <w:sz w:val="28"/>
          <w:szCs w:val="28"/>
          <w:lang w:val="en-US"/>
        </w:rPr>
      </w:pPr>
      <w:ins w:id="1" w:author="Davide Puglisi" w:date="2021-09-11T15:36:00Z">
        <w:r>
          <w:rPr>
            <w:b/>
            <w:noProof/>
            <w:sz w:val="40"/>
            <w:szCs w:val="40"/>
            <w:lang w:val="fr-FR" w:eastAsia="fr-FR"/>
          </w:rPr>
          <mc:AlternateContent>
            <mc:Choice Requires="wps">
              <w:drawing>
                <wp:anchor distT="0" distB="0" distL="114300" distR="114300" simplePos="0" relativeHeight="251663872" behindDoc="0" locked="0" layoutInCell="1" allowOverlap="1" wp14:anchorId="1A10296E" wp14:editId="13B5D82D">
                  <wp:simplePos x="0" y="0"/>
                  <wp:positionH relativeFrom="column">
                    <wp:posOffset>-82550</wp:posOffset>
                  </wp:positionH>
                  <wp:positionV relativeFrom="paragraph">
                    <wp:posOffset>380365</wp:posOffset>
                  </wp:positionV>
                  <wp:extent cx="6781800" cy="1784350"/>
                  <wp:effectExtent l="19050" t="19050" r="19050" b="25400"/>
                  <wp:wrapNone/>
                  <wp:docPr id="28" name="Rettangolo 28"/>
                  <wp:cNvGraphicFramePr/>
                  <a:graphic xmlns:a="http://schemas.openxmlformats.org/drawingml/2006/main">
                    <a:graphicData uri="http://schemas.microsoft.com/office/word/2010/wordprocessingShape">
                      <wps:wsp>
                        <wps:cNvSpPr/>
                        <wps:spPr>
                          <a:xfrm>
                            <a:off x="0" y="0"/>
                            <a:ext cx="6781800" cy="1784350"/>
                          </a:xfrm>
                          <a:prstGeom prst="rect">
                            <a:avLst/>
                          </a:prstGeom>
                          <a:solidFill>
                            <a:srgbClr val="FFFF00"/>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E05DE" w14:textId="37AB6744" w:rsidR="00AE0CA3" w:rsidRPr="00387D69" w:rsidRDefault="00AE0CA3" w:rsidP="00AE0CA3">
                              <w:pPr>
                                <w:spacing w:after="120" w:line="240" w:lineRule="auto"/>
                                <w:jc w:val="center"/>
                                <w:rPr>
                                  <w:b/>
                                  <w:bCs/>
                                  <w:color w:val="000000" w:themeColor="text1"/>
                                  <w:sz w:val="36"/>
                                  <w:szCs w:val="36"/>
                                </w:rPr>
                              </w:pPr>
                              <w:r w:rsidRPr="00387D69">
                                <w:rPr>
                                  <w:b/>
                                  <w:bCs/>
                                  <w:color w:val="000000" w:themeColor="text1"/>
                                  <w:sz w:val="36"/>
                                  <w:szCs w:val="36"/>
                                </w:rPr>
                                <w:t>SLR-</w:t>
                              </w:r>
                              <w:r>
                                <w:rPr>
                                  <w:b/>
                                  <w:bCs/>
                                  <w:color w:val="000000" w:themeColor="text1"/>
                                  <w:sz w:val="36"/>
                                  <w:szCs w:val="36"/>
                                </w:rPr>
                                <w:t>50-</w:t>
                              </w:r>
                              <w:r>
                                <w:rPr>
                                  <w:b/>
                                  <w:bCs/>
                                  <w:color w:val="000000" w:themeColor="text1"/>
                                  <w:sz w:val="36"/>
                                  <w:szCs w:val="36"/>
                                </w:rPr>
                                <w:t>07</w:t>
                              </w:r>
                            </w:p>
                            <w:p w14:paraId="2BE3E885" w14:textId="77777777" w:rsidR="00AE0CA3" w:rsidRDefault="00AE0CA3" w:rsidP="00AE0CA3">
                              <w:pPr>
                                <w:spacing w:after="120"/>
                                <w:jc w:val="center"/>
                                <w:rPr>
                                  <w:i/>
                                  <w:iCs/>
                                  <w:color w:val="000000" w:themeColor="text1"/>
                                  <w:sz w:val="28"/>
                                  <w:szCs w:val="28"/>
                                </w:rPr>
                              </w:pPr>
                              <w:r>
                                <w:rPr>
                                  <w:i/>
                                  <w:iCs/>
                                  <w:color w:val="000000" w:themeColor="text1"/>
                                  <w:sz w:val="28"/>
                                  <w:szCs w:val="28"/>
                                </w:rPr>
                                <w:t xml:space="preserve">This text shows in track change and/or in yellow highlights all the small corrections and embellishments identified and agreed during SLR-50. </w:t>
                              </w:r>
                            </w:p>
                            <w:p w14:paraId="2BE6CA69" w14:textId="77777777" w:rsidR="001841C7" w:rsidRDefault="001841C7" w:rsidP="001841C7">
                              <w:pPr>
                                <w:spacing w:after="120"/>
                                <w:jc w:val="center"/>
                                <w:rPr>
                                  <w:i/>
                                  <w:iCs/>
                                  <w:color w:val="000000" w:themeColor="text1"/>
                                  <w:sz w:val="28"/>
                                  <w:szCs w:val="28"/>
                                </w:rPr>
                              </w:pPr>
                              <w:r>
                                <w:rPr>
                                  <w:i/>
                                  <w:iCs/>
                                  <w:color w:val="000000" w:themeColor="text1"/>
                                  <w:sz w:val="28"/>
                                  <w:szCs w:val="28"/>
                                </w:rPr>
                                <w:t>An informal document will be prepared for SLR-51 to collect all the main corrections to be submitted to GRE-85 for adoption.</w:t>
                              </w:r>
                            </w:p>
                            <w:p w14:paraId="4FEFD5E4" w14:textId="77777777" w:rsidR="001841C7" w:rsidRDefault="001841C7" w:rsidP="001841C7">
                              <w:pPr>
                                <w:spacing w:after="120"/>
                                <w:jc w:val="center"/>
                                <w:rPr>
                                  <w:i/>
                                  <w:iCs/>
                                  <w:color w:val="000000" w:themeColor="text1"/>
                                  <w:sz w:val="24"/>
                                  <w:szCs w:val="24"/>
                                </w:rPr>
                              </w:pPr>
                              <w:r>
                                <w:rPr>
                                  <w:i/>
                                  <w:iCs/>
                                  <w:color w:val="000000" w:themeColor="text1"/>
                                  <w:sz w:val="24"/>
                                  <w:szCs w:val="24"/>
                                </w:rPr>
                                <w:t xml:space="preserve">Note: all tables and figures (including title and notes) have been formatted to be always in one page </w:t>
                              </w:r>
                            </w:p>
                            <w:p w14:paraId="23496730" w14:textId="04E3A2BC" w:rsidR="00AE0CA3" w:rsidRPr="00DB74AD" w:rsidRDefault="00AE0CA3" w:rsidP="001841C7">
                              <w:pPr>
                                <w:spacing w:after="120"/>
                                <w:jc w:val="center"/>
                                <w:rPr>
                                  <w:i/>
                                  <w:i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296E" id="Rettangolo 28" o:spid="_x0000_s1026" style="position:absolute;margin-left:-6.5pt;margin-top:29.95pt;width:534pt;height:1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" fillcolor="yellow" strokecolor="red" strokeweight="2.25pt">
                  <v:textbox>
                    <w:txbxContent>
                      <w:p w14:paraId="246E05DE" w14:textId="37AB6744" w:rsidR="00AE0CA3" w:rsidRPr="00387D69" w:rsidRDefault="00AE0CA3" w:rsidP="00AE0CA3">
                        <w:pPr>
                          <w:spacing w:after="120" w:line="240" w:lineRule="auto"/>
                          <w:jc w:val="center"/>
                          <w:rPr>
                            <w:b/>
                            <w:bCs/>
                            <w:color w:val="000000" w:themeColor="text1"/>
                            <w:sz w:val="36"/>
                            <w:szCs w:val="36"/>
                          </w:rPr>
                        </w:pPr>
                        <w:r w:rsidRPr="00387D69">
                          <w:rPr>
                            <w:b/>
                            <w:bCs/>
                            <w:color w:val="000000" w:themeColor="text1"/>
                            <w:sz w:val="36"/>
                            <w:szCs w:val="36"/>
                          </w:rPr>
                          <w:t>SLR-</w:t>
                        </w:r>
                        <w:r>
                          <w:rPr>
                            <w:b/>
                            <w:bCs/>
                            <w:color w:val="000000" w:themeColor="text1"/>
                            <w:sz w:val="36"/>
                            <w:szCs w:val="36"/>
                          </w:rPr>
                          <w:t>50-</w:t>
                        </w:r>
                        <w:r>
                          <w:rPr>
                            <w:b/>
                            <w:bCs/>
                            <w:color w:val="000000" w:themeColor="text1"/>
                            <w:sz w:val="36"/>
                            <w:szCs w:val="36"/>
                          </w:rPr>
                          <w:t>07</w:t>
                        </w:r>
                      </w:p>
                      <w:p w14:paraId="2BE3E885" w14:textId="77777777" w:rsidR="00AE0CA3" w:rsidRDefault="00AE0CA3" w:rsidP="00AE0CA3">
                        <w:pPr>
                          <w:spacing w:after="120"/>
                          <w:jc w:val="center"/>
                          <w:rPr>
                            <w:i/>
                            <w:iCs/>
                            <w:color w:val="000000" w:themeColor="text1"/>
                            <w:sz w:val="28"/>
                            <w:szCs w:val="28"/>
                          </w:rPr>
                        </w:pPr>
                        <w:r>
                          <w:rPr>
                            <w:i/>
                            <w:iCs/>
                            <w:color w:val="000000" w:themeColor="text1"/>
                            <w:sz w:val="28"/>
                            <w:szCs w:val="28"/>
                          </w:rPr>
                          <w:t xml:space="preserve">This text shows in track change and/or in yellow highlights all the small corrections and embellishments identified and agreed during SLR-50. </w:t>
                        </w:r>
                      </w:p>
                      <w:p w14:paraId="2BE6CA69" w14:textId="77777777" w:rsidR="001841C7" w:rsidRDefault="001841C7" w:rsidP="001841C7">
                        <w:pPr>
                          <w:spacing w:after="120"/>
                          <w:jc w:val="center"/>
                          <w:rPr>
                            <w:i/>
                            <w:iCs/>
                            <w:color w:val="000000" w:themeColor="text1"/>
                            <w:sz w:val="28"/>
                            <w:szCs w:val="28"/>
                          </w:rPr>
                        </w:pPr>
                        <w:r>
                          <w:rPr>
                            <w:i/>
                            <w:iCs/>
                            <w:color w:val="000000" w:themeColor="text1"/>
                            <w:sz w:val="28"/>
                            <w:szCs w:val="28"/>
                          </w:rPr>
                          <w:t>An informal document will be prepared for SLR-51 to collect all the main corrections to be submitted to GRE-85 for adoption.</w:t>
                        </w:r>
                      </w:p>
                      <w:p w14:paraId="4FEFD5E4" w14:textId="77777777" w:rsidR="001841C7" w:rsidRDefault="001841C7" w:rsidP="001841C7">
                        <w:pPr>
                          <w:spacing w:after="120"/>
                          <w:jc w:val="center"/>
                          <w:rPr>
                            <w:i/>
                            <w:iCs/>
                            <w:color w:val="000000" w:themeColor="text1"/>
                            <w:sz w:val="24"/>
                            <w:szCs w:val="24"/>
                          </w:rPr>
                        </w:pPr>
                        <w:r>
                          <w:rPr>
                            <w:i/>
                            <w:iCs/>
                            <w:color w:val="000000" w:themeColor="text1"/>
                            <w:sz w:val="24"/>
                            <w:szCs w:val="24"/>
                          </w:rPr>
                          <w:t xml:space="preserve">Note: all tables and figures (including title and notes) have been formatted to be always in one page </w:t>
                        </w:r>
                      </w:p>
                      <w:p w14:paraId="23496730" w14:textId="04E3A2BC" w:rsidR="00AE0CA3" w:rsidRPr="00DB74AD" w:rsidRDefault="00AE0CA3" w:rsidP="001841C7">
                        <w:pPr>
                          <w:spacing w:after="120"/>
                          <w:jc w:val="center"/>
                          <w:rPr>
                            <w:i/>
                            <w:iCs/>
                            <w:color w:val="000000" w:themeColor="text1"/>
                            <w:sz w:val="28"/>
                            <w:szCs w:val="28"/>
                          </w:rPr>
                        </w:pPr>
                      </w:p>
                    </w:txbxContent>
                  </v:textbox>
                </v:rect>
              </w:pict>
            </mc:Fallback>
          </mc:AlternateContent>
        </w:r>
      </w:ins>
      <w:r w:rsidR="00FB097F" w:rsidRPr="00FB097F">
        <w:rPr>
          <w:b/>
          <w:sz w:val="28"/>
          <w:szCs w:val="28"/>
          <w:lang w:val="en-US"/>
        </w:rPr>
        <w:t>Economic Commission for Europe</w:t>
      </w:r>
    </w:p>
    <w:p w14:paraId="4C5BB820" w14:textId="77777777" w:rsidR="00FB097F" w:rsidRPr="00FB097F" w:rsidRDefault="00FB097F" w:rsidP="00FB097F">
      <w:pPr>
        <w:spacing w:before="120"/>
        <w:rPr>
          <w:sz w:val="28"/>
          <w:szCs w:val="28"/>
          <w:lang w:val="en-US"/>
        </w:rPr>
      </w:pPr>
      <w:r w:rsidRPr="00FB097F">
        <w:rPr>
          <w:sz w:val="28"/>
          <w:szCs w:val="28"/>
          <w:lang w:val="en-US"/>
        </w:rPr>
        <w:t>Inland Transport Committee</w:t>
      </w:r>
    </w:p>
    <w:p w14:paraId="75B372E5" w14:textId="77777777"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14:paraId="004BC224" w14:textId="77777777" w:rsidR="00FB097F" w:rsidRPr="00FB097F" w:rsidRDefault="00FB097F" w:rsidP="00FB097F">
      <w:pPr>
        <w:spacing w:before="120" w:after="120"/>
        <w:rPr>
          <w:b/>
          <w:bCs/>
          <w:lang w:val="en-US"/>
        </w:rPr>
      </w:pPr>
      <w:r w:rsidRPr="00FB097F">
        <w:rPr>
          <w:b/>
          <w:bCs/>
          <w:lang w:val="en-US"/>
        </w:rPr>
        <w:t>Working Party on Lighting and Light-Signalling</w:t>
      </w:r>
    </w:p>
    <w:p w14:paraId="756397CC" w14:textId="593DE4B7" w:rsidR="0016001D" w:rsidRPr="00CE3D7C" w:rsidRDefault="003E1466" w:rsidP="0016001D">
      <w:pPr>
        <w:spacing w:before="120"/>
        <w:rPr>
          <w:b/>
        </w:rPr>
      </w:pPr>
      <w:r w:rsidRPr="00CE3D7C">
        <w:rPr>
          <w:b/>
        </w:rPr>
        <w:t>Eighty-fifth</w:t>
      </w:r>
      <w:r w:rsidR="0016001D" w:rsidRPr="00CE3D7C">
        <w:rPr>
          <w:b/>
        </w:rPr>
        <w:t xml:space="preserve"> session</w:t>
      </w:r>
    </w:p>
    <w:p w14:paraId="08C35A36" w14:textId="722756B4" w:rsidR="00FB097F" w:rsidRPr="00CE3D7C" w:rsidRDefault="00FB097F" w:rsidP="00FB097F">
      <w:pPr>
        <w:rPr>
          <w:bCs/>
          <w:lang w:val="en-US"/>
        </w:rPr>
      </w:pPr>
      <w:r w:rsidRPr="00CE3D7C">
        <w:rPr>
          <w:lang w:val="en-US"/>
        </w:rPr>
        <w:t>Geneva</w:t>
      </w:r>
      <w:r w:rsidRPr="00CE3D7C">
        <w:rPr>
          <w:bCs/>
          <w:lang w:val="en-US"/>
        </w:rPr>
        <w:t xml:space="preserve">, </w:t>
      </w:r>
      <w:r w:rsidR="001B57EA" w:rsidRPr="00CE3D7C">
        <w:rPr>
          <w:bCs/>
          <w:lang w:val="en-US"/>
        </w:rPr>
        <w:t>2</w:t>
      </w:r>
      <w:r w:rsidR="003E1466" w:rsidRPr="00CE3D7C">
        <w:rPr>
          <w:bCs/>
          <w:lang w:val="en-US"/>
        </w:rPr>
        <w:t>6</w:t>
      </w:r>
      <w:r w:rsidR="001B57EA" w:rsidRPr="00CE3D7C">
        <w:rPr>
          <w:bCs/>
          <w:lang w:val="en-US"/>
        </w:rPr>
        <w:t>-2</w:t>
      </w:r>
      <w:r w:rsidR="003E1466" w:rsidRPr="00CE3D7C">
        <w:rPr>
          <w:bCs/>
          <w:lang w:val="en-US"/>
        </w:rPr>
        <w:t>9</w:t>
      </w:r>
      <w:r w:rsidRPr="00CE3D7C">
        <w:rPr>
          <w:bCs/>
          <w:lang w:val="en-US"/>
        </w:rPr>
        <w:t xml:space="preserve"> </w:t>
      </w:r>
      <w:r w:rsidR="00554097" w:rsidRPr="00CE3D7C">
        <w:rPr>
          <w:bCs/>
          <w:lang w:val="en-US"/>
        </w:rPr>
        <w:t>October</w:t>
      </w:r>
      <w:r w:rsidRPr="00CE3D7C">
        <w:rPr>
          <w:bCs/>
          <w:lang w:val="en-US"/>
        </w:rPr>
        <w:t xml:space="preserve"> 20</w:t>
      </w:r>
      <w:r w:rsidR="003E1466" w:rsidRPr="00CE3D7C">
        <w:rPr>
          <w:bCs/>
          <w:lang w:val="en-US"/>
        </w:rPr>
        <w:t>21</w:t>
      </w:r>
    </w:p>
    <w:p w14:paraId="49687719" w14:textId="23D990F0" w:rsidR="00FB097F" w:rsidRDefault="00FB097F" w:rsidP="00FB097F">
      <w:pPr>
        <w:ind w:right="1134"/>
        <w:rPr>
          <w:bCs/>
          <w:lang w:val="en-US"/>
        </w:rPr>
      </w:pPr>
      <w:r w:rsidRPr="00CE3D7C">
        <w:rPr>
          <w:bCs/>
          <w:lang w:val="en-US"/>
        </w:rPr>
        <w:t xml:space="preserve">Item </w:t>
      </w:r>
      <w:r w:rsidR="0092239C" w:rsidRPr="00CE3D7C">
        <w:rPr>
          <w:bCs/>
          <w:lang w:val="en-US"/>
        </w:rPr>
        <w:t xml:space="preserve">4 (d) </w:t>
      </w:r>
      <w:r w:rsidRPr="00CE3D7C">
        <w:rPr>
          <w:bCs/>
          <w:lang w:val="en-US"/>
        </w:rPr>
        <w:t>of the provisional agenda</w:t>
      </w:r>
    </w:p>
    <w:p w14:paraId="47ADDDBD" w14:textId="6CA4C13C" w:rsidR="004E7574" w:rsidRDefault="000143AB" w:rsidP="004E7574">
      <w:pPr>
        <w:ind w:right="1134"/>
        <w:rPr>
          <w:b/>
          <w:bCs/>
          <w:lang w:val="en-US"/>
        </w:rPr>
      </w:pPr>
      <w:r w:rsidRPr="000143AB">
        <w:rPr>
          <w:b/>
          <w:bCs/>
          <w:lang w:val="en-US"/>
        </w:rPr>
        <w:t xml:space="preserve">Simplification of lighting and light-signalling </w:t>
      </w:r>
      <w:r>
        <w:rPr>
          <w:b/>
          <w:bCs/>
          <w:lang w:val="en-US"/>
        </w:rPr>
        <w:t xml:space="preserve">UN </w:t>
      </w:r>
      <w:r w:rsidRPr="000143AB">
        <w:rPr>
          <w:b/>
          <w:bCs/>
          <w:lang w:val="en-US"/>
        </w:rPr>
        <w:t>Regulations</w:t>
      </w:r>
      <w:r w:rsidR="0092239C">
        <w:rPr>
          <w:b/>
          <w:bCs/>
          <w:lang w:val="en-US"/>
        </w:rPr>
        <w:t>:</w:t>
      </w:r>
    </w:p>
    <w:p w14:paraId="07960A85" w14:textId="7B50F3C9" w:rsidR="0092239C" w:rsidRPr="00CE4D00" w:rsidRDefault="0092239C" w:rsidP="004E7574">
      <w:pPr>
        <w:ind w:right="1134"/>
        <w:rPr>
          <w:b/>
          <w:bCs/>
          <w:lang w:val="en-US"/>
        </w:rPr>
      </w:pPr>
      <w:r w:rsidRPr="0092239C">
        <w:rPr>
          <w:b/>
          <w:bCs/>
          <w:lang w:val="en-US"/>
        </w:rPr>
        <w:t>UN Regulation No. 150 (Retro-reflective devices)</w:t>
      </w:r>
    </w:p>
    <w:p w14:paraId="74206576" w14:textId="62819A06" w:rsidR="00FB097F" w:rsidRPr="00525E6C" w:rsidRDefault="00FB097F" w:rsidP="00AB33F7">
      <w:pPr>
        <w:pStyle w:val="HChG"/>
        <w:outlineLvl w:val="0"/>
      </w:pPr>
      <w:r w:rsidRPr="00525E6C">
        <w:tab/>
      </w:r>
      <w:r w:rsidRPr="00525E6C">
        <w:tab/>
      </w:r>
      <w:bookmarkStart w:id="2" w:name="_Hlk78276159"/>
      <w:r w:rsidR="00137502" w:rsidRPr="00E7399D">
        <w:t xml:space="preserve">Proposal </w:t>
      </w:r>
      <w:r w:rsidR="005B1BD0">
        <w:t xml:space="preserve">for a new </w:t>
      </w:r>
      <w:r w:rsidR="00CE3D7C">
        <w:t xml:space="preserve">01 </w:t>
      </w:r>
      <w:r w:rsidR="005B1BD0">
        <w:t xml:space="preserve">series of amendments to </w:t>
      </w:r>
      <w:r w:rsidR="00137502">
        <w:t xml:space="preserve">UN </w:t>
      </w:r>
      <w:r w:rsidR="00137502" w:rsidRPr="00137502">
        <w:t>Regulation</w:t>
      </w:r>
      <w:r w:rsidR="00137502">
        <w:t xml:space="preserve"> </w:t>
      </w:r>
      <w:r w:rsidR="003E1466">
        <w:t>No. 1</w:t>
      </w:r>
      <w:r w:rsidR="00321AFD">
        <w:t>50</w:t>
      </w:r>
      <w:r w:rsidR="003E1466">
        <w:t xml:space="preserve"> </w:t>
      </w:r>
      <w:bookmarkEnd w:id="2"/>
    </w:p>
    <w:p w14:paraId="19E15CDA" w14:textId="7F95B75C" w:rsidR="00FB097F" w:rsidRPr="00525E6C" w:rsidRDefault="000143AB" w:rsidP="00CE4D00">
      <w:pPr>
        <w:pStyle w:val="H1G"/>
        <w:ind w:firstLine="0"/>
        <w:rPr>
          <w:szCs w:val="24"/>
        </w:rPr>
      </w:pPr>
      <w:r w:rsidRPr="000143AB">
        <w:rPr>
          <w:szCs w:val="24"/>
        </w:rPr>
        <w:t>Submitted by the Informal Working Group on Simplification of Lighting and Light-Signalling Regulations</w:t>
      </w:r>
      <w:r w:rsidR="00361DD4" w:rsidRPr="00A96F13">
        <w:rPr>
          <w:szCs w:val="24"/>
        </w:rPr>
        <w:footnoteReference w:customMarkFollows="1" w:id="1"/>
        <w:t>*</w:t>
      </w:r>
      <w:r w:rsidR="00FB097F" w:rsidRPr="00525E6C">
        <w:rPr>
          <w:szCs w:val="24"/>
        </w:rPr>
        <w:t xml:space="preserve"> </w:t>
      </w:r>
    </w:p>
    <w:p w14:paraId="0950F59F" w14:textId="4ABB15FB" w:rsidR="005B1BD0" w:rsidRPr="005B1BD0" w:rsidRDefault="00137502" w:rsidP="005B1BD0">
      <w:pPr>
        <w:pStyle w:val="SingleTxtG"/>
        <w:ind w:firstLine="567"/>
        <w:rPr>
          <w:rFonts w:ascii="Times New Roman" w:eastAsia="Times New Roman" w:hAnsi="Times New Roman"/>
        </w:rPr>
      </w:pPr>
      <w:r w:rsidRPr="00137502">
        <w:rPr>
          <w:rFonts w:ascii="Times New Roman" w:eastAsia="Times New Roman" w:hAnsi="Times New Roman"/>
        </w:rPr>
        <w:t xml:space="preserve">The text </w:t>
      </w:r>
      <w:r w:rsidRPr="00E7399D">
        <w:rPr>
          <w:rFonts w:ascii="Times New Roman" w:eastAsia="Times New Roman" w:hAnsi="Times New Roman"/>
        </w:rPr>
        <w:t xml:space="preserve">reproduced below was prepared by </w:t>
      </w:r>
      <w:r w:rsidR="00F6492D" w:rsidRPr="00F6492D">
        <w:rPr>
          <w:rFonts w:ascii="Times New Roman" w:eastAsia="Times New Roman" w:hAnsi="Times New Roman"/>
        </w:rPr>
        <w:t xml:space="preserve">the Informal Working Group on Simplification of Lighting and Light-Signalling Regulations (IWG SLR) </w:t>
      </w:r>
      <w:r w:rsidR="005B1BD0" w:rsidRPr="005B1BD0">
        <w:rPr>
          <w:rFonts w:ascii="Times New Roman" w:eastAsia="Times New Roman" w:hAnsi="Times New Roman"/>
        </w:rPr>
        <w:t xml:space="preserve">with the purpose of </w:t>
      </w:r>
      <w:r w:rsidR="005B1BD0">
        <w:rPr>
          <w:rFonts w:ascii="Times New Roman" w:eastAsia="Times New Roman" w:hAnsi="Times New Roman"/>
        </w:rPr>
        <w:t>introducing a completely new</w:t>
      </w:r>
      <w:r w:rsidR="00AD7B0B">
        <w:rPr>
          <w:rFonts w:ascii="Times New Roman" w:eastAsia="Times New Roman" w:hAnsi="Times New Roman"/>
        </w:rPr>
        <w:t xml:space="preserve"> </w:t>
      </w:r>
      <w:r w:rsidR="005B1BD0">
        <w:rPr>
          <w:rFonts w:ascii="Times New Roman" w:eastAsia="Times New Roman" w:hAnsi="Times New Roman"/>
        </w:rPr>
        <w:t>01</w:t>
      </w:r>
      <w:r w:rsidR="00AD7B0B">
        <w:rPr>
          <w:rFonts w:ascii="Times New Roman" w:eastAsia="Times New Roman" w:hAnsi="Times New Roman"/>
        </w:rPr>
        <w:t xml:space="preserve"> series</w:t>
      </w:r>
      <w:r w:rsidR="005B1BD0">
        <w:rPr>
          <w:rFonts w:ascii="Times New Roman" w:eastAsia="Times New Roman" w:hAnsi="Times New Roman"/>
        </w:rPr>
        <w:t xml:space="preserve"> of amendments to </w:t>
      </w:r>
      <w:r w:rsidR="005B1BD0" w:rsidRPr="005B1BD0">
        <w:rPr>
          <w:rFonts w:ascii="Times New Roman" w:eastAsia="Times New Roman" w:hAnsi="Times New Roman"/>
        </w:rPr>
        <w:t>UN Regulation No.</w:t>
      </w:r>
      <w:r w:rsidR="002305EF">
        <w:rPr>
          <w:rFonts w:ascii="Times New Roman" w:eastAsia="Times New Roman" w:hAnsi="Times New Roman"/>
        </w:rPr>
        <w:t> </w:t>
      </w:r>
      <w:r w:rsidR="005B1BD0" w:rsidRPr="005B1BD0">
        <w:rPr>
          <w:rFonts w:ascii="Times New Roman" w:eastAsia="Times New Roman" w:hAnsi="Times New Roman"/>
        </w:rPr>
        <w:t>1</w:t>
      </w:r>
      <w:r w:rsidR="002305EF">
        <w:rPr>
          <w:rFonts w:ascii="Times New Roman" w:eastAsia="Times New Roman" w:hAnsi="Times New Roman"/>
        </w:rPr>
        <w:t>50</w:t>
      </w:r>
      <w:r w:rsidR="005B1BD0" w:rsidRPr="005B1BD0">
        <w:rPr>
          <w:rFonts w:ascii="Times New Roman" w:eastAsia="Times New Roman" w:hAnsi="Times New Roman"/>
        </w:rPr>
        <w:t>.</w:t>
      </w:r>
    </w:p>
    <w:p w14:paraId="01EB780F" w14:textId="278FD113" w:rsidR="005B1BD0" w:rsidRPr="005B1BD0" w:rsidRDefault="00321AFD" w:rsidP="005B1BD0">
      <w:pPr>
        <w:pStyle w:val="SingleTxtG"/>
        <w:ind w:firstLine="567"/>
        <w:rPr>
          <w:rFonts w:ascii="Times New Roman" w:eastAsia="Times New Roman" w:hAnsi="Times New Roman"/>
        </w:rPr>
      </w:pPr>
      <w:r w:rsidRPr="00321AFD">
        <w:rPr>
          <w:rFonts w:ascii="Times New Roman" w:eastAsia="Times New Roman" w:hAnsi="Times New Roman"/>
        </w:rPr>
        <w:t xml:space="preserve">This proposal is based on the original text of UN Regulation No. 150 (ECE/TRANS/WP.29/2018/159/Rev.1) </w:t>
      </w:r>
      <w:r w:rsidR="00AD7B0B">
        <w:rPr>
          <w:rFonts w:ascii="Times New Roman" w:eastAsia="Times New Roman" w:hAnsi="Times New Roman"/>
        </w:rPr>
        <w:t xml:space="preserve">and takes into account subsequent Supplements </w:t>
      </w:r>
      <w:r w:rsidRPr="00321AFD">
        <w:rPr>
          <w:rFonts w:ascii="Times New Roman" w:eastAsia="Times New Roman" w:hAnsi="Times New Roman"/>
        </w:rPr>
        <w:t xml:space="preserve">(ECE/TRANS/WP.29/2019/83, </w:t>
      </w:r>
      <w:r w:rsidR="008A6D1E">
        <w:rPr>
          <w:rFonts w:ascii="Times New Roman" w:eastAsia="Times New Roman" w:hAnsi="Times New Roman"/>
        </w:rPr>
        <w:t>E</w:t>
      </w:r>
      <w:r w:rsidRPr="00321AFD">
        <w:rPr>
          <w:rFonts w:ascii="Times New Roman" w:eastAsia="Times New Roman" w:hAnsi="Times New Roman"/>
        </w:rPr>
        <w:t>CE/TRANS/WP.29/2020/34 ECE/TRANS/WP.29/2021/47)</w:t>
      </w:r>
      <w:r w:rsidR="005B1BD0" w:rsidRPr="005B1BD0">
        <w:rPr>
          <w:rFonts w:ascii="Times New Roman" w:eastAsia="Times New Roman" w:hAnsi="Times New Roman"/>
        </w:rPr>
        <w:t>.</w:t>
      </w:r>
    </w:p>
    <w:p w14:paraId="0D507BB6" w14:textId="6DBB63AE" w:rsidR="00D417B0" w:rsidRDefault="005B1BD0" w:rsidP="005B1BD0">
      <w:pPr>
        <w:pStyle w:val="SingleTxtG"/>
        <w:ind w:firstLine="567"/>
        <w:rPr>
          <w:rFonts w:ascii="Times New Roman" w:eastAsia="Times New Roman" w:hAnsi="Times New Roman"/>
        </w:rPr>
      </w:pPr>
      <w:r w:rsidRPr="005B1BD0">
        <w:rPr>
          <w:rFonts w:ascii="Times New Roman" w:eastAsia="Times New Roman" w:hAnsi="Times New Roman"/>
        </w:rPr>
        <w:t>In order to improve the readability of the document, this proposal is presented as “clean” text</w:t>
      </w:r>
      <w:r w:rsidR="002305EF">
        <w:rPr>
          <w:rFonts w:ascii="Times New Roman" w:eastAsia="Times New Roman" w:hAnsi="Times New Roman"/>
        </w:rPr>
        <w:t xml:space="preserve"> (see also </w:t>
      </w:r>
      <w:r w:rsidR="008A6D1E">
        <w:rPr>
          <w:rFonts w:ascii="Times New Roman" w:eastAsia="Times New Roman" w:hAnsi="Times New Roman"/>
        </w:rPr>
        <w:t>the j</w:t>
      </w:r>
      <w:r w:rsidR="002305EF">
        <w:rPr>
          <w:rFonts w:ascii="Times New Roman" w:eastAsia="Times New Roman" w:hAnsi="Times New Roman"/>
        </w:rPr>
        <w:t>ustification)</w:t>
      </w:r>
      <w:r w:rsidR="002305EF" w:rsidRPr="005B1BD0">
        <w:rPr>
          <w:rFonts w:ascii="Times New Roman" w:eastAsia="Times New Roman" w:hAnsi="Times New Roman"/>
        </w:rPr>
        <w:t xml:space="preserve">. A presentation of the main changes is available as informal </w:t>
      </w:r>
      <w:r w:rsidR="002305EF" w:rsidRPr="001C46D7">
        <w:rPr>
          <w:rFonts w:ascii="Times New Roman" w:eastAsia="Times New Roman" w:hAnsi="Times New Roman"/>
        </w:rPr>
        <w:t>document GRE-85-</w:t>
      </w:r>
      <w:r w:rsidR="00CA54B6" w:rsidRPr="001C46D7">
        <w:rPr>
          <w:rFonts w:ascii="Times New Roman" w:eastAsia="Times New Roman" w:hAnsi="Times New Roman"/>
        </w:rPr>
        <w:t>05</w:t>
      </w:r>
      <w:r w:rsidRPr="001C46D7">
        <w:rPr>
          <w:rFonts w:ascii="Times New Roman" w:eastAsia="Times New Roman" w:hAnsi="Times New Roman"/>
        </w:rPr>
        <w:t>.</w:t>
      </w:r>
    </w:p>
    <w:p w14:paraId="03D053F5" w14:textId="77777777" w:rsidR="00D417B0" w:rsidRDefault="00D417B0">
      <w:pPr>
        <w:suppressAutoHyphens w:val="0"/>
        <w:spacing w:line="240" w:lineRule="auto"/>
        <w:rPr>
          <w:lang w:val="en-US"/>
        </w:rPr>
      </w:pPr>
      <w:r>
        <w:br w:type="page"/>
      </w:r>
    </w:p>
    <w:p w14:paraId="6A31961F" w14:textId="77777777" w:rsidR="00D417B0" w:rsidRDefault="00D417B0" w:rsidP="00D417B0">
      <w:pPr>
        <w:pStyle w:val="HChG"/>
      </w:pPr>
      <w:r>
        <w:lastRenderedPageBreak/>
        <w:tab/>
      </w:r>
      <w:r w:rsidRPr="007958C9">
        <w:t>I.</w:t>
      </w:r>
      <w:r w:rsidRPr="007958C9">
        <w:tab/>
        <w:t>Proposal</w:t>
      </w:r>
    </w:p>
    <w:p w14:paraId="39789553" w14:textId="273256BE" w:rsidR="00682966" w:rsidRDefault="00D417B0" w:rsidP="0005639F">
      <w:r w:rsidRPr="000C4783">
        <w:rPr>
          <w:lang w:val="en-US"/>
        </w:rPr>
        <w:tab/>
      </w:r>
      <w:r w:rsidRPr="000C4783">
        <w:rPr>
          <w:lang w:val="en-US"/>
        </w:rPr>
        <w:tab/>
        <w:t xml:space="preserve">UN Regulation No. </w:t>
      </w:r>
      <w:commentRangeStart w:id="3"/>
      <w:del w:id="4" w:author="Davide Puglisi" w:date="2021-09-10T13:47:00Z">
        <w:r w:rsidRPr="00D61393" w:rsidDel="00D61393">
          <w:rPr>
            <w:highlight w:val="yellow"/>
            <w:lang w:val="en-US"/>
            <w:rPrChange w:id="5" w:author="Davide Puglisi" w:date="2021-09-10T13:47:00Z">
              <w:rPr>
                <w:lang w:val="en-US"/>
              </w:rPr>
            </w:rPrChange>
          </w:rPr>
          <w:delText>14</w:delText>
        </w:r>
        <w:r w:rsidR="0005639F" w:rsidRPr="00D61393" w:rsidDel="00D61393">
          <w:rPr>
            <w:highlight w:val="yellow"/>
            <w:lang w:val="en-US"/>
            <w:rPrChange w:id="6" w:author="Davide Puglisi" w:date="2021-09-10T13:47:00Z">
              <w:rPr>
                <w:lang w:val="en-US"/>
              </w:rPr>
            </w:rPrChange>
          </w:rPr>
          <w:delText>9</w:delText>
        </w:r>
      </w:del>
      <w:ins w:id="7" w:author="Davide Puglisi" w:date="2021-09-10T13:47:00Z">
        <w:r w:rsidR="00D61393" w:rsidRPr="00D61393">
          <w:rPr>
            <w:highlight w:val="yellow"/>
            <w:lang w:val="en-US"/>
            <w:rPrChange w:id="8" w:author="Davide Puglisi" w:date="2021-09-10T13:47:00Z">
              <w:rPr>
                <w:lang w:val="en-US"/>
              </w:rPr>
            </w:rPrChange>
          </w:rPr>
          <w:t>150</w:t>
        </w:r>
        <w:commentRangeEnd w:id="3"/>
        <w:r w:rsidR="00D61393">
          <w:rPr>
            <w:rStyle w:val="Rimandocommento"/>
          </w:rPr>
          <w:commentReference w:id="3"/>
        </w:r>
      </w:ins>
      <w:r w:rsidRPr="000C4783">
        <w:rPr>
          <w:lang w:val="en-US"/>
        </w:rPr>
        <w:t xml:space="preserve">, </w:t>
      </w:r>
      <w:r>
        <w:rPr>
          <w:lang w:val="en-US"/>
        </w:rPr>
        <w:t>amend to read:</w:t>
      </w:r>
      <w:bookmarkStart w:id="9" w:name="_Toc473483449"/>
    </w:p>
    <w:p w14:paraId="56A9C9EA" w14:textId="36AC14B3" w:rsidR="00682966" w:rsidRDefault="00682966" w:rsidP="00AB33F7">
      <w:pPr>
        <w:pStyle w:val="HChG"/>
        <w:outlineLvl w:val="0"/>
      </w:pPr>
      <w:r>
        <w:tab/>
      </w:r>
      <w:r>
        <w:tab/>
      </w:r>
      <w:bookmarkEnd w:id="9"/>
      <w:r w:rsidR="0005639F">
        <w:t>"</w:t>
      </w:r>
      <w:r w:rsidR="00321AFD" w:rsidRPr="00321AFD">
        <w:t>UN Regulation on uniform provisions concerning the approval of retro-reflective devices and markings for power-driven vehicles and their trailers</w:t>
      </w:r>
    </w:p>
    <w:p w14:paraId="4AB402E1" w14:textId="77777777" w:rsidR="00682966" w:rsidRPr="00CA54B6" w:rsidRDefault="00682966" w:rsidP="00682966">
      <w:pPr>
        <w:rPr>
          <w:sz w:val="28"/>
          <w:lang w:val="fr-CH"/>
        </w:rPr>
      </w:pPr>
      <w:r w:rsidRPr="00CA54B6">
        <w:rPr>
          <w:sz w:val="28"/>
          <w:lang w:val="fr-CH"/>
        </w:rPr>
        <w:t>Contents</w:t>
      </w:r>
    </w:p>
    <w:p w14:paraId="76DF48A7" w14:textId="0638DF91" w:rsidR="00682966" w:rsidRPr="00CA54B6" w:rsidRDefault="00682966" w:rsidP="00682966">
      <w:pPr>
        <w:tabs>
          <w:tab w:val="right" w:pos="8505"/>
        </w:tabs>
        <w:spacing w:after="120"/>
        <w:ind w:left="283"/>
        <w:jc w:val="right"/>
        <w:rPr>
          <w:i/>
          <w:sz w:val="18"/>
          <w:lang w:val="fr-CH"/>
        </w:rPr>
      </w:pPr>
      <w:r w:rsidRPr="00CA54B6">
        <w:rPr>
          <w:i/>
          <w:sz w:val="18"/>
          <w:lang w:val="fr-CH"/>
        </w:rPr>
        <w:tab/>
      </w:r>
      <w:r w:rsidRPr="00CA54B6">
        <w:rPr>
          <w:i/>
          <w:sz w:val="18"/>
          <w:lang w:val="fr-CH"/>
        </w:rPr>
        <w:tab/>
      </w:r>
      <w:r w:rsidRPr="00CA54B6">
        <w:rPr>
          <w:i/>
          <w:sz w:val="18"/>
          <w:lang w:val="fr-CH"/>
        </w:rPr>
        <w:tab/>
        <w:t>Page</w:t>
      </w:r>
    </w:p>
    <w:p w14:paraId="54CAE479" w14:textId="77777777" w:rsidR="00682966" w:rsidRPr="00CA54B6" w:rsidRDefault="00682966" w:rsidP="00682966">
      <w:pPr>
        <w:tabs>
          <w:tab w:val="right" w:pos="851"/>
          <w:tab w:val="left" w:pos="1134"/>
          <w:tab w:val="left" w:pos="1559"/>
          <w:tab w:val="left" w:pos="1984"/>
          <w:tab w:val="left" w:leader="dot" w:pos="8929"/>
          <w:tab w:val="right" w:pos="9638"/>
        </w:tabs>
        <w:spacing w:after="120"/>
        <w:rPr>
          <w:lang w:val="fr-CH"/>
        </w:rPr>
      </w:pPr>
      <w:proofErr w:type="spellStart"/>
      <w:r w:rsidRPr="00CA54B6">
        <w:rPr>
          <w:lang w:val="fr-CH"/>
        </w:rPr>
        <w:t>Regulation</w:t>
      </w:r>
      <w:proofErr w:type="spellEnd"/>
    </w:p>
    <w:p w14:paraId="42CC8B89" w14:textId="77777777"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3C11DF56" w14:textId="4E7F8D63"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t>4</w:t>
      </w:r>
    </w:p>
    <w:p w14:paraId="14B1B48C" w14:textId="77777777" w:rsidR="00032434" w:rsidRPr="00CA54B6" w:rsidRDefault="00032434" w:rsidP="00032434">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sidRPr="00CA54B6">
        <w:rPr>
          <w:noProof/>
          <w:lang w:val="en-US"/>
        </w:rPr>
        <w:t>3.</w:t>
      </w:r>
      <w:r w:rsidRPr="00CA54B6">
        <w:rPr>
          <w:rFonts w:ascii="Calibri" w:hAnsi="Calibri"/>
          <w:noProof/>
          <w:lang w:val="en-US" w:eastAsia="en-GB"/>
        </w:rPr>
        <w:tab/>
      </w:r>
      <w:r w:rsidRPr="00CA54B6">
        <w:rPr>
          <w:noProof/>
          <w:lang w:val="en-US"/>
        </w:rPr>
        <w:t>Administrative provisions</w:t>
      </w:r>
      <w:r w:rsidRPr="00CA54B6">
        <w:rPr>
          <w:noProof/>
          <w:webHidden/>
          <w:lang w:val="en-US"/>
        </w:rPr>
        <w:tab/>
      </w:r>
      <w:r w:rsidRPr="00CA54B6">
        <w:rPr>
          <w:noProof/>
          <w:webHidden/>
          <w:lang w:val="en-US"/>
        </w:rPr>
        <w:tab/>
        <w:t>6</w:t>
      </w:r>
    </w:p>
    <w:p w14:paraId="00680B39" w14:textId="77777777"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CA54B6">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t>14</w:t>
      </w:r>
    </w:p>
    <w:p w14:paraId="32832B33" w14:textId="2F1034A3"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w:t>
      </w:r>
      <w:r w:rsidR="00EF7290">
        <w:rPr>
          <w:noProof/>
          <w:webHidden/>
        </w:rPr>
        <w:t>5</w:t>
      </w:r>
    </w:p>
    <w:p w14:paraId="6D1D24C9" w14:textId="185B6265"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2</w:t>
      </w:r>
      <w:r w:rsidR="006018DC">
        <w:rPr>
          <w:noProof/>
          <w:webHidden/>
        </w:rPr>
        <w:t>7</w:t>
      </w:r>
    </w:p>
    <w:p w14:paraId="50A21C78" w14:textId="77777777" w:rsidR="00682966" w:rsidRPr="00466C70" w:rsidRDefault="00682966" w:rsidP="007E3338">
      <w:pPr>
        <w:tabs>
          <w:tab w:val="right" w:pos="851"/>
          <w:tab w:val="left" w:pos="1134"/>
          <w:tab w:val="left" w:pos="1559"/>
          <w:tab w:val="left" w:pos="1984"/>
          <w:tab w:val="left" w:leader="dot" w:pos="8929"/>
          <w:tab w:val="right" w:pos="9638"/>
        </w:tabs>
        <w:spacing w:after="120"/>
        <w:rPr>
          <w:rStyle w:val="Collegamentoipertestuale"/>
          <w:noProof/>
        </w:rPr>
      </w:pPr>
      <w:r w:rsidRPr="00466C70">
        <w:t>Annexes</w:t>
      </w:r>
    </w:p>
    <w:p w14:paraId="7BF0EF7E" w14:textId="376D6DD8"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1</w:t>
      </w:r>
      <w:r>
        <w:rPr>
          <w:noProof/>
        </w:rPr>
        <w:tab/>
      </w:r>
      <w:r w:rsidRPr="00FF2F7A">
        <w:rPr>
          <w:noProof/>
        </w:rPr>
        <w:t>Communication</w:t>
      </w:r>
      <w:r w:rsidRPr="00FF2F7A">
        <w:rPr>
          <w:noProof/>
          <w:webHidden/>
        </w:rPr>
        <w:tab/>
      </w:r>
      <w:r w:rsidRPr="00FF2F7A">
        <w:rPr>
          <w:noProof/>
          <w:webHidden/>
        </w:rPr>
        <w:tab/>
      </w:r>
      <w:r w:rsidR="006018DC">
        <w:rPr>
          <w:noProof/>
          <w:webHidden/>
        </w:rPr>
        <w:t>28</w:t>
      </w:r>
    </w:p>
    <w:p w14:paraId="6520AF0E" w14:textId="06DFA174" w:rsidR="00032434" w:rsidRPr="00FF2F7A" w:rsidRDefault="00032434" w:rsidP="00032434">
      <w:pPr>
        <w:tabs>
          <w:tab w:val="right" w:pos="851"/>
          <w:tab w:val="left" w:pos="1134"/>
          <w:tab w:val="left" w:pos="1701"/>
          <w:tab w:val="right" w:leader="dot" w:pos="8931"/>
          <w:tab w:val="right" w:pos="9639"/>
        </w:tabs>
        <w:spacing w:after="120"/>
        <w:ind w:left="284"/>
        <w:rPr>
          <w:noProof/>
        </w:rPr>
      </w:pPr>
      <w:r w:rsidRPr="00FF2F7A">
        <w:rPr>
          <w:noProof/>
        </w:rPr>
        <w:tab/>
        <w:t>2</w:t>
      </w:r>
      <w:r w:rsidRPr="00FF2F7A">
        <w:rPr>
          <w:noProof/>
        </w:rPr>
        <w:tab/>
        <w:t>Minimum requirements for conformity of production control procedures</w:t>
      </w:r>
      <w:r w:rsidRPr="00FF2F7A">
        <w:rPr>
          <w:noProof/>
        </w:rPr>
        <w:tab/>
      </w:r>
      <w:r w:rsidRPr="00FF2F7A">
        <w:rPr>
          <w:noProof/>
        </w:rPr>
        <w:tab/>
        <w:t>3</w:t>
      </w:r>
      <w:r w:rsidR="00B90929">
        <w:rPr>
          <w:noProof/>
        </w:rPr>
        <w:t>0</w:t>
      </w:r>
    </w:p>
    <w:p w14:paraId="31E896B6" w14:textId="09523834"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FF2F7A">
        <w:rPr>
          <w:noProof/>
        </w:rPr>
        <w:tab/>
        <w:t>3</w:t>
      </w:r>
      <w:r w:rsidRPr="00FF2F7A">
        <w:rPr>
          <w:noProof/>
        </w:rPr>
        <w:tab/>
        <w:t>Minimum requirements for sampling by an inspector</w:t>
      </w:r>
      <w:r w:rsidRPr="00FF2F7A">
        <w:rPr>
          <w:noProof/>
          <w:webHidden/>
        </w:rPr>
        <w:tab/>
      </w:r>
      <w:r w:rsidRPr="00FF2F7A">
        <w:rPr>
          <w:noProof/>
          <w:webHidden/>
        </w:rPr>
        <w:tab/>
        <w:t>3</w:t>
      </w:r>
      <w:r w:rsidR="00B90929">
        <w:rPr>
          <w:noProof/>
          <w:webHidden/>
        </w:rPr>
        <w:t>2</w:t>
      </w:r>
    </w:p>
    <w:p w14:paraId="42EA89CD" w14:textId="4C59E0F6"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4</w:t>
      </w:r>
      <w:r w:rsidRPr="00FF2F7A">
        <w:rPr>
          <w:noProof/>
        </w:rPr>
        <w:tab/>
      </w:r>
      <w:r w:rsidR="00942C7A" w:rsidRPr="00FF2F7A">
        <w:rPr>
          <w:rStyle w:val="Collegamentoipertestuale"/>
        </w:rPr>
        <w:t>Photometric and colorimetric measurements</w:t>
      </w:r>
      <w:r w:rsidRPr="00FF2F7A">
        <w:rPr>
          <w:noProof/>
          <w:webHidden/>
        </w:rPr>
        <w:tab/>
      </w:r>
      <w:r w:rsidRPr="00FF2F7A">
        <w:rPr>
          <w:noProof/>
          <w:webHidden/>
        </w:rPr>
        <w:tab/>
        <w:t>3</w:t>
      </w:r>
      <w:r w:rsidR="00B90929">
        <w:rPr>
          <w:noProof/>
          <w:webHidden/>
        </w:rPr>
        <w:t>4</w:t>
      </w:r>
    </w:p>
    <w:p w14:paraId="359A5619" w14:textId="22BC2EE7" w:rsidR="00942C7A" w:rsidRPr="00FF2F7A" w:rsidRDefault="00942C7A" w:rsidP="00032434">
      <w:pPr>
        <w:tabs>
          <w:tab w:val="right" w:pos="851"/>
          <w:tab w:val="left" w:pos="1134"/>
          <w:tab w:val="left" w:pos="1701"/>
          <w:tab w:val="right" w:leader="dot" w:pos="8931"/>
          <w:tab w:val="right" w:pos="9639"/>
        </w:tabs>
        <w:spacing w:after="120"/>
        <w:ind w:left="284"/>
        <w:rPr>
          <w:noProof/>
        </w:rPr>
      </w:pPr>
      <w:r w:rsidRPr="00FF2F7A">
        <w:rPr>
          <w:noProof/>
          <w:webHidden/>
        </w:rPr>
        <w:tab/>
      </w:r>
      <w:r w:rsidRPr="00FF2F7A">
        <w:rPr>
          <w:noProof/>
          <w:webHidden/>
        </w:rPr>
        <w:tab/>
        <w:t xml:space="preserve">Part 1: </w:t>
      </w:r>
      <w:r w:rsidRPr="00FF2F7A">
        <w:rPr>
          <w:noProof/>
        </w:rPr>
        <w:t>Photometric measurements of retro-reflective devices</w:t>
      </w:r>
      <w:r w:rsidRPr="00FF2F7A">
        <w:rPr>
          <w:noProof/>
          <w:webHidden/>
        </w:rPr>
        <w:tab/>
      </w:r>
      <w:r w:rsidRPr="00FF2F7A">
        <w:rPr>
          <w:noProof/>
          <w:webHidden/>
        </w:rPr>
        <w:tab/>
      </w:r>
      <w:r w:rsidR="00EF7290">
        <w:rPr>
          <w:noProof/>
          <w:webHidden/>
        </w:rPr>
        <w:t>3</w:t>
      </w:r>
      <w:r w:rsidR="006872F4">
        <w:rPr>
          <w:noProof/>
          <w:webHidden/>
        </w:rPr>
        <w:t>4</w:t>
      </w:r>
    </w:p>
    <w:p w14:paraId="0E15FE8C" w14:textId="61ECE652" w:rsidR="00942C7A" w:rsidRPr="00FF2F7A" w:rsidRDefault="00942C7A" w:rsidP="00942C7A">
      <w:pPr>
        <w:tabs>
          <w:tab w:val="right" w:pos="851"/>
          <w:tab w:val="left" w:pos="1134"/>
          <w:tab w:val="left" w:pos="1701"/>
          <w:tab w:val="right" w:leader="dot" w:pos="8931"/>
          <w:tab w:val="right" w:pos="9639"/>
        </w:tabs>
        <w:spacing w:after="120"/>
        <w:ind w:left="1701" w:hanging="1275"/>
        <w:rPr>
          <w:noProof/>
          <w:webHidden/>
        </w:rPr>
      </w:pPr>
      <w:r w:rsidRPr="00FF2F7A">
        <w:rPr>
          <w:noProof/>
        </w:rPr>
        <w:tab/>
      </w:r>
      <w:r w:rsidRPr="00FF2F7A">
        <w:rPr>
          <w:noProof/>
        </w:rPr>
        <w:tab/>
        <w:t>Part 2: Description of the measurement geometry for measurement of the daytime colour and the luminance factor of retro-reflective material</w:t>
      </w:r>
      <w:r w:rsidRPr="00FF2F7A">
        <w:rPr>
          <w:noProof/>
          <w:webHidden/>
        </w:rPr>
        <w:tab/>
      </w:r>
      <w:r w:rsidRPr="00FF2F7A">
        <w:rPr>
          <w:noProof/>
          <w:webHidden/>
        </w:rPr>
        <w:tab/>
      </w:r>
      <w:r w:rsidR="006872F4">
        <w:rPr>
          <w:noProof/>
          <w:webHidden/>
        </w:rPr>
        <w:t>39</w:t>
      </w:r>
    </w:p>
    <w:p w14:paraId="288CD27D" w14:textId="11EDF7AA" w:rsidR="00942C7A" w:rsidRPr="00FF2F7A" w:rsidRDefault="00942C7A" w:rsidP="00942C7A">
      <w:pPr>
        <w:tabs>
          <w:tab w:val="right" w:pos="851"/>
          <w:tab w:val="left" w:pos="1134"/>
          <w:tab w:val="left" w:pos="1701"/>
          <w:tab w:val="right" w:leader="dot" w:pos="8931"/>
          <w:tab w:val="right" w:pos="9639"/>
        </w:tabs>
        <w:spacing w:after="120"/>
        <w:ind w:left="1701" w:hanging="1275"/>
        <w:rPr>
          <w:noProof/>
          <w:lang w:eastAsia="en-GB"/>
        </w:rPr>
      </w:pPr>
      <w:r w:rsidRPr="00FF2F7A">
        <w:rPr>
          <w:noProof/>
          <w:lang w:eastAsia="en-GB"/>
        </w:rPr>
        <w:tab/>
      </w:r>
      <w:r w:rsidRPr="00FF2F7A">
        <w:rPr>
          <w:noProof/>
          <w:lang w:eastAsia="en-GB"/>
        </w:rPr>
        <w:tab/>
        <w:t>Part 3: Stability of photometric properties</w:t>
      </w:r>
      <w:r w:rsidRPr="00FF2F7A">
        <w:rPr>
          <w:noProof/>
          <w:webHidden/>
        </w:rPr>
        <w:tab/>
      </w:r>
      <w:r w:rsidRPr="00FF2F7A">
        <w:rPr>
          <w:noProof/>
          <w:webHidden/>
        </w:rPr>
        <w:tab/>
      </w:r>
      <w:r w:rsidR="00EF7290">
        <w:rPr>
          <w:noProof/>
          <w:webHidden/>
        </w:rPr>
        <w:t>4</w:t>
      </w:r>
      <w:r w:rsidR="006872F4">
        <w:rPr>
          <w:noProof/>
          <w:webHidden/>
        </w:rPr>
        <w:t>0</w:t>
      </w:r>
    </w:p>
    <w:p w14:paraId="3AB55477" w14:textId="3CFA35BE"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5</w:t>
      </w:r>
      <w:r w:rsidRPr="00FF2F7A">
        <w:rPr>
          <w:noProof/>
        </w:rPr>
        <w:tab/>
      </w:r>
      <w:r w:rsidRPr="00FF2F7A">
        <w:rPr>
          <w:rStyle w:val="Collegamentoipertestuale"/>
        </w:rPr>
        <w:t>Specifications of shape and dimensions</w:t>
      </w:r>
      <w:r w:rsidRPr="00FF2F7A">
        <w:rPr>
          <w:noProof/>
          <w:webHidden/>
        </w:rPr>
        <w:tab/>
      </w:r>
      <w:r w:rsidRPr="00FF2F7A">
        <w:rPr>
          <w:noProof/>
          <w:webHidden/>
        </w:rPr>
        <w:tab/>
      </w:r>
      <w:r w:rsidR="006872F4">
        <w:rPr>
          <w:noProof/>
          <w:webHidden/>
        </w:rPr>
        <w:t>51</w:t>
      </w:r>
    </w:p>
    <w:p w14:paraId="34108CF0" w14:textId="2795CB70" w:rsidR="00942C7A" w:rsidRPr="00FF2F7A" w:rsidRDefault="00032434" w:rsidP="00032434">
      <w:pPr>
        <w:tabs>
          <w:tab w:val="right" w:pos="851"/>
          <w:tab w:val="left" w:pos="1134"/>
          <w:tab w:val="left" w:pos="1701"/>
          <w:tab w:val="right" w:leader="dot" w:pos="8931"/>
          <w:tab w:val="right" w:pos="9639"/>
        </w:tabs>
        <w:spacing w:after="120"/>
        <w:ind w:left="1124" w:hanging="840"/>
        <w:rPr>
          <w:noProof/>
        </w:rPr>
      </w:pPr>
      <w:r w:rsidRPr="00FF2F7A">
        <w:rPr>
          <w:noProof/>
        </w:rPr>
        <w:tab/>
        <w:t>6</w:t>
      </w:r>
      <w:r w:rsidRPr="00FF2F7A">
        <w:rPr>
          <w:noProof/>
        </w:rPr>
        <w:tab/>
      </w:r>
      <w:r w:rsidR="00942C7A" w:rsidRPr="00FF2F7A">
        <w:rPr>
          <w:noProof/>
        </w:rPr>
        <w:t>Environmental Testing</w:t>
      </w:r>
      <w:r w:rsidR="00942C7A" w:rsidRPr="00FF2F7A">
        <w:rPr>
          <w:noProof/>
          <w:webHidden/>
        </w:rPr>
        <w:tab/>
      </w:r>
      <w:r w:rsidR="00942C7A" w:rsidRPr="00FF2F7A">
        <w:rPr>
          <w:noProof/>
          <w:webHidden/>
        </w:rPr>
        <w:tab/>
      </w:r>
      <w:r w:rsidR="00EF7290">
        <w:rPr>
          <w:noProof/>
          <w:webHidden/>
        </w:rPr>
        <w:t>5</w:t>
      </w:r>
      <w:r w:rsidR="006872F4">
        <w:rPr>
          <w:noProof/>
          <w:webHidden/>
        </w:rPr>
        <w:t>0</w:t>
      </w:r>
    </w:p>
    <w:p w14:paraId="59762EA6" w14:textId="7AD6D070" w:rsidR="00032434" w:rsidRPr="00FF2F7A"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r>
      <w:r w:rsidRPr="00FF2F7A">
        <w:tab/>
        <w:t xml:space="preserve">Part 1: </w:t>
      </w:r>
      <w:r w:rsidR="00032434" w:rsidRPr="00FF2F7A">
        <w:t>Resistance to heat</w:t>
      </w:r>
      <w:r w:rsidR="00032434" w:rsidRPr="00FF2F7A">
        <w:rPr>
          <w:noProof/>
          <w:webHidden/>
        </w:rPr>
        <w:tab/>
      </w:r>
      <w:r w:rsidR="00032434" w:rsidRPr="00FF2F7A">
        <w:rPr>
          <w:noProof/>
          <w:webHidden/>
        </w:rPr>
        <w:tab/>
        <w:t>5</w:t>
      </w:r>
      <w:r w:rsidR="006872F4">
        <w:rPr>
          <w:noProof/>
          <w:webHidden/>
        </w:rPr>
        <w:t>0</w:t>
      </w:r>
    </w:p>
    <w:p w14:paraId="25E872D8" w14:textId="187750C5" w:rsidR="00032434"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t xml:space="preserve">Part 2: </w:t>
      </w:r>
      <w:r w:rsidR="00032434" w:rsidRPr="00FF2F7A">
        <w:t>Resistance to water penetration for retro-reflective devices</w:t>
      </w:r>
      <w:r w:rsidR="00032434">
        <w:rPr>
          <w:noProof/>
          <w:webHidden/>
        </w:rPr>
        <w:tab/>
      </w:r>
      <w:r w:rsidR="00032434">
        <w:rPr>
          <w:noProof/>
          <w:webHidden/>
        </w:rPr>
        <w:tab/>
        <w:t>5</w:t>
      </w:r>
      <w:r w:rsidR="006872F4">
        <w:rPr>
          <w:noProof/>
          <w:webHidden/>
        </w:rPr>
        <w:t>0</w:t>
      </w:r>
    </w:p>
    <w:p w14:paraId="618A8875" w14:textId="67A68558" w:rsidR="00032434" w:rsidRDefault="00032434" w:rsidP="00FD17A9">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r>
      <w:r w:rsidR="00942C7A">
        <w:rPr>
          <w:noProof/>
        </w:rPr>
        <w:t xml:space="preserve">Part 3: </w:t>
      </w:r>
      <w:r>
        <w:t>Alternative test procedures of resistance to water penetration for retro-reflective devices</w:t>
      </w:r>
      <w:r>
        <w:br/>
        <w:t>of the Classes IB and IIIB</w:t>
      </w:r>
      <w:r>
        <w:rPr>
          <w:noProof/>
          <w:webHidden/>
        </w:rPr>
        <w:tab/>
      </w:r>
      <w:r>
        <w:rPr>
          <w:noProof/>
          <w:webHidden/>
        </w:rPr>
        <w:tab/>
        <w:t>54</w:t>
      </w:r>
    </w:p>
    <w:p w14:paraId="7A567EEC" w14:textId="3DF48DD9"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Collegamentoipertestuale"/>
        </w:rPr>
        <w:t>Resistance to corrosion</w:t>
      </w:r>
      <w:r>
        <w:rPr>
          <w:noProof/>
          <w:webHidden/>
        </w:rPr>
        <w:tab/>
      </w:r>
      <w:r>
        <w:rPr>
          <w:noProof/>
          <w:webHidden/>
        </w:rPr>
        <w:tab/>
        <w:t>5</w:t>
      </w:r>
      <w:r w:rsidR="006872F4">
        <w:rPr>
          <w:noProof/>
          <w:webHidden/>
        </w:rPr>
        <w:t>3</w:t>
      </w:r>
    </w:p>
    <w:p w14:paraId="6A5F57E7" w14:textId="1AB45308"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Collegamentoipertestuale"/>
        </w:rPr>
        <w:t>Resistance of the accessible rear face of mirror-backed retro-reflective devices</w:t>
      </w:r>
      <w:r>
        <w:rPr>
          <w:noProof/>
          <w:webHidden/>
        </w:rPr>
        <w:tab/>
      </w:r>
      <w:r>
        <w:rPr>
          <w:noProof/>
          <w:webHidden/>
        </w:rPr>
        <w:tab/>
        <w:t>5</w:t>
      </w:r>
      <w:r w:rsidR="006872F4">
        <w:rPr>
          <w:noProof/>
          <w:webHidden/>
        </w:rPr>
        <w:t>3</w:t>
      </w:r>
    </w:p>
    <w:p w14:paraId="22D61441" w14:textId="0478E22B"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Collegamentoipertestuale"/>
        </w:rPr>
        <w:t>Resistance to weathering</w:t>
      </w:r>
      <w:r>
        <w:rPr>
          <w:noProof/>
          <w:webHidden/>
        </w:rPr>
        <w:tab/>
      </w:r>
      <w:r>
        <w:rPr>
          <w:noProof/>
          <w:webHidden/>
        </w:rPr>
        <w:tab/>
      </w:r>
      <w:r w:rsidR="00EF7290">
        <w:rPr>
          <w:noProof/>
          <w:webHidden/>
        </w:rPr>
        <w:t>5</w:t>
      </w:r>
      <w:r w:rsidR="006872F4">
        <w:rPr>
          <w:noProof/>
          <w:webHidden/>
        </w:rPr>
        <w:t>4</w:t>
      </w:r>
    </w:p>
    <w:p w14:paraId="65FFBC5B" w14:textId="5D94E950" w:rsidR="00942C7A" w:rsidRDefault="00942C7A" w:rsidP="00032434">
      <w:pPr>
        <w:tabs>
          <w:tab w:val="right" w:pos="851"/>
          <w:tab w:val="left" w:pos="1134"/>
          <w:tab w:val="left" w:pos="1701"/>
          <w:tab w:val="right" w:leader="dot" w:pos="8931"/>
          <w:tab w:val="right" w:pos="9639"/>
        </w:tabs>
        <w:spacing w:after="120"/>
        <w:ind w:left="1124" w:hanging="840"/>
        <w:rPr>
          <w:noProof/>
        </w:rPr>
      </w:pPr>
      <w:r>
        <w:rPr>
          <w:noProof/>
        </w:rPr>
        <w:tab/>
        <w:t>7</w:t>
      </w:r>
      <w:r>
        <w:rPr>
          <w:noProof/>
        </w:rPr>
        <w:tab/>
      </w:r>
      <w:r w:rsidRPr="00942C7A">
        <w:rPr>
          <w:noProof/>
        </w:rPr>
        <w:t>Chemical testing</w:t>
      </w:r>
      <w:r>
        <w:rPr>
          <w:noProof/>
          <w:webHidden/>
        </w:rPr>
        <w:tab/>
      </w:r>
      <w:r>
        <w:rPr>
          <w:noProof/>
          <w:webHidden/>
        </w:rPr>
        <w:tab/>
      </w:r>
      <w:r w:rsidR="00EF7290">
        <w:rPr>
          <w:noProof/>
          <w:webHidden/>
        </w:rPr>
        <w:t>5</w:t>
      </w:r>
      <w:r w:rsidR="004B24C9">
        <w:rPr>
          <w:noProof/>
          <w:webHidden/>
        </w:rPr>
        <w:t>6</w:t>
      </w:r>
    </w:p>
    <w:p w14:paraId="1AA1CEFE" w14:textId="645099EF" w:rsidR="00032434" w:rsidRDefault="00032434" w:rsidP="00032434">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r>
      <w:r w:rsidR="00942C7A">
        <w:rPr>
          <w:noProof/>
        </w:rPr>
        <w:t xml:space="preserve">Part 1: </w:t>
      </w:r>
      <w:r>
        <w:t>Resistance to</w:t>
      </w:r>
      <w:r>
        <w:rPr>
          <w:rStyle w:val="Collegamentoipertestuale"/>
        </w:rPr>
        <w:t xml:space="preserve"> fuels</w:t>
      </w:r>
      <w:r>
        <w:rPr>
          <w:noProof/>
          <w:webHidden/>
        </w:rPr>
        <w:tab/>
      </w:r>
      <w:r>
        <w:rPr>
          <w:noProof/>
          <w:webHidden/>
        </w:rPr>
        <w:tab/>
      </w:r>
      <w:r w:rsidR="00EF7290">
        <w:rPr>
          <w:noProof/>
          <w:webHidden/>
        </w:rPr>
        <w:t>5</w:t>
      </w:r>
      <w:r w:rsidR="004B24C9">
        <w:rPr>
          <w:noProof/>
          <w:webHidden/>
        </w:rPr>
        <w:t>6</w:t>
      </w:r>
    </w:p>
    <w:p w14:paraId="4C8E9B9F" w14:textId="20FF666A"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Pr>
          <w:noProof/>
        </w:rPr>
        <w:tab/>
      </w:r>
      <w:r w:rsidR="00942C7A">
        <w:rPr>
          <w:noProof/>
        </w:rPr>
        <w:t xml:space="preserve">Part 2: </w:t>
      </w:r>
      <w:r>
        <w:rPr>
          <w:rStyle w:val="Collegamentoipertestuale"/>
        </w:rPr>
        <w:t>Resistance to lubricating oils</w:t>
      </w:r>
      <w:r>
        <w:rPr>
          <w:noProof/>
          <w:webHidden/>
        </w:rPr>
        <w:tab/>
      </w:r>
      <w:r>
        <w:rPr>
          <w:noProof/>
          <w:webHidden/>
        </w:rPr>
        <w:tab/>
        <w:t>5</w:t>
      </w:r>
      <w:r w:rsidR="004B24C9">
        <w:rPr>
          <w:noProof/>
          <w:webHidden/>
        </w:rPr>
        <w:t>6</w:t>
      </w:r>
    </w:p>
    <w:p w14:paraId="48C8116B" w14:textId="2D5A4FAA"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942C7A">
        <w:rPr>
          <w:noProof/>
        </w:rPr>
        <w:t>8</w:t>
      </w:r>
      <w:r>
        <w:rPr>
          <w:noProof/>
        </w:rPr>
        <w:tab/>
      </w:r>
      <w:r w:rsidR="00942C7A" w:rsidRPr="00942C7A">
        <w:rPr>
          <w:noProof/>
        </w:rPr>
        <w:t>Mechanical Testing</w:t>
      </w:r>
      <w:r>
        <w:rPr>
          <w:noProof/>
          <w:webHidden/>
        </w:rPr>
        <w:tab/>
      </w:r>
      <w:r>
        <w:rPr>
          <w:noProof/>
          <w:webHidden/>
        </w:rPr>
        <w:tab/>
      </w:r>
      <w:r w:rsidR="004B24C9">
        <w:rPr>
          <w:noProof/>
          <w:webHidden/>
        </w:rPr>
        <w:t>57</w:t>
      </w:r>
    </w:p>
    <w:p w14:paraId="076D00FE" w14:textId="7A244D35"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sidRPr="00942C7A">
        <w:rPr>
          <w:noProof/>
        </w:rPr>
        <w:t>Resistance to cleaning in the case of a sample unit of retro-reflective marking materials</w:t>
      </w:r>
      <w:r>
        <w:rPr>
          <w:noProof/>
          <w:webHidden/>
        </w:rPr>
        <w:tab/>
      </w:r>
      <w:r>
        <w:rPr>
          <w:noProof/>
          <w:webHidden/>
        </w:rPr>
        <w:tab/>
      </w:r>
      <w:r w:rsidR="004B24C9">
        <w:rPr>
          <w:noProof/>
          <w:webHidden/>
        </w:rPr>
        <w:t>57</w:t>
      </w:r>
    </w:p>
    <w:p w14:paraId="363F4EFF" w14:textId="2EA5BFF8"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Collegamentoipertestuale"/>
        </w:rPr>
        <w:t xml:space="preserve"> strength </w:t>
      </w:r>
      <w:r>
        <w:t>in the case of adhesive materials</w:t>
      </w:r>
      <w:r>
        <w:rPr>
          <w:noProof/>
          <w:webHidden/>
        </w:rPr>
        <w:tab/>
      </w:r>
      <w:r>
        <w:rPr>
          <w:noProof/>
          <w:webHidden/>
        </w:rPr>
        <w:tab/>
      </w:r>
      <w:r w:rsidR="004B24C9">
        <w:rPr>
          <w:noProof/>
          <w:webHidden/>
        </w:rPr>
        <w:t>57</w:t>
      </w:r>
    </w:p>
    <w:p w14:paraId="28A19378" w14:textId="38B55AEC"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sidRPr="00942C7A">
        <w:rPr>
          <w:noProof/>
        </w:rPr>
        <w:t>Flexing - Retro-reflecting Marking Materials</w:t>
      </w:r>
      <w:r>
        <w:rPr>
          <w:noProof/>
          <w:webHidden/>
        </w:rPr>
        <w:tab/>
      </w:r>
      <w:r>
        <w:rPr>
          <w:noProof/>
          <w:webHidden/>
        </w:rPr>
        <w:tab/>
      </w:r>
      <w:r w:rsidR="004B24C9">
        <w:rPr>
          <w:noProof/>
          <w:webHidden/>
        </w:rPr>
        <w:t>57</w:t>
      </w:r>
    </w:p>
    <w:p w14:paraId="65BCC6B8" w14:textId="01E390C4"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Part 4: </w:t>
      </w:r>
      <w:r>
        <w:t>Resistance to impact</w:t>
      </w:r>
      <w:r>
        <w:rPr>
          <w:noProof/>
          <w:webHidden/>
        </w:rPr>
        <w:tab/>
      </w:r>
      <w:r>
        <w:rPr>
          <w:noProof/>
          <w:webHidden/>
        </w:rPr>
        <w:tab/>
      </w:r>
      <w:r w:rsidR="004B24C9">
        <w:rPr>
          <w:noProof/>
          <w:webHidden/>
        </w:rPr>
        <w:t>58</w:t>
      </w:r>
    </w:p>
    <w:p w14:paraId="7590D739" w14:textId="740A6BC9"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5: </w:t>
      </w:r>
      <w:r w:rsidRPr="00942C7A">
        <w:rPr>
          <w:noProof/>
        </w:rPr>
        <w:t>Rigidity of retro-reflective marking plates</w:t>
      </w:r>
      <w:r>
        <w:rPr>
          <w:noProof/>
          <w:webHidden/>
        </w:rPr>
        <w:tab/>
      </w:r>
      <w:r>
        <w:rPr>
          <w:noProof/>
          <w:webHidden/>
        </w:rPr>
        <w:tab/>
      </w:r>
      <w:r w:rsidR="004B24C9">
        <w:rPr>
          <w:noProof/>
          <w:webHidden/>
        </w:rPr>
        <w:t>58</w:t>
      </w:r>
    </w:p>
    <w:p w14:paraId="782A0BE5" w14:textId="1819CF09"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sidR="00FD17A9">
        <w:rPr>
          <w:noProof/>
        </w:rPr>
        <w:t>9</w:t>
      </w:r>
      <w:r>
        <w:rPr>
          <w:noProof/>
        </w:rPr>
        <w:tab/>
      </w:r>
      <w:r>
        <w:rPr>
          <w:rStyle w:val="Collegamentoipertestuale"/>
        </w:rPr>
        <w:t xml:space="preserve">Further </w:t>
      </w:r>
      <w:r>
        <w:t xml:space="preserve">test </w:t>
      </w:r>
      <w:r w:rsidR="00FD17A9">
        <w:t>procedures</w:t>
      </w:r>
      <w:r>
        <w:t xml:space="preserve"> for Advance Warning Triangles of Type 1 and 2 </w:t>
      </w:r>
      <w:r>
        <w:rPr>
          <w:noProof/>
          <w:webHidden/>
        </w:rPr>
        <w:tab/>
      </w:r>
      <w:r>
        <w:rPr>
          <w:noProof/>
          <w:webHidden/>
        </w:rPr>
        <w:tab/>
      </w:r>
      <w:r w:rsidR="004B24C9">
        <w:rPr>
          <w:noProof/>
          <w:webHidden/>
        </w:rPr>
        <w:t>59</w:t>
      </w:r>
    </w:p>
    <w:p w14:paraId="00173576" w14:textId="73CB7843"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FD17A9">
        <w:rPr>
          <w:noProof/>
        </w:rPr>
        <w:t>10</w:t>
      </w:r>
      <w:r>
        <w:rPr>
          <w:noProof/>
        </w:rPr>
        <w:tab/>
      </w:r>
      <w:r>
        <w:rPr>
          <w:lang w:val="en-US"/>
        </w:rPr>
        <w:t>Arrangement of approval markings</w:t>
      </w:r>
      <w:r>
        <w:rPr>
          <w:noProof/>
          <w:webHidden/>
        </w:rPr>
        <w:tab/>
      </w:r>
      <w:r>
        <w:rPr>
          <w:noProof/>
          <w:webHidden/>
        </w:rPr>
        <w:tab/>
      </w:r>
      <w:r w:rsidR="00EF7290">
        <w:rPr>
          <w:noProof/>
          <w:webHidden/>
        </w:rPr>
        <w:t>6</w:t>
      </w:r>
      <w:r w:rsidR="004B24C9">
        <w:rPr>
          <w:noProof/>
          <w:webHidden/>
        </w:rPr>
        <w:t>2</w:t>
      </w:r>
    </w:p>
    <w:p w14:paraId="156AA2E5" w14:textId="089D5CF0" w:rsidR="00032434" w:rsidRDefault="00032434" w:rsidP="00032434">
      <w:pPr>
        <w:tabs>
          <w:tab w:val="right" w:pos="851"/>
          <w:tab w:val="left" w:pos="1134"/>
          <w:tab w:val="left" w:pos="1701"/>
          <w:tab w:val="right" w:leader="dot" w:pos="8931"/>
          <w:tab w:val="right" w:pos="9639"/>
        </w:tabs>
        <w:spacing w:after="120"/>
        <w:ind w:left="1134" w:hanging="850"/>
        <w:rPr>
          <w:noProof/>
          <w:webHidden/>
        </w:rPr>
      </w:pPr>
      <w:r>
        <w:rPr>
          <w:noProof/>
        </w:rPr>
        <w:tab/>
      </w:r>
      <w:r w:rsidR="00FD17A9">
        <w:rPr>
          <w:noProof/>
        </w:rPr>
        <w:t>11</w:t>
      </w:r>
      <w:r>
        <w:rPr>
          <w:noProof/>
        </w:rPr>
        <w:tab/>
        <w:t xml:space="preserve">Guidelines for installation of rear marking plates on slow-moving vehicles </w:t>
      </w:r>
      <w:r>
        <w:rPr>
          <w:noProof/>
        </w:rPr>
        <w:br/>
        <w:t>(by construction) and their trailers</w:t>
      </w:r>
      <w:r>
        <w:rPr>
          <w:rStyle w:val="Collegamentoipertestuale"/>
          <w:noProof/>
        </w:rPr>
        <w:t xml:space="preserve"> </w:t>
      </w:r>
      <w:r>
        <w:rPr>
          <w:rStyle w:val="Collegamentoipertestuale"/>
        </w:rPr>
        <w:t>Colour fastness to artificial light – Xenon Arc Test</w:t>
      </w:r>
      <w:r>
        <w:rPr>
          <w:noProof/>
          <w:webHidden/>
        </w:rPr>
        <w:tab/>
      </w:r>
      <w:r>
        <w:rPr>
          <w:noProof/>
          <w:webHidden/>
        </w:rPr>
        <w:tab/>
      </w:r>
      <w:r w:rsidR="00EF7290">
        <w:rPr>
          <w:noProof/>
          <w:webHidden/>
        </w:rPr>
        <w:t>6</w:t>
      </w:r>
      <w:r w:rsidR="004B24C9">
        <w:rPr>
          <w:noProof/>
          <w:webHidden/>
        </w:rPr>
        <w:t>5</w:t>
      </w:r>
    </w:p>
    <w:p w14:paraId="61AB956C" w14:textId="712A5924" w:rsidR="001F20B9" w:rsidRDefault="001F20B9">
      <w:pPr>
        <w:suppressAutoHyphens w:val="0"/>
        <w:spacing w:line="240" w:lineRule="auto"/>
        <w:rPr>
          <w:webHidden/>
        </w:rPr>
      </w:pPr>
      <w:r>
        <w:rPr>
          <w:webHidden/>
        </w:rPr>
        <w:br w:type="page"/>
      </w:r>
    </w:p>
    <w:p w14:paraId="62712D2B" w14:textId="04EBA7C9" w:rsidR="00682966" w:rsidRPr="007C4B85" w:rsidRDefault="00682966" w:rsidP="00AB33F7">
      <w:pPr>
        <w:pStyle w:val="HChG"/>
        <w:tabs>
          <w:tab w:val="clear" w:pos="851"/>
          <w:tab w:val="right" w:pos="1134"/>
        </w:tabs>
        <w:ind w:left="2268"/>
        <w:outlineLvl w:val="0"/>
      </w:pPr>
      <w:r w:rsidRPr="007C4B85">
        <w:rPr>
          <w:rFonts w:eastAsia="Times New Roman"/>
        </w:rPr>
        <w:lastRenderedPageBreak/>
        <w:t>Introduction</w:t>
      </w:r>
      <w:r w:rsidR="001F20B9" w:rsidRPr="007C4B85">
        <w:t xml:space="preserve"> (for information)</w:t>
      </w:r>
    </w:p>
    <w:p w14:paraId="013626F4" w14:textId="77777777" w:rsidR="005C20DD" w:rsidRPr="005C20DD" w:rsidRDefault="00E1412C" w:rsidP="005C20DD">
      <w:pPr>
        <w:pStyle w:val="SingleTxtG"/>
        <w:rPr>
          <w:rFonts w:ascii="Times New Roman" w:eastAsia="Times New Roman" w:hAnsi="Times New Roman"/>
          <w:lang w:val="en-GB" w:eastAsia="fr-FR"/>
        </w:rPr>
      </w:pPr>
      <w:r w:rsidRPr="007C4B85">
        <w:rPr>
          <w:rFonts w:ascii="Times New Roman" w:eastAsia="Times New Roman" w:hAnsi="Times New Roman"/>
          <w:lang w:val="en-GB" w:eastAsia="fr-FR"/>
        </w:rPr>
        <w:tab/>
      </w:r>
      <w:r w:rsidR="005C20DD" w:rsidRPr="005C20DD">
        <w:rPr>
          <w:rFonts w:ascii="Times New Roman" w:eastAsia="Times New Roman" w:hAnsi="Times New Roman"/>
          <w:lang w:val="en-GB" w:eastAsia="fr-FR"/>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158105D5" w14:textId="318D3BDF" w:rsidR="005C20DD" w:rsidRPr="005C20DD" w:rsidRDefault="005C20DD" w:rsidP="005C20DD">
      <w:pPr>
        <w:pStyle w:val="SingleTxtG"/>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w:t>
      </w:r>
      <w:r w:rsidR="00F30FED">
        <w:rPr>
          <w:rFonts w:ascii="Times New Roman" w:eastAsia="Times New Roman" w:hAnsi="Times New Roman"/>
          <w:lang w:val="en-GB" w:eastAsia="fr-FR"/>
        </w:rPr>
        <w:t xml:space="preserve"> Working Party on Light and Light-Signalling (</w:t>
      </w:r>
      <w:r w:rsidRPr="005C20DD">
        <w:rPr>
          <w:rFonts w:ascii="Times New Roman" w:eastAsia="Times New Roman" w:hAnsi="Times New Roman"/>
          <w:lang w:val="en-GB" w:eastAsia="fr-FR"/>
        </w:rPr>
        <w:t>GRE</w:t>
      </w:r>
      <w:r w:rsidR="00F30FED">
        <w:rPr>
          <w:rFonts w:ascii="Times New Roman" w:eastAsia="Times New Roman" w:hAnsi="Times New Roman"/>
          <w:lang w:val="en-GB" w:eastAsia="fr-FR"/>
        </w:rPr>
        <w:t>)</w:t>
      </w:r>
      <w:r w:rsidRPr="005C20DD">
        <w:rPr>
          <w:rFonts w:ascii="Times New Roman" w:eastAsia="Times New Roman" w:hAnsi="Times New Roman"/>
          <w:lang w:val="en-GB" w:eastAsia="fr-FR"/>
        </w:rPr>
        <w:t xml:space="preserve"> Informal Working Group “Simplification of Lighting and Light-Signalling Regulations” (IWG SLR).</w:t>
      </w:r>
    </w:p>
    <w:p w14:paraId="699B3FD7" w14:textId="5369E114" w:rsidR="00682966" w:rsidRPr="00394A50" w:rsidRDefault="005C20DD" w:rsidP="005C20DD">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 xml:space="preserve">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w:t>
      </w:r>
      <w:r w:rsidRPr="00394A50">
        <w:rPr>
          <w:rFonts w:ascii="Times New Roman" w:eastAsia="Times New Roman" w:hAnsi="Times New Roman"/>
          <w:lang w:val="en-GB" w:eastAsia="fr-FR"/>
        </w:rPr>
        <w:t>and 86) to reflect any necessary changes influenced by this Regulation</w:t>
      </w:r>
      <w:r w:rsidR="00682966" w:rsidRPr="00394A50">
        <w:rPr>
          <w:rFonts w:ascii="Times New Roman" w:eastAsia="Times New Roman" w:hAnsi="Times New Roman"/>
          <w:lang w:val="en-GB" w:eastAsia="fr-FR"/>
        </w:rPr>
        <w:t xml:space="preserve">. </w:t>
      </w:r>
    </w:p>
    <w:p w14:paraId="1136BEDA" w14:textId="27058400" w:rsidR="00682966" w:rsidRPr="007C4B85" w:rsidRDefault="00682966" w:rsidP="00AB33F7">
      <w:pPr>
        <w:pStyle w:val="HChG"/>
        <w:ind w:left="2268"/>
        <w:outlineLvl w:val="0"/>
      </w:pPr>
      <w:r w:rsidRPr="00394A50">
        <w:rPr>
          <w:rStyle w:val="Carpredefinitoparagrafo1"/>
          <w:lang w:eastAsia="fr-FR"/>
        </w:rPr>
        <w:t>1.</w:t>
      </w:r>
      <w:r w:rsidRPr="00394A50">
        <w:rPr>
          <w:rStyle w:val="Carpredefinitoparagrafo1"/>
          <w:lang w:eastAsia="fr-FR"/>
        </w:rPr>
        <w:tab/>
      </w:r>
      <w:r w:rsidRPr="00394A50">
        <w:rPr>
          <w:rStyle w:val="Carpredefinitoparagrafo1"/>
          <w:lang w:eastAsia="fr-FR"/>
        </w:rPr>
        <w:tab/>
      </w:r>
      <w:r w:rsidRPr="00AB33F7">
        <w:t>Scope</w:t>
      </w:r>
    </w:p>
    <w:p w14:paraId="2D04C6EC" w14:textId="77777777" w:rsidR="00394A50" w:rsidRDefault="00394A50" w:rsidP="00394A50">
      <w:pPr>
        <w:pStyle w:val="para"/>
        <w:ind w:firstLine="0"/>
        <w:jc w:val="left"/>
        <w:rPr>
          <w:lang w:val="en-GB"/>
        </w:rPr>
      </w:pPr>
      <w:r>
        <w:rPr>
          <w:lang w:val="en-GB"/>
        </w:rPr>
        <w:t>This Regulation applies to retro-reflective devices as:</w:t>
      </w:r>
    </w:p>
    <w:p w14:paraId="2B5010D2" w14:textId="77777777" w:rsidR="00394A50" w:rsidRDefault="00394A50" w:rsidP="00F30FED">
      <w:pPr>
        <w:pStyle w:val="para"/>
        <w:numPr>
          <w:ilvl w:val="0"/>
          <w:numId w:val="25"/>
        </w:numPr>
        <w:tabs>
          <w:tab w:val="right" w:pos="851"/>
        </w:tabs>
        <w:ind w:left="2693" w:hanging="357"/>
        <w:rPr>
          <w:lang w:val="en-GB"/>
        </w:rPr>
      </w:pPr>
      <w:r>
        <w:rPr>
          <w:lang w:val="en-GB"/>
        </w:rPr>
        <w:t>Retro-reflectors of the Classes IA, IB, IIIA, IIIB and IVA</w:t>
      </w:r>
    </w:p>
    <w:p w14:paraId="39A20DE6"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Materials of the Classes C, D, E and F, D/E </w:t>
      </w:r>
    </w:p>
    <w:p w14:paraId="18FC0095"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Plates for Heavy and Long Vehicles (HLV) of the Classes 1, 2, 3, 4 and 5 </w:t>
      </w:r>
    </w:p>
    <w:p w14:paraId="16AF074F"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Plates for Slow Moving Vehicles (SMV) of the Classes 1 and 2 </w:t>
      </w:r>
    </w:p>
    <w:p w14:paraId="53B8177F" w14:textId="7F6F9DF7" w:rsidR="00394A50" w:rsidRDefault="00394A50" w:rsidP="002305EF">
      <w:pPr>
        <w:pStyle w:val="para"/>
        <w:numPr>
          <w:ilvl w:val="0"/>
          <w:numId w:val="25"/>
        </w:numPr>
        <w:tabs>
          <w:tab w:val="right" w:pos="851"/>
        </w:tabs>
        <w:ind w:left="2694"/>
        <w:contextualSpacing/>
        <w:rPr>
          <w:lang w:val="en-GB"/>
        </w:rPr>
      </w:pPr>
      <w:r>
        <w:rPr>
          <w:lang w:val="en-GB"/>
        </w:rPr>
        <w:t>Advance Warning Triangles (AWT) of Type 1 and 2</w:t>
      </w:r>
      <w:r w:rsidR="00F30FED">
        <w:rPr>
          <w:lang w:val="en-GB"/>
        </w:rPr>
        <w:t>.</w:t>
      </w:r>
    </w:p>
    <w:p w14:paraId="1CD0868B" w14:textId="65E81A0B" w:rsidR="00687389" w:rsidRPr="007C4B85" w:rsidRDefault="00687389" w:rsidP="00AB33F7">
      <w:pPr>
        <w:pStyle w:val="HChG"/>
        <w:ind w:left="2268"/>
        <w:outlineLvl w:val="0"/>
        <w:rPr>
          <w:sz w:val="20"/>
        </w:rPr>
      </w:pPr>
      <w:r w:rsidRPr="007C4B85">
        <w:rPr>
          <w:rFonts w:eastAsia="Times New Roman"/>
          <w:lang w:eastAsia="fr-FR"/>
        </w:rPr>
        <w:t>2.</w:t>
      </w:r>
      <w:r w:rsidRPr="007C4B85">
        <w:rPr>
          <w:rFonts w:eastAsia="Times New Roman"/>
          <w:lang w:eastAsia="fr-FR"/>
        </w:rPr>
        <w:tab/>
      </w:r>
      <w:r w:rsidRPr="00AB33F7">
        <w:t>Definitions</w:t>
      </w:r>
    </w:p>
    <w:p w14:paraId="00237EA0" w14:textId="77777777" w:rsidR="00687389" w:rsidRPr="00394A50" w:rsidRDefault="00687389" w:rsidP="00F30FED">
      <w:pPr>
        <w:pStyle w:val="SingleTxtG"/>
        <w:spacing w:before="0"/>
        <w:ind w:left="2268"/>
        <w:rPr>
          <w:rFonts w:ascii="Times New Roman" w:hAnsi="Times New Roman"/>
        </w:rPr>
      </w:pPr>
      <w:r w:rsidRPr="00394A50">
        <w:rPr>
          <w:rStyle w:val="Carpredefinitoparagrafo1"/>
          <w:rFonts w:ascii="Times New Roman" w:hAnsi="Times New Roman"/>
          <w:bCs/>
        </w:rPr>
        <w:t>For the purposes of this Regulation:</w:t>
      </w:r>
    </w:p>
    <w:p w14:paraId="478256F0" w14:textId="77777777" w:rsidR="00394A50" w:rsidRPr="00394A50" w:rsidRDefault="00394A50" w:rsidP="00F30FED">
      <w:pPr>
        <w:pStyle w:val="2para2ndlevel"/>
        <w:rPr>
          <w:bCs/>
        </w:rPr>
      </w:pPr>
      <w:r w:rsidRPr="00394A50">
        <w:t>2</w:t>
      </w:r>
      <w:r w:rsidRPr="00394A50">
        <w:rPr>
          <w:bCs/>
        </w:rPr>
        <w:t>.1.</w:t>
      </w:r>
      <w:r w:rsidRPr="00394A50">
        <w:rPr>
          <w:bCs/>
        </w:rPr>
        <w:tab/>
        <w:t xml:space="preserve">All the definitions given in </w:t>
      </w:r>
      <w:r w:rsidRPr="00394A50">
        <w:t xml:space="preserve">the latest series of amendments to </w:t>
      </w:r>
      <w:r w:rsidRPr="00394A50">
        <w:rPr>
          <w:bCs/>
        </w:rPr>
        <w:t xml:space="preserve">UN Regulation No. 48 in force at the time of application for type approval shall apply, unless otherwise specified </w:t>
      </w:r>
      <w:r w:rsidRPr="00394A50">
        <w:t>in this UN Regulation or in the pertinent installation UN Regulations Nos. 53, 74 and 86.</w:t>
      </w:r>
    </w:p>
    <w:p w14:paraId="6E4E16D1" w14:textId="77777777" w:rsidR="00394A50" w:rsidRPr="00394A50" w:rsidRDefault="00394A50" w:rsidP="00F30FED">
      <w:pPr>
        <w:pStyle w:val="3para3rdlevel"/>
      </w:pPr>
      <w:r w:rsidRPr="00394A50">
        <w:t>2.1.1.</w:t>
      </w:r>
      <w:r w:rsidRPr="00394A50">
        <w:tab/>
        <w:t>"</w:t>
      </w:r>
      <w:r w:rsidRPr="00394A50">
        <w:rPr>
          <w:i/>
        </w:rPr>
        <w:t>Retro-reflective devices of different types</w:t>
      </w:r>
      <w:r w:rsidRPr="00394A50">
        <w:rPr>
          <w:iCs/>
        </w:rPr>
        <w:t>"</w:t>
      </w:r>
      <w:r w:rsidRPr="00394A50">
        <w:t xml:space="preserve"> </w:t>
      </w:r>
      <w:r w:rsidRPr="00394A50">
        <w:rPr>
          <w:bCs/>
        </w:rPr>
        <w:t>means</w:t>
      </w:r>
      <w:r w:rsidRPr="00394A50">
        <w:t xml:space="preserve"> retro-reflective devices, as retro-reflectors or retro-reflective marking materials or marking plates or </w:t>
      </w:r>
      <w:r w:rsidRPr="00394A50">
        <w:rPr>
          <w:lang w:eastAsia="en-GB"/>
        </w:rPr>
        <w:t xml:space="preserve">advance warning triangles </w:t>
      </w:r>
      <w:r w:rsidRPr="00394A50">
        <w:t>of different types, which differ in such essential respects as:</w:t>
      </w:r>
    </w:p>
    <w:p w14:paraId="44CE43C4" w14:textId="77777777" w:rsidR="00394A50" w:rsidRPr="00394A50" w:rsidRDefault="00394A50" w:rsidP="00F30FED">
      <w:pPr>
        <w:pStyle w:val="SingleTxtG"/>
        <w:spacing w:before="0"/>
        <w:ind w:left="2268"/>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The </w:t>
      </w:r>
      <w:r w:rsidRPr="00394A50">
        <w:rPr>
          <w:rFonts w:ascii="Times New Roman" w:hAnsi="Times New Roman"/>
        </w:rPr>
        <w:t>trade</w:t>
      </w:r>
      <w:r w:rsidRPr="00394A50">
        <w:rPr>
          <w:rFonts w:ascii="Times New Roman" w:hAnsi="Times New Roman"/>
          <w:iCs/>
        </w:rPr>
        <w:t xml:space="preserve"> name or mark:</w:t>
      </w:r>
    </w:p>
    <w:p w14:paraId="380A8926" w14:textId="77777777" w:rsidR="00394A50" w:rsidRPr="00394A50" w:rsidRDefault="00394A50" w:rsidP="00F30FED">
      <w:pPr>
        <w:pStyle w:val="SingleTxtG"/>
        <w:spacing w:before="0"/>
        <w:ind w:left="3261" w:hanging="426"/>
        <w:rPr>
          <w:rFonts w:ascii="Times New Roman" w:hAnsi="Times New Roman"/>
          <w:iCs/>
        </w:rPr>
      </w:pPr>
      <w:r w:rsidRPr="00394A50">
        <w:rPr>
          <w:rFonts w:ascii="Times New Roman" w:hAnsi="Times New Roman"/>
          <w:iCs/>
        </w:rPr>
        <w:t>(</w:t>
      </w:r>
      <w:proofErr w:type="spellStart"/>
      <w:r w:rsidRPr="00394A50">
        <w:rPr>
          <w:rFonts w:ascii="Times New Roman" w:hAnsi="Times New Roman"/>
          <w:iCs/>
        </w:rPr>
        <w:t>i</w:t>
      </w:r>
      <w:proofErr w:type="spellEnd"/>
      <w:r w:rsidRPr="00394A50">
        <w:rPr>
          <w:rFonts w:ascii="Times New Roman" w:hAnsi="Times New Roman"/>
          <w:iCs/>
        </w:rPr>
        <w:t>)</w:t>
      </w:r>
      <w:r w:rsidRPr="00394A50">
        <w:rPr>
          <w:rFonts w:ascii="Times New Roman" w:hAnsi="Times New Roman"/>
          <w:iCs/>
        </w:rPr>
        <w:tab/>
        <w:t xml:space="preserve">Retro-reflective devices bearing the </w:t>
      </w:r>
      <w:r w:rsidRPr="00394A50">
        <w:rPr>
          <w:rFonts w:ascii="Times New Roman" w:hAnsi="Times New Roman"/>
        </w:rPr>
        <w:t>same</w:t>
      </w:r>
      <w:r w:rsidRPr="00394A50">
        <w:rPr>
          <w:rFonts w:ascii="Times New Roman" w:hAnsi="Times New Roman"/>
          <w:iCs/>
        </w:rPr>
        <w:t xml:space="preserve"> trade name or mark but produced by different manufacturers are considered as being of different types;</w:t>
      </w:r>
    </w:p>
    <w:p w14:paraId="073C5392" w14:textId="77777777" w:rsidR="00394A50" w:rsidRPr="00394A50" w:rsidRDefault="00394A50" w:rsidP="00394A50">
      <w:pPr>
        <w:pStyle w:val="SingleTxtG"/>
        <w:ind w:left="3261" w:hanging="426"/>
        <w:rPr>
          <w:rFonts w:ascii="Times New Roman" w:hAnsi="Times New Roman"/>
          <w:iCs/>
        </w:rPr>
      </w:pPr>
      <w:r w:rsidRPr="00394A50">
        <w:rPr>
          <w:rFonts w:ascii="Times New Roman" w:hAnsi="Times New Roman"/>
          <w:iCs/>
        </w:rPr>
        <w:lastRenderedPageBreak/>
        <w:t>(ii)</w:t>
      </w:r>
      <w:r w:rsidRPr="00394A50">
        <w:rPr>
          <w:rFonts w:ascii="Times New Roman" w:hAnsi="Times New Roman"/>
          <w:iCs/>
        </w:rPr>
        <w:tab/>
        <w:t>Retro-reflective devices produced by the same manufacturer differing only by the trade name or mark are considered as being of the same type;</w:t>
      </w:r>
    </w:p>
    <w:p w14:paraId="305EB692" w14:textId="77777777" w:rsidR="00394A50" w:rsidRPr="00394A50" w:rsidRDefault="00394A50" w:rsidP="00394A50">
      <w:pPr>
        <w:pStyle w:val="SingleTxtG"/>
        <w:ind w:left="2268"/>
        <w:rPr>
          <w:rFonts w:ascii="Times New Roman" w:hAnsi="Times New Roman"/>
        </w:rPr>
      </w:pPr>
      <w:r w:rsidRPr="00394A50">
        <w:rPr>
          <w:rFonts w:ascii="Times New Roman" w:hAnsi="Times New Roman"/>
          <w:iCs/>
        </w:rPr>
        <w:t>(b)</w:t>
      </w:r>
      <w:r w:rsidRPr="00394A50">
        <w:rPr>
          <w:rFonts w:ascii="Times New Roman" w:hAnsi="Times New Roman"/>
          <w:iCs/>
        </w:rPr>
        <w:tab/>
      </w:r>
      <w:r w:rsidRPr="00394A50">
        <w:rPr>
          <w:rFonts w:ascii="Times New Roman" w:hAnsi="Times New Roman"/>
        </w:rPr>
        <w:t>The characteristics of the retro-reflective material;</w:t>
      </w:r>
    </w:p>
    <w:p w14:paraId="3C8ED129" w14:textId="77777777" w:rsidR="00394A50" w:rsidRPr="00394A50" w:rsidRDefault="00394A50" w:rsidP="00394A50">
      <w:pPr>
        <w:pStyle w:val="SingleTxtG"/>
        <w:ind w:left="2268"/>
        <w:rPr>
          <w:rFonts w:ascii="Times New Roman" w:hAnsi="Times New Roman"/>
        </w:rPr>
      </w:pPr>
      <w:r w:rsidRPr="00394A50">
        <w:rPr>
          <w:rFonts w:ascii="Times New Roman" w:hAnsi="Times New Roman"/>
        </w:rPr>
        <w:t>(c)</w:t>
      </w:r>
      <w:r w:rsidRPr="00394A50">
        <w:rPr>
          <w:rFonts w:ascii="Times New Roman" w:hAnsi="Times New Roman"/>
        </w:rPr>
        <w:tab/>
        <w:t>The characteristics of the fluorescent material, if applicable;</w:t>
      </w:r>
    </w:p>
    <w:p w14:paraId="4DFAEEBB"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(d)</w:t>
      </w:r>
      <w:r w:rsidRPr="00394A50">
        <w:rPr>
          <w:rFonts w:ascii="Times New Roman" w:hAnsi="Times New Roman"/>
        </w:rPr>
        <w:tab/>
        <w:t>The parts affecting the properties of the retro-reflective materials and/or plates;</w:t>
      </w:r>
    </w:p>
    <w:p w14:paraId="2EA557CC"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(e)</w:t>
      </w:r>
      <w:r w:rsidRPr="00394A50">
        <w:rPr>
          <w:rFonts w:ascii="Times New Roman" w:hAnsi="Times New Roman"/>
        </w:rPr>
        <w:tab/>
        <w:t>The distinctive geometrical and mechanical features of the design (only for plates/devices corresponding to the Annex 5.</w:t>
      </w:r>
    </w:p>
    <w:p w14:paraId="1825FB1D" w14:textId="77777777" w:rsidR="00394A50" w:rsidRPr="00394A50" w:rsidRDefault="00394A50" w:rsidP="00394A50">
      <w:pPr>
        <w:spacing w:after="120"/>
        <w:ind w:left="2268" w:right="1134"/>
        <w:jc w:val="both"/>
        <w:rPr>
          <w:lang w:eastAsia="en-GB"/>
        </w:rPr>
      </w:pPr>
      <w:r w:rsidRPr="00394A50">
        <w:t>For</w:t>
      </w:r>
      <w:r w:rsidRPr="00394A50">
        <w:rPr>
          <w:lang w:eastAsia="en-GB"/>
        </w:rPr>
        <w:t xml:space="preserve"> materials and/or plates corresponding to the Annex 5, differences in the shape and dimensions of the marking shall not constitute a different type.</w:t>
      </w:r>
    </w:p>
    <w:p w14:paraId="041F3E63" w14:textId="464F49C1" w:rsidR="00394A50" w:rsidRPr="00394A50" w:rsidRDefault="00394A50" w:rsidP="00AB33F7">
      <w:pPr>
        <w:pStyle w:val="3para3rdlevel"/>
        <w:rPr>
          <w:iCs/>
        </w:rPr>
      </w:pPr>
      <w:r w:rsidRPr="00394A50">
        <w:rPr>
          <w:iCs/>
        </w:rPr>
        <w:t>2.1.2.</w:t>
      </w:r>
      <w:r w:rsidRPr="00394A50">
        <w:rPr>
          <w:iCs/>
        </w:rPr>
        <w:tab/>
      </w:r>
      <w:r w:rsidRPr="00394A50">
        <w:rPr>
          <w:iCs/>
        </w:rPr>
        <w:tab/>
        <w:t xml:space="preserve">In </w:t>
      </w:r>
      <w:r w:rsidRPr="00394A50">
        <w:t>the</w:t>
      </w:r>
      <w:r w:rsidRPr="00394A50">
        <w:rPr>
          <w:iCs/>
        </w:rPr>
        <w:t xml:space="preserve"> case of a type of </w:t>
      </w:r>
      <w:r w:rsidRPr="00394A50">
        <w:t>"</w:t>
      </w:r>
      <w:r w:rsidRPr="00394A50">
        <w:rPr>
          <w:i/>
        </w:rPr>
        <w:t>retro-reflective device</w:t>
      </w:r>
      <w:r w:rsidRPr="00394A50">
        <w:t xml:space="preserve">" </w:t>
      </w:r>
      <w:r w:rsidRPr="00394A50">
        <w:rPr>
          <w:iCs/>
        </w:rPr>
        <w:t>differing only by the trade name or mark from a type that has already been approved it shall be sufficient to submit:</w:t>
      </w:r>
    </w:p>
    <w:p w14:paraId="3DA90DF1" w14:textId="5F207710"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A </w:t>
      </w:r>
      <w:r w:rsidRPr="00394A50">
        <w:rPr>
          <w:rFonts w:ascii="Times New Roman" w:hAnsi="Times New Roman"/>
        </w:rPr>
        <w:t>declaration</w:t>
      </w:r>
      <w:r w:rsidRPr="00394A50">
        <w:rPr>
          <w:rFonts w:ascii="Times New Roman" w:hAnsi="Times New Roman"/>
          <w:iCs/>
        </w:rPr>
        <w:t xml:space="preserve"> by the </w:t>
      </w:r>
      <w:r w:rsidRPr="00394A50">
        <w:rPr>
          <w:rFonts w:ascii="Times New Roman" w:hAnsi="Times New Roman"/>
        </w:rPr>
        <w:t>"</w:t>
      </w:r>
      <w:r w:rsidRPr="00394A50">
        <w:rPr>
          <w:rFonts w:ascii="Times New Roman" w:hAnsi="Times New Roman"/>
          <w:i/>
        </w:rPr>
        <w:t>retro-reflective device</w:t>
      </w:r>
      <w:r w:rsidRPr="00394A50">
        <w:rPr>
          <w:rFonts w:ascii="Times New Roman" w:hAnsi="Times New Roman"/>
        </w:rPr>
        <w:t xml:space="preserve">" </w:t>
      </w:r>
      <w:r w:rsidRPr="00394A50">
        <w:rPr>
          <w:rFonts w:ascii="Times New Roman" w:hAnsi="Times New Roman"/>
          <w:iCs/>
        </w:rPr>
        <w:t>manufacturer that the type submitted is identical with (except in the trade name or mark) and has been produced by the same manufacturer as the type already approved, the latter being identified by its approval number;</w:t>
      </w:r>
    </w:p>
    <w:p w14:paraId="1988B650" w14:textId="77777777"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(b)</w:t>
      </w:r>
      <w:r w:rsidRPr="00394A50">
        <w:rPr>
          <w:rFonts w:ascii="Times New Roman" w:hAnsi="Times New Roman"/>
          <w:iCs/>
        </w:rPr>
        <w:tab/>
        <w:t>Two samples bearing the new trade name or mark or equivalent documentation.</w:t>
      </w:r>
    </w:p>
    <w:p w14:paraId="2CC6D3C9" w14:textId="5FCB0236" w:rsidR="00394A50" w:rsidRPr="00394A50" w:rsidRDefault="00394A50" w:rsidP="00AB33F7">
      <w:pPr>
        <w:pStyle w:val="2para2ndlevel"/>
        <w:rPr>
          <w:lang w:val="en-US" w:eastAsia="en-GB"/>
        </w:rPr>
      </w:pPr>
      <w:r w:rsidRPr="00394A50">
        <w:rPr>
          <w:lang w:val="en-US"/>
        </w:rPr>
        <w:t>2.2.</w:t>
      </w:r>
      <w:r w:rsidRPr="00394A50">
        <w:rPr>
          <w:lang w:val="en-US"/>
        </w:rPr>
        <w:tab/>
        <w:t xml:space="preserve">A </w:t>
      </w:r>
      <w:r w:rsidRPr="00394A50">
        <w:rPr>
          <w:iCs/>
          <w:lang w:val="en-US"/>
        </w:rPr>
        <w:t>type</w:t>
      </w:r>
      <w:r w:rsidRPr="00394A50">
        <w:rPr>
          <w:lang w:val="en-US"/>
        </w:rPr>
        <w:t xml:space="preserve"> of "</w:t>
      </w:r>
      <w:r w:rsidRPr="00394A50">
        <w:rPr>
          <w:i/>
          <w:lang w:val="en-US"/>
        </w:rPr>
        <w:t>retro-reflective device</w:t>
      </w:r>
      <w:r w:rsidRPr="00394A50">
        <w:rPr>
          <w:lang w:val="en-US"/>
        </w:rPr>
        <w:t>" is defined by the models and descriptive literature</w:t>
      </w:r>
      <w:r w:rsidRPr="00394A50">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sidRPr="00394A50">
        <w:rPr>
          <w:color w:val="FF0000"/>
          <w:lang w:val="en-US" w:eastAsia="en-GB"/>
        </w:rPr>
        <w:t xml:space="preserve"> </w:t>
      </w:r>
      <w:r w:rsidRPr="00394A50">
        <w:rPr>
          <w:lang w:val="en-US" w:eastAsia="en-GB"/>
        </w:rPr>
        <w:t xml:space="preserve">applies. A change of colour of the retro-reflective marking material of the Classes D and E does not constitute a </w:t>
      </w:r>
      <w:r w:rsidRPr="00394A50">
        <w:rPr>
          <w:lang w:eastAsia="en-GB"/>
        </w:rPr>
        <w:t>change</w:t>
      </w:r>
      <w:r w:rsidRPr="00394A50">
        <w:rPr>
          <w:lang w:val="en-US" w:eastAsia="en-GB"/>
        </w:rPr>
        <w:t xml:space="preserve"> of type.</w:t>
      </w:r>
    </w:p>
    <w:p w14:paraId="62B78CC0" w14:textId="77777777" w:rsidR="00394A50" w:rsidRPr="00394A50" w:rsidRDefault="00394A50" w:rsidP="00AB33F7">
      <w:pPr>
        <w:pStyle w:val="2para2ndlevel"/>
        <w:rPr>
          <w:lang w:val="en-US" w:eastAsia="en-GB"/>
        </w:rPr>
      </w:pPr>
      <w:r w:rsidRPr="00394A50">
        <w:rPr>
          <w:lang w:val="en-US" w:eastAsia="en-GB"/>
        </w:rPr>
        <w:t>2.3.</w:t>
      </w:r>
      <w:r w:rsidRPr="00394A50">
        <w:rPr>
          <w:lang w:val="en-US" w:eastAsia="en-GB"/>
        </w:rPr>
        <w:tab/>
      </w:r>
      <w:r w:rsidRPr="00394A50">
        <w:rPr>
          <w:lang w:eastAsia="en-GB"/>
        </w:rPr>
        <w:t>Definitions</w:t>
      </w:r>
      <w:r w:rsidRPr="00394A50">
        <w:rPr>
          <w:lang w:val="en-US" w:eastAsia="en-GB"/>
        </w:rPr>
        <w:t xml:space="preserve"> CIE-Goniometer System</w:t>
      </w:r>
    </w:p>
    <w:p w14:paraId="369F8D93" w14:textId="77E9A9CD" w:rsidR="00394A50" w:rsidRPr="00394A50" w:rsidRDefault="00394A50" w:rsidP="00AB33F7">
      <w:pPr>
        <w:pStyle w:val="3para3rdlevel"/>
        <w:rPr>
          <w:lang w:val="en-US"/>
        </w:rPr>
      </w:pPr>
      <w:r w:rsidRPr="00394A50">
        <w:rPr>
          <w:lang w:val="en-US"/>
        </w:rPr>
        <w:t>2.3.1.</w:t>
      </w:r>
      <w:r w:rsidRPr="00394A50">
        <w:rPr>
          <w:lang w:val="en-US"/>
        </w:rPr>
        <w:tab/>
      </w:r>
      <w:r w:rsidRPr="00394A50">
        <w:rPr>
          <w:lang w:eastAsia="en-GB"/>
        </w:rPr>
        <w:t>Geometric</w:t>
      </w:r>
      <w:r w:rsidRPr="00394A50">
        <w:rPr>
          <w:lang w:val="en-US"/>
        </w:rPr>
        <w:t xml:space="preserve"> definitions are described in detail in Part 1 of Annex 4.</w:t>
      </w:r>
    </w:p>
    <w:p w14:paraId="2207027E" w14:textId="77777777" w:rsidR="00394A50" w:rsidRPr="00394A50" w:rsidRDefault="00394A50" w:rsidP="00AB33F7">
      <w:pPr>
        <w:pStyle w:val="4Para4thlevel"/>
      </w:pPr>
      <w:r w:rsidRPr="00394A50">
        <w:t>2.3.1.1.</w:t>
      </w:r>
      <w:r w:rsidRPr="00394A50">
        <w:tab/>
        <w:t>"</w:t>
      </w:r>
      <w:r w:rsidRPr="00394A50">
        <w:rPr>
          <w:i/>
        </w:rPr>
        <w:t>Illumination axis (symbol I)</w:t>
      </w:r>
      <w:r w:rsidRPr="00394A50">
        <w:t xml:space="preserve">" means a </w:t>
      </w:r>
      <w:r w:rsidRPr="00394A50">
        <w:rPr>
          <w:lang w:eastAsia="en-GB"/>
        </w:rPr>
        <w:t>line</w:t>
      </w:r>
      <w:r w:rsidRPr="00394A50">
        <w:t xml:space="preserve"> segment from the centre of reference to the light source.</w:t>
      </w:r>
    </w:p>
    <w:p w14:paraId="01F75732" w14:textId="77777777" w:rsidR="00394A50" w:rsidRPr="00394A50" w:rsidRDefault="00394A50" w:rsidP="00AB33F7">
      <w:pPr>
        <w:pStyle w:val="4Para4thlevel"/>
      </w:pPr>
      <w:r w:rsidRPr="00394A50">
        <w:t>2.3.1.2.</w:t>
      </w:r>
      <w:r w:rsidRPr="00394A50">
        <w:tab/>
        <w:t>"</w:t>
      </w:r>
      <w:r w:rsidRPr="00394A50">
        <w:rPr>
          <w:i/>
        </w:rPr>
        <w:t>Observation axis (symbol O)</w:t>
      </w:r>
      <w:r w:rsidRPr="00394A50">
        <w:t>" means a line segment from the centre of reference to the photometer head;</w:t>
      </w:r>
    </w:p>
    <w:p w14:paraId="08D8CE38" w14:textId="77777777" w:rsidR="00394A50" w:rsidRPr="00394A50" w:rsidRDefault="00394A50" w:rsidP="00AB33F7">
      <w:pPr>
        <w:pStyle w:val="4Para4thlevel"/>
      </w:pPr>
      <w:r w:rsidRPr="00394A50">
        <w:t>2.3.1.3.</w:t>
      </w:r>
      <w:r w:rsidRPr="00394A50">
        <w:tab/>
        <w:t>"</w:t>
      </w:r>
      <w:r w:rsidRPr="00394A50">
        <w:rPr>
          <w:i/>
        </w:rPr>
        <w:t>Observation angle (symbol α)</w:t>
      </w:r>
      <w:r w:rsidRPr="00394A50">
        <w:t>" means the angle between the illumination axis and the observation axis. The observation angle is always positive and, in the case of retro-reflection, is restricted to small angles;</w:t>
      </w:r>
    </w:p>
    <w:p w14:paraId="006BDE8A" w14:textId="77777777" w:rsidR="00394A50" w:rsidRPr="00394A50" w:rsidRDefault="00394A50" w:rsidP="00AB33F7">
      <w:pPr>
        <w:pStyle w:val="4Para4thlevel"/>
      </w:pPr>
      <w:r w:rsidRPr="00394A50">
        <w:t>2.3.1.4.</w:t>
      </w:r>
      <w:r w:rsidRPr="00394A50">
        <w:tab/>
        <w:t>"</w:t>
      </w:r>
      <w:r w:rsidRPr="00394A50">
        <w:rPr>
          <w:i/>
        </w:rPr>
        <w:t>Observation on half-plane</w:t>
      </w:r>
      <w:r w:rsidRPr="00394A50">
        <w:t>" means the half-plane which originates on the illumination axis and which contains the observation axis;</w:t>
      </w:r>
    </w:p>
    <w:p w14:paraId="45451456" w14:textId="77777777" w:rsidR="00394A50" w:rsidRPr="00394A50" w:rsidRDefault="00394A50" w:rsidP="00AB33F7">
      <w:pPr>
        <w:pStyle w:val="4Para4thlevel"/>
      </w:pPr>
      <w:r w:rsidRPr="00394A50">
        <w:t>2.3.1.5.</w:t>
      </w:r>
      <w:r w:rsidRPr="00394A50">
        <w:tab/>
        <w:t>"</w:t>
      </w:r>
      <w:r w:rsidRPr="00394A50">
        <w:rPr>
          <w:i/>
        </w:rPr>
        <w:t>Reference axis (symbol R)</w:t>
      </w:r>
      <w:r w:rsidRPr="00394A50">
        <w:t>" means a designated line segment originating on the centre of reference which is used to describe the angular position of the retro-reflective device;</w:t>
      </w:r>
    </w:p>
    <w:p w14:paraId="062A0B61" w14:textId="263DC6A9" w:rsidR="00394A50" w:rsidRPr="00394A50" w:rsidRDefault="00394A50" w:rsidP="00AB33F7">
      <w:pPr>
        <w:pStyle w:val="4Para4thlevel"/>
      </w:pPr>
      <w:r w:rsidRPr="00394A50">
        <w:t>2.3.1.6.</w:t>
      </w:r>
      <w:r w:rsidRPr="00394A50">
        <w:tab/>
        <w:t>"</w:t>
      </w:r>
      <w:r w:rsidRPr="00394A50">
        <w:rPr>
          <w:i/>
        </w:rPr>
        <w:t>Entrance angle</w:t>
      </w:r>
      <w:r w:rsidRPr="00394A50">
        <w:t xml:space="preserve">" means the angle between the illumination axis and the reference axis. The entrance angle consists of a vertical component (symbol </w:t>
      </w:r>
      <w:r>
        <w:rPr>
          <w:rFonts w:ascii="Symbol" w:hAnsi="Symbol"/>
        </w:rPr>
        <w:t></w:t>
      </w:r>
      <w:r w:rsidRPr="00394A50">
        <w:rPr>
          <w:vertAlign w:val="subscript"/>
        </w:rPr>
        <w:t>1</w:t>
      </w:r>
      <w:r w:rsidRPr="00394A50">
        <w:t xml:space="preserve">) and a horizontal component (symbol </w:t>
      </w:r>
      <w:r>
        <w:rPr>
          <w:rFonts w:ascii="Symbol" w:hAnsi="Symbol"/>
        </w:rPr>
        <w:t></w:t>
      </w:r>
      <w:r w:rsidRPr="00394A50">
        <w:rPr>
          <w:vertAlign w:val="subscript"/>
        </w:rPr>
        <w:t>2</w:t>
      </w:r>
      <w:r w:rsidRPr="00394A50">
        <w:t xml:space="preserve">). </w:t>
      </w:r>
    </w:p>
    <w:p w14:paraId="16034203" w14:textId="77777777" w:rsidR="00394A50" w:rsidRPr="00394A50" w:rsidRDefault="00394A50" w:rsidP="00394A50">
      <w:pPr>
        <w:tabs>
          <w:tab w:val="left" w:pos="-1440"/>
          <w:tab w:val="left" w:pos="-720"/>
        </w:tabs>
        <w:spacing w:after="120"/>
        <w:ind w:left="2268" w:right="1134"/>
        <w:jc w:val="both"/>
      </w:pPr>
      <w:r w:rsidRPr="00394A50">
        <w:t>For any direction the vertical angle β</w:t>
      </w:r>
      <w:r w:rsidRPr="00394A50">
        <w:rPr>
          <w:vertAlign w:val="subscript"/>
        </w:rPr>
        <w:t xml:space="preserve">1 </w:t>
      </w:r>
      <w:r w:rsidRPr="00394A50">
        <w:t>is always given first.</w:t>
      </w:r>
    </w:p>
    <w:p w14:paraId="1608224B" w14:textId="77777777" w:rsidR="00394A50" w:rsidRPr="00394A50" w:rsidRDefault="00394A50" w:rsidP="00394A50">
      <w:pPr>
        <w:tabs>
          <w:tab w:val="left" w:pos="-1440"/>
          <w:tab w:val="left" w:pos="-720"/>
        </w:tabs>
        <w:spacing w:after="120"/>
        <w:ind w:left="3402" w:right="1134" w:hanging="1134"/>
        <w:jc w:val="both"/>
      </w:pPr>
      <w:r w:rsidRPr="00394A50">
        <w:t>NOTE 1</w:t>
      </w:r>
      <w:r w:rsidRPr="00394A50">
        <w:tab/>
        <w:t xml:space="preserve">These angles are usually not larger than 90° but, for </w:t>
      </w:r>
      <w:r w:rsidRPr="00394A50">
        <w:tab/>
        <w:t xml:space="preserve">completeness, the full range is defined as </w:t>
      </w:r>
      <w:r w:rsidRPr="00394A50">
        <w:tab/>
      </w:r>
      <w:r w:rsidRPr="00394A50">
        <w:br/>
      </w:r>
      <w:r w:rsidRPr="00394A50">
        <w:lastRenderedPageBreak/>
        <w:t>-90° &lt; β</w:t>
      </w:r>
      <w:r w:rsidRPr="00394A50">
        <w:rPr>
          <w:vertAlign w:val="subscript"/>
        </w:rPr>
        <w:t>1</w:t>
      </w:r>
      <w:r w:rsidRPr="00394A50">
        <w:t xml:space="preserve"> &lt; 90° and </w:t>
      </w:r>
      <w:r w:rsidRPr="00394A50">
        <w:tab/>
      </w:r>
      <w:r w:rsidRPr="00394A50">
        <w:br/>
      </w:r>
      <w:r w:rsidRPr="00394A50">
        <w:tab/>
        <w:t>-180° &lt; β</w:t>
      </w:r>
      <w:r w:rsidRPr="00394A50">
        <w:rPr>
          <w:vertAlign w:val="subscript"/>
        </w:rPr>
        <w:t>2</w:t>
      </w:r>
      <w:r w:rsidRPr="00394A50">
        <w:t xml:space="preserve"> &lt; 180°.</w:t>
      </w:r>
      <w:r w:rsidRPr="00394A50">
        <w:tab/>
      </w:r>
    </w:p>
    <w:p w14:paraId="5118495F" w14:textId="77777777" w:rsidR="00394A50" w:rsidRPr="00394A50" w:rsidRDefault="00394A50" w:rsidP="00394A50">
      <w:pPr>
        <w:tabs>
          <w:tab w:val="left" w:pos="-1440"/>
          <w:tab w:val="left" w:pos="-720"/>
        </w:tabs>
        <w:spacing w:after="120"/>
        <w:ind w:left="3402" w:right="1134" w:hanging="1134"/>
        <w:jc w:val="both"/>
      </w:pPr>
      <w:r w:rsidRPr="00394A50">
        <w:t xml:space="preserve">NOTE 2 </w:t>
      </w:r>
      <w:r w:rsidRPr="00394A50">
        <w:tab/>
        <w:t>The entrance angle is sometimes as well referred to as illumination angle.</w:t>
      </w:r>
    </w:p>
    <w:p w14:paraId="2BC3AF35" w14:textId="3A34AF17" w:rsidR="00394A50" w:rsidRPr="00394A50" w:rsidRDefault="00394A50" w:rsidP="00AB33F7">
      <w:pPr>
        <w:pStyle w:val="4Para4thlevel"/>
      </w:pPr>
      <w:r w:rsidRPr="00394A50">
        <w:t>2.3.1.7.</w:t>
      </w:r>
      <w:r w:rsidRPr="00394A50">
        <w:tab/>
        <w:t xml:space="preserve">"Angle of </w:t>
      </w:r>
      <w:r w:rsidRPr="00394A50">
        <w:rPr>
          <w:i/>
        </w:rPr>
        <w:t>Rotation (symbol ε)</w:t>
      </w:r>
      <w:r w:rsidRPr="00394A50">
        <w:t>" means the angle by which the retroreflecting device is rotated about its axis of reference starting from a given position.</w:t>
      </w:r>
      <w:r w:rsidRPr="00394A50">
        <w:rPr>
          <w:color w:val="000000"/>
          <w:lang w:eastAsia="en-GB"/>
        </w:rPr>
        <w:t xml:space="preserve"> If retro-</w:t>
      </w:r>
      <w:r w:rsidRPr="00394A50">
        <w:t>reflective</w:t>
      </w:r>
      <w:r w:rsidRPr="00394A50">
        <w:rPr>
          <w:color w:val="000000"/>
          <w:lang w:eastAsia="en-GB"/>
        </w:rPr>
        <w:t xml:space="preserve"> materials or devices have a marking (e.g. TOP), this marking defines </w:t>
      </w:r>
      <w:r>
        <w:rPr>
          <w:rFonts w:ascii="Symbol" w:hAnsi="Symbol"/>
        </w:rPr>
        <w:t></w:t>
      </w:r>
      <w:r w:rsidRPr="00394A50">
        <w:t xml:space="preserve"> = 0°</w:t>
      </w:r>
      <w:r w:rsidRPr="00394A50">
        <w:rPr>
          <w:color w:val="000000"/>
          <w:lang w:eastAsia="en-GB"/>
        </w:rPr>
        <w:t xml:space="preserve">. The angle of rotation </w:t>
      </w:r>
      <w:r w:rsidRPr="00394A50">
        <w:t>ε</w:t>
      </w:r>
      <w:r w:rsidRPr="00394A50">
        <w:rPr>
          <w:color w:val="000000"/>
          <w:lang w:eastAsia="en-GB"/>
        </w:rPr>
        <w:t xml:space="preserve"> ranges from -180° &lt; </w:t>
      </w:r>
      <w:r w:rsidRPr="00394A50">
        <w:t>ε</w:t>
      </w:r>
      <w:r w:rsidRPr="00394A50">
        <w:rPr>
          <w:color w:val="000000"/>
          <w:lang w:eastAsia="en-GB"/>
        </w:rPr>
        <w:t xml:space="preserve"> &lt;+180°.</w:t>
      </w:r>
    </w:p>
    <w:p w14:paraId="0D255B19" w14:textId="0EF96AD8" w:rsidR="00394A50" w:rsidRPr="00394A50" w:rsidRDefault="00394A50" w:rsidP="00AB33F7">
      <w:pPr>
        <w:pStyle w:val="4Para4thlevel"/>
      </w:pPr>
      <w:r w:rsidRPr="00394A50">
        <w:t>2.3.1.8.</w:t>
      </w:r>
      <w:r w:rsidRPr="00394A50">
        <w:tab/>
        <w:t>"</w:t>
      </w:r>
      <w:r w:rsidRPr="00394A50">
        <w:rPr>
          <w:i/>
        </w:rPr>
        <w:t>First axis (symbol 1)</w:t>
      </w:r>
      <w:r w:rsidRPr="00394A50">
        <w:t>" means an axis through the centre of reference and perpendicular to the observation half-plane;</w:t>
      </w:r>
    </w:p>
    <w:p w14:paraId="6D249590" w14:textId="25AB2268" w:rsidR="00394A50" w:rsidRPr="00394A50" w:rsidRDefault="00394A50" w:rsidP="00AB33F7">
      <w:pPr>
        <w:pStyle w:val="4Para4thlevel"/>
      </w:pPr>
      <w:r w:rsidRPr="00394A50">
        <w:t>2.3.1.9.</w:t>
      </w:r>
      <w:r w:rsidRPr="00394A50">
        <w:tab/>
        <w:t>"</w:t>
      </w:r>
      <w:r w:rsidRPr="00394A50">
        <w:rPr>
          <w:i/>
        </w:rPr>
        <w:t>Second axis (symbol 2)</w:t>
      </w:r>
      <w:r w:rsidRPr="00394A50">
        <w:t>" means an axis through the centre of reference and perpendicular to both the first axis and the reference axis. The positive direction of the second axis lies in the observation half-plane when -90</w:t>
      </w:r>
      <w:r w:rsidRPr="00394A50">
        <w:sym w:font="Symbol" w:char="F0B0"/>
      </w:r>
      <w:r w:rsidRPr="00394A50">
        <w:t> &lt; β</w:t>
      </w:r>
      <w:r w:rsidRPr="00394A50">
        <w:rPr>
          <w:vertAlign w:val="subscript"/>
        </w:rPr>
        <w:t>1</w:t>
      </w:r>
      <w:r w:rsidRPr="00394A50">
        <w:t> &lt; 90</w:t>
      </w:r>
      <w:r w:rsidRPr="00394A50">
        <w:sym w:font="Symbol" w:char="F0B0"/>
      </w:r>
      <w:r w:rsidRPr="00394A50">
        <w:t xml:space="preserve"> as shown in Part 1 of Annex 4.</w:t>
      </w:r>
    </w:p>
    <w:p w14:paraId="2F8A9A18" w14:textId="77777777" w:rsidR="00394A50" w:rsidRPr="00394A50" w:rsidRDefault="00394A50" w:rsidP="00AB33F7">
      <w:pPr>
        <w:pStyle w:val="3para3rdlevel"/>
        <w:rPr>
          <w:lang w:val="en-US"/>
        </w:rPr>
      </w:pPr>
      <w:r w:rsidRPr="00394A50">
        <w:rPr>
          <w:lang w:val="en-US"/>
        </w:rPr>
        <w:t>2.3.2.</w:t>
      </w:r>
      <w:r w:rsidRPr="00394A50">
        <w:rPr>
          <w:lang w:val="en-US"/>
        </w:rPr>
        <w:tab/>
      </w:r>
      <w:r w:rsidRPr="00394A50">
        <w:rPr>
          <w:lang w:eastAsia="en-GB"/>
        </w:rPr>
        <w:t>Definition</w:t>
      </w:r>
      <w:r w:rsidRPr="00394A50">
        <w:rPr>
          <w:lang w:val="en-US"/>
        </w:rPr>
        <w:t xml:space="preserve"> of photometric terms</w:t>
      </w:r>
    </w:p>
    <w:p w14:paraId="73464A08" w14:textId="77777777" w:rsidR="00394A50" w:rsidRPr="00394A50" w:rsidRDefault="00394A50" w:rsidP="00AB33F7">
      <w:pPr>
        <w:pStyle w:val="4Para4thlevel"/>
      </w:pPr>
      <w:r w:rsidRPr="00394A50">
        <w:t>2.3.2.1.</w:t>
      </w:r>
      <w:r w:rsidRPr="00394A50">
        <w:tab/>
        <w:t>"</w:t>
      </w:r>
      <w:r w:rsidRPr="00394A50">
        <w:rPr>
          <w:i/>
        </w:rPr>
        <w:t>Coefficient of luminous intensity R</w:t>
      </w:r>
      <w:r w:rsidRPr="00394A50">
        <w:rPr>
          <w:i/>
          <w:vertAlign w:val="subscript"/>
        </w:rPr>
        <w:t>I</w:t>
      </w:r>
      <w:r w:rsidRPr="00394A50">
        <w:t xml:space="preserve">" means the quotient of the luminous intensity </w:t>
      </w:r>
      <w:r w:rsidRPr="00394A50">
        <w:rPr>
          <w:i/>
        </w:rPr>
        <w:t>I</w:t>
      </w:r>
      <w:r w:rsidRPr="00394A50">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rsidRPr="00394A50">
        <w:t xml:space="preserve"> of the retro-reflecting device for given angles of illumination, divergence and rotation. </w:t>
      </w:r>
      <w:r w:rsidRPr="00394A50">
        <w:tab/>
      </w:r>
      <w:r w:rsidRPr="00394A50">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6A930166" w14:textId="446634F2" w:rsidR="00394A50" w:rsidRPr="00394A50" w:rsidRDefault="00394A50" w:rsidP="00394A50">
      <w:pPr>
        <w:tabs>
          <w:tab w:val="left" w:pos="-1440"/>
          <w:tab w:val="left" w:pos="-720"/>
        </w:tabs>
        <w:spacing w:after="120"/>
        <w:ind w:left="3402" w:right="1134" w:hanging="1134"/>
        <w:jc w:val="both"/>
      </w:pPr>
      <w:r w:rsidRPr="00394A50">
        <w:t>NOTE</w:t>
      </w:r>
      <w:del w:id="10" w:author="Davide Puglisi" w:date="2021-09-10T13:52:00Z">
        <w:r w:rsidRPr="00394A50" w:rsidDel="00D61393">
          <w:delText xml:space="preserve"> 1</w:delText>
        </w:r>
      </w:del>
      <w:r w:rsidRPr="00394A50">
        <w:tab/>
        <w:t>R</w:t>
      </w:r>
      <w:r w:rsidRPr="00394A50">
        <w:rPr>
          <w:vertAlign w:val="subscript"/>
        </w:rPr>
        <w:t>I</w:t>
      </w:r>
      <w:r w:rsidRPr="00394A50">
        <w:t xml:space="preserve"> is often referred to as CIL. The unit is cd/lx.</w:t>
      </w:r>
    </w:p>
    <w:p w14:paraId="24A9A6DC" w14:textId="77777777" w:rsidR="00394A50" w:rsidRPr="00394A50" w:rsidRDefault="00394A50" w:rsidP="00AB33F7">
      <w:pPr>
        <w:pStyle w:val="4Para4thlevel"/>
      </w:pPr>
      <w:r w:rsidRPr="00394A50">
        <w:t>2.3.2.2.</w:t>
      </w:r>
      <w:r w:rsidRPr="00394A50">
        <w:tab/>
        <w:t>"</w:t>
      </w:r>
      <w:r w:rsidRPr="00394A50">
        <w:rPr>
          <w:i/>
          <w:iCs/>
        </w:rPr>
        <w:t>Specific coefficient</w:t>
      </w:r>
      <w:r w:rsidRPr="00394A50">
        <w:rPr>
          <w:i/>
        </w:rPr>
        <w:t xml:space="preserve"> of retro-reflection (symbol R</w:t>
      </w:r>
      <w:r w:rsidRPr="00394A50">
        <w:rPr>
          <w:i/>
          <w:vertAlign w:val="subscript"/>
        </w:rPr>
        <w:t>A</w:t>
      </w:r>
      <w:r w:rsidRPr="00394A50">
        <w:rPr>
          <w:i/>
        </w:rPr>
        <w:t>)</w:t>
      </w:r>
      <w:r w:rsidRPr="00394A50">
        <w:t>" means the quotient of the coefficient of luminous intensity R of a plane retro-reflecting surface and its area A</w:t>
      </w:r>
    </w:p>
    <w:p w14:paraId="1B73029E" w14:textId="77777777" w:rsidR="00394A50" w:rsidRPr="00394A50" w:rsidRDefault="005F2847" w:rsidP="00394A50">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6381FD2" w14:textId="77777777" w:rsidR="00394A50" w:rsidRPr="00394A50" w:rsidRDefault="00394A50" w:rsidP="00394A50">
      <w:pPr>
        <w:spacing w:after="120"/>
        <w:ind w:left="2268" w:right="1134"/>
        <w:jc w:val="both"/>
      </w:pPr>
      <w:r w:rsidRPr="00394A50">
        <w:t>The coefficient of retro-reflection R</w:t>
      </w:r>
      <w:r w:rsidRPr="00394A50">
        <w:rPr>
          <w:vertAlign w:val="subscript"/>
        </w:rPr>
        <w:t>A</w:t>
      </w:r>
      <w:r w:rsidRPr="00394A50">
        <w:t xml:space="preserve"> is expressed in candelas per m</w:t>
      </w:r>
      <w:r w:rsidRPr="00394A50">
        <w:rPr>
          <w:vertAlign w:val="superscript"/>
        </w:rPr>
        <w:t>2</w:t>
      </w:r>
      <w:r w:rsidRPr="00394A50">
        <w:t xml:space="preserve"> per lx (cd∙m</w:t>
      </w:r>
      <w:r w:rsidRPr="00394A50">
        <w:rPr>
          <w:vertAlign w:val="superscript"/>
        </w:rPr>
        <w:t>-2</w:t>
      </w:r>
      <w:r w:rsidRPr="00394A50">
        <w:t>∙lx</w:t>
      </w:r>
      <w:r w:rsidRPr="00394A50">
        <w:rPr>
          <w:vertAlign w:val="superscript"/>
        </w:rPr>
        <w:t>-1</w:t>
      </w:r>
      <w:r w:rsidRPr="00394A50">
        <w:t>);</w:t>
      </w:r>
    </w:p>
    <w:p w14:paraId="52298C83" w14:textId="77777777" w:rsidR="00394A50" w:rsidRPr="00394A50" w:rsidRDefault="00394A50" w:rsidP="00AB33F7">
      <w:pPr>
        <w:pStyle w:val="4Para4thlevel"/>
        <w:rPr>
          <w:vertAlign w:val="subscript"/>
        </w:rPr>
      </w:pPr>
      <w:r w:rsidRPr="00394A50">
        <w:t>2.3.2.3.</w:t>
      </w:r>
      <w:r w:rsidRPr="00394A50">
        <w:tab/>
        <w:t>"</w:t>
      </w:r>
      <w:r w:rsidRPr="00394A50">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394A50">
        <w:t>)” means the ratio of the tristimulus value Y of the sample and the tristimulus value of the perfect diffuser Y</w:t>
      </w:r>
      <w:r w:rsidRPr="00394A50">
        <w:rPr>
          <w:vertAlign w:val="subscript"/>
        </w:rPr>
        <w:t>o</w:t>
      </w:r>
    </w:p>
    <w:p w14:paraId="1F005389" w14:textId="77777777" w:rsidR="00394A50" w:rsidRPr="00394A50" w:rsidRDefault="005F2847" w:rsidP="00394A50">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6A916F5B" w14:textId="77777777" w:rsidR="00394A50" w:rsidRPr="00381A1C" w:rsidRDefault="00394A50" w:rsidP="00AB33F7">
      <w:pPr>
        <w:pStyle w:val="4Para4thlevel"/>
        <w:rPr>
          <w:b/>
          <w:smallCaps/>
        </w:rPr>
      </w:pPr>
      <w:r w:rsidRPr="00394A50">
        <w:t>2.3.2.4.</w:t>
      </w:r>
      <w:r w:rsidRPr="00394A50">
        <w:tab/>
        <w:t>"</w:t>
      </w:r>
      <w:r w:rsidRPr="00394A50">
        <w:rPr>
          <w:i/>
        </w:rPr>
        <w:t>Colour of the reflected light of the device</w:t>
      </w:r>
      <w:r w:rsidRPr="00394A50">
        <w:t xml:space="preserve">". The </w:t>
      </w:r>
      <w:r w:rsidRPr="00381A1C">
        <w:t>definitions of the colour of the reflected light are given in paragraph 2.11. of UN Regulation No. 48.</w:t>
      </w:r>
    </w:p>
    <w:p w14:paraId="538826CB" w14:textId="1D324F4F" w:rsidR="00A87C91" w:rsidRPr="00394A50" w:rsidRDefault="00025D05" w:rsidP="00AB33F7">
      <w:pPr>
        <w:pStyle w:val="HChG"/>
        <w:ind w:left="2268"/>
        <w:outlineLvl w:val="0"/>
        <w:rPr>
          <w:rFonts w:eastAsia="Times New Roman"/>
          <w:lang w:eastAsia="fr-FR"/>
        </w:rPr>
      </w:pPr>
      <w:r w:rsidRPr="00394A50">
        <w:rPr>
          <w:rFonts w:eastAsia="Times New Roman"/>
          <w:lang w:eastAsia="fr-FR"/>
        </w:rPr>
        <w:t>3.</w:t>
      </w:r>
      <w:r w:rsidRPr="00394A50">
        <w:rPr>
          <w:rFonts w:eastAsia="Times New Roman"/>
          <w:lang w:eastAsia="fr-FR"/>
        </w:rPr>
        <w:tab/>
      </w:r>
      <w:r w:rsidRPr="00AB33F7">
        <w:t>Administrative</w:t>
      </w:r>
      <w:r w:rsidRPr="00394A50">
        <w:rPr>
          <w:rFonts w:eastAsia="Times New Roman"/>
          <w:lang w:eastAsia="fr-FR"/>
        </w:rPr>
        <w:t xml:space="preserve"> provisions</w:t>
      </w:r>
    </w:p>
    <w:p w14:paraId="685FA05A" w14:textId="77777777" w:rsidR="00394A50" w:rsidRPr="00394A50" w:rsidRDefault="00394A50" w:rsidP="00AB33F7">
      <w:pPr>
        <w:pStyle w:val="2para2ndlevel"/>
      </w:pPr>
      <w:r w:rsidRPr="00394A50">
        <w:t>3.1.</w:t>
      </w:r>
      <w:r w:rsidRPr="00394A50">
        <w:tab/>
        <w:t>Application for approval</w:t>
      </w:r>
    </w:p>
    <w:p w14:paraId="37979B1A" w14:textId="77777777" w:rsidR="00394A50" w:rsidRPr="00394A50" w:rsidRDefault="00394A50" w:rsidP="00AB33F7">
      <w:pPr>
        <w:pStyle w:val="3para3rdlevel"/>
      </w:pPr>
      <w:r w:rsidRPr="00394A50">
        <w:t>3.1.1.</w:t>
      </w:r>
      <w:r w:rsidRPr="00394A50">
        <w:tab/>
      </w:r>
      <w:r w:rsidRPr="00394A50">
        <w:rPr>
          <w:lang w:eastAsia="ja-JP"/>
        </w:rPr>
        <w:t xml:space="preserve">The </w:t>
      </w:r>
      <w:r w:rsidRPr="00394A50">
        <w:t>application</w:t>
      </w:r>
      <w:r w:rsidRPr="00394A50">
        <w:rPr>
          <w:lang w:eastAsia="ja-JP"/>
        </w:rPr>
        <w:t xml:space="preserve"> for type approval shall be submitted by the holder of the trade name or mark or by his duly accredited representative. It </w:t>
      </w:r>
      <w:r w:rsidRPr="00394A50">
        <w:t>shall be accompanied by:</w:t>
      </w:r>
    </w:p>
    <w:p w14:paraId="4E25F854" w14:textId="77777777" w:rsidR="00394A50" w:rsidRPr="00394A50" w:rsidRDefault="00394A50" w:rsidP="00AB33F7">
      <w:pPr>
        <w:pStyle w:val="4Para4thlevel"/>
        <w:rPr>
          <w:lang w:eastAsia="ja-JP"/>
        </w:rPr>
      </w:pPr>
      <w:r w:rsidRPr="00394A50">
        <w:t>3.1.1.1.</w:t>
      </w:r>
      <w:r w:rsidRPr="00394A50">
        <w:tab/>
        <w:t xml:space="preserve">In </w:t>
      </w:r>
      <w:r w:rsidRPr="00394A50">
        <w:rPr>
          <w:lang w:eastAsia="ja-JP"/>
        </w:rPr>
        <w:t>case of retro-reflectors:</w:t>
      </w:r>
    </w:p>
    <w:p w14:paraId="21B49E1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 xml:space="preserve">At the choice of the applicant, the </w:t>
      </w:r>
      <w:r w:rsidRPr="00394A50">
        <w:rPr>
          <w:rFonts w:ascii="Times New Roman" w:hAnsi="Times New Roman"/>
        </w:rPr>
        <w:t>application</w:t>
      </w:r>
      <w:r w:rsidRPr="00394A50">
        <w:rPr>
          <w:rFonts w:ascii="Times New Roman" w:hAnsi="Times New Roman"/>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2921773A"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(b)</w:t>
      </w:r>
      <w:r w:rsidRPr="00394A50">
        <w:rPr>
          <w:rFonts w:ascii="Times New Roman" w:hAnsi="Times New Roman"/>
          <w:lang w:eastAsia="ja-JP"/>
        </w:rPr>
        <w:tab/>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03E7BF9F"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retro-reflecting optical unit is made;</w:t>
      </w:r>
    </w:p>
    <w:p w14:paraId="6CAED82D" w14:textId="2FE975E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retro-reflector of a colour specified by the manufacturer and, if necessary, the means of fixation; the number of samples to be submitted is specified in </w:t>
      </w:r>
      <w:r w:rsidRPr="00394A50">
        <w:rPr>
          <w:rFonts w:ascii="Times New Roman" w:hAnsi="Times New Roman"/>
          <w:bCs/>
          <w:lang w:eastAsia="ja-JP"/>
        </w:rPr>
        <w:t>paragraphs 5.1. and 5.2.;</w:t>
      </w:r>
    </w:p>
    <w:p w14:paraId="0AA83701"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(e)</w:t>
      </w:r>
      <w:r w:rsidRPr="00394A50">
        <w:rPr>
          <w:rFonts w:ascii="Times New Roman" w:hAnsi="Times New Roman"/>
          <w:lang w:eastAsia="ja-JP"/>
        </w:rPr>
        <w:tab/>
        <w:t>If necessary, two samples in other colour(s) for simultaneous or subsequent extension of the approval to devices in other colour(s);</w:t>
      </w:r>
    </w:p>
    <w:p w14:paraId="7252D031" w14:textId="2A5BEE04"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(f)</w:t>
      </w:r>
      <w:r w:rsidRPr="00394A50">
        <w:rPr>
          <w:rFonts w:ascii="Times New Roman" w:hAnsi="Times New Roman"/>
          <w:lang w:eastAsia="ja-JP"/>
        </w:rPr>
        <w:tab/>
        <w:t xml:space="preserve">In the case of a retro-reflector of Class IVA: samples of the retro-reflecting device and, if necessary, the means of fixation; the number of samples to be submitted is specified in </w:t>
      </w:r>
      <w:r w:rsidRPr="00394A50">
        <w:rPr>
          <w:rFonts w:ascii="Times New Roman" w:hAnsi="Times New Roman"/>
          <w:bCs/>
        </w:rPr>
        <w:t>paragraph 5.3.</w:t>
      </w:r>
    </w:p>
    <w:p w14:paraId="6E09D5CB" w14:textId="77777777" w:rsidR="00394A50" w:rsidRPr="00394A50" w:rsidRDefault="00394A50" w:rsidP="00AB33F7">
      <w:pPr>
        <w:pStyle w:val="4Para4thlevel"/>
      </w:pPr>
      <w:r w:rsidRPr="00394A50">
        <w:t>3.1.1.2.</w:t>
      </w:r>
      <w:r w:rsidRPr="00394A50">
        <w:tab/>
        <w:t>In case of advance warning triangles:</w:t>
      </w:r>
    </w:p>
    <w:p w14:paraId="0A5BBF7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rPr>
        <w:t>(a)</w:t>
      </w:r>
      <w:r w:rsidRPr="00394A50">
        <w:rPr>
          <w:rFonts w:ascii="Times New Roman" w:hAnsi="Times New Roman"/>
        </w:rPr>
        <w:tab/>
      </w:r>
      <w:r w:rsidRPr="00394A50">
        <w:rPr>
          <w:rFonts w:ascii="Times New Roman" w:hAnsi="Times New Roman"/>
          <w:lang w:eastAsia="ja-JP"/>
        </w:rPr>
        <w:t>Dimensional drawings in triplicate in sufficient detail to permit identification of the type;</w:t>
      </w:r>
    </w:p>
    <w:p w14:paraId="7CCCEF4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constituting the advance warning triangle and instructions for use;</w:t>
      </w:r>
    </w:p>
    <w:p w14:paraId="5D054A3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copy of the instructions on its assembly for use;</w:t>
      </w:r>
    </w:p>
    <w:p w14:paraId="2EFD19E4" w14:textId="1C088C7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w:t>
      </w:r>
      <w:r w:rsidR="00827733" w:rsidRPr="00394A50">
        <w:rPr>
          <w:rFonts w:ascii="Times New Roman" w:hAnsi="Times New Roman"/>
          <w:lang w:eastAsia="ja-JP"/>
        </w:rPr>
        <w:t>fluorescent areas</w:t>
      </w:r>
      <w:r w:rsidRPr="00394A50">
        <w:rPr>
          <w:rFonts w:ascii="Times New Roman" w:hAnsi="Times New Roman"/>
          <w:lang w:eastAsia="ja-JP"/>
        </w:rPr>
        <w:t xml:space="preserve">; the number of samples to be submitted is specified in </w:t>
      </w:r>
      <w:r w:rsidRPr="00394A50">
        <w:rPr>
          <w:rFonts w:ascii="Times New Roman" w:hAnsi="Times New Roman"/>
        </w:rPr>
        <w:t>paragraph 5.9.</w:t>
      </w:r>
    </w:p>
    <w:p w14:paraId="3ED7079C" w14:textId="77777777" w:rsidR="00394A50" w:rsidRPr="00394A50" w:rsidRDefault="00394A50" w:rsidP="00AB33F7">
      <w:pPr>
        <w:pStyle w:val="4Para4thlevel"/>
      </w:pPr>
      <w:r w:rsidRPr="00394A50">
        <w:t>3.1.1.3.</w:t>
      </w:r>
      <w:r w:rsidRPr="00394A50">
        <w:tab/>
        <w:t>In case of retro-reflective marking plates:</w:t>
      </w:r>
    </w:p>
    <w:p w14:paraId="5A4BC5F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27F6437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of which the retro-reflective areas are made;</w:t>
      </w:r>
    </w:p>
    <w:p w14:paraId="2D87D313"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fluorescent areas are made;</w:t>
      </w:r>
    </w:p>
    <w:p w14:paraId="4EB95060"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fluorescent areas; the number of samples to be submitted is specified in </w:t>
      </w:r>
      <w:r w:rsidRPr="00394A50">
        <w:rPr>
          <w:rFonts w:ascii="Times New Roman" w:hAnsi="Times New Roman"/>
        </w:rPr>
        <w:t xml:space="preserve">paragraphs </w:t>
      </w:r>
      <w:r w:rsidRPr="00394A50">
        <w:rPr>
          <w:rFonts w:ascii="Times New Roman" w:hAnsi="Times New Roman"/>
          <w:lang w:eastAsia="ja-JP"/>
        </w:rPr>
        <w:t xml:space="preserve">5.7. and </w:t>
      </w:r>
      <w:r w:rsidRPr="00394A50">
        <w:rPr>
          <w:rFonts w:ascii="Times New Roman" w:hAnsi="Times New Roman"/>
        </w:rPr>
        <w:t>5.8.</w:t>
      </w:r>
    </w:p>
    <w:p w14:paraId="364D4FDD" w14:textId="77777777" w:rsidR="00394A50" w:rsidRPr="00394A50" w:rsidRDefault="00394A50" w:rsidP="00AB33F7">
      <w:pPr>
        <w:pStyle w:val="5para5thlevel"/>
        <w:rPr>
          <w:lang w:eastAsia="ja-JP"/>
        </w:rPr>
      </w:pPr>
      <w:r w:rsidRPr="00394A50">
        <w:rPr>
          <w:lang w:eastAsia="ja-JP"/>
        </w:rPr>
        <w:t>3.1.1.3.1.</w:t>
      </w:r>
      <w:r w:rsidRPr="00394A50">
        <w:rPr>
          <w:lang w:eastAsia="ja-JP"/>
        </w:rPr>
        <w:tab/>
        <w:t xml:space="preserve">The </w:t>
      </w:r>
      <w:r w:rsidRPr="00394A50">
        <w:t>Type Approval</w:t>
      </w:r>
      <w:r w:rsidRPr="00394A50">
        <w:rPr>
          <w:lang w:eastAsia="ja-JP"/>
        </w:rPr>
        <w:t xml:space="preserve"> Authority shall verify the existence of satisfactory arrangements for ensuring effective control of the conformity of production before type approval is granted.</w:t>
      </w:r>
    </w:p>
    <w:p w14:paraId="4EFD94B8" w14:textId="77777777" w:rsidR="00394A50" w:rsidRPr="00394A50" w:rsidRDefault="00394A50" w:rsidP="00AB33F7">
      <w:pPr>
        <w:pStyle w:val="4Para4thlevel"/>
      </w:pPr>
      <w:r w:rsidRPr="00394A50">
        <w:t>3.1.1.4.</w:t>
      </w:r>
      <w:r w:rsidRPr="00394A50">
        <w:tab/>
        <w:t>In case of retro-reflective marking materials:</w:t>
      </w:r>
    </w:p>
    <w:p w14:paraId="713F42F6"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lang w:eastAsia="ja-JP"/>
        </w:rPr>
        <w:t>(a)</w:t>
      </w:r>
      <w:r w:rsidRPr="00394A50">
        <w:rPr>
          <w:rFonts w:ascii="Times New Roman" w:hAnsi="Times New Roman"/>
          <w:lang w:eastAsia="ja-JP"/>
        </w:rPr>
        <w:tab/>
      </w:r>
      <w:r w:rsidRPr="00394A50">
        <w:rPr>
          <w:rFonts w:ascii="Times New Roman" w:hAnsi="Times New Roman"/>
        </w:rPr>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22F8DBB1"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(b)</w:t>
      </w:r>
      <w:r w:rsidRPr="00394A50">
        <w:rPr>
          <w:rFonts w:ascii="Times New Roman" w:hAnsi="Times New Roman"/>
        </w:rPr>
        <w:tab/>
        <w:t>A brief description giving the technical specifications of the retro-reflective marking materials;</w:t>
      </w:r>
    </w:p>
    <w:p w14:paraId="4010E6C0"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(c)</w:t>
      </w:r>
      <w:r w:rsidRPr="00394A50">
        <w:rPr>
          <w:rFonts w:ascii="Times New Roman" w:hAnsi="Times New Roman"/>
        </w:rPr>
        <w:tab/>
        <w:t xml:space="preserve">Samples of the retro-reflective marking materials, as specified in </w:t>
      </w:r>
      <w:r w:rsidRPr="00394A50">
        <w:rPr>
          <w:rFonts w:ascii="Times New Roman" w:hAnsi="Times New Roman"/>
          <w:bCs/>
          <w:lang w:eastAsia="ja-JP"/>
        </w:rPr>
        <w:t>paragraphs 5.4. and 5.5.</w:t>
      </w:r>
      <w:r w:rsidRPr="00394A50">
        <w:rPr>
          <w:rFonts w:ascii="Times New Roman" w:hAnsi="Times New Roman"/>
        </w:rPr>
        <w:t>;</w:t>
      </w:r>
    </w:p>
    <w:p w14:paraId="6371183C"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(d)</w:t>
      </w:r>
      <w:r w:rsidRPr="00394A50">
        <w:rPr>
          <w:rFonts w:ascii="Times New Roman" w:hAnsi="Times New Roman"/>
          <w:lang w:eastAsia="ja-JP"/>
        </w:rPr>
        <w:tab/>
        <w:t xml:space="preserve">In the case of a type of retro-reflective marking material differing only by the trade name or mark from a type that has already been approved it shall be sufficient to submit: </w:t>
      </w:r>
    </w:p>
    <w:p w14:paraId="04BB9064" w14:textId="77777777" w:rsidR="00394A50" w:rsidRPr="00394A50" w:rsidRDefault="00394A50" w:rsidP="00394A50">
      <w:pPr>
        <w:pStyle w:val="SingleTxtG"/>
        <w:tabs>
          <w:tab w:val="left" w:pos="8505"/>
        </w:tabs>
        <w:ind w:left="3261" w:hanging="426"/>
        <w:rPr>
          <w:rFonts w:ascii="Times New Roman" w:hAnsi="Times New Roman"/>
          <w:lang w:eastAsia="ja-JP"/>
        </w:rPr>
      </w:pPr>
      <w:r w:rsidRPr="00394A50">
        <w:rPr>
          <w:rFonts w:ascii="Times New Roman" w:hAnsi="Times New Roman"/>
          <w:lang w:eastAsia="ja-JP"/>
        </w:rPr>
        <w:t>(</w:t>
      </w:r>
      <w:proofErr w:type="spellStart"/>
      <w:r w:rsidRPr="00394A50">
        <w:rPr>
          <w:rFonts w:ascii="Times New Roman" w:hAnsi="Times New Roman"/>
          <w:lang w:eastAsia="ja-JP"/>
        </w:rPr>
        <w:t>i</w:t>
      </w:r>
      <w:proofErr w:type="spellEnd"/>
      <w:r w:rsidRPr="00394A50">
        <w:rPr>
          <w:rFonts w:ascii="Times New Roman" w:hAnsi="Times New Roman"/>
          <w:lang w:eastAsia="ja-JP"/>
        </w:rPr>
        <w:t>)</w:t>
      </w:r>
      <w:r w:rsidRPr="00394A50">
        <w:rPr>
          <w:rFonts w:ascii="Times New Roman" w:hAnsi="Times New Roman"/>
          <w:lang w:eastAsia="ja-JP"/>
        </w:rPr>
        <w:tab/>
      </w:r>
      <w:r w:rsidRPr="00394A50">
        <w:rPr>
          <w:rFonts w:ascii="Times New Roman" w:hAnsi="Times New Roman"/>
          <w:spacing w:val="-4"/>
          <w:lang w:eastAsia="ja-JP"/>
        </w:rPr>
        <w:t>A declaration by the retro-reflective marking material manufacturer that the type submitted is identical with (except in the trade name or mark) and has been produced by the same manufacturer as the type already approved, the latter being identified by its approval code;</w:t>
      </w:r>
      <w:r w:rsidRPr="00394A50">
        <w:rPr>
          <w:rFonts w:ascii="Times New Roman" w:hAnsi="Times New Roman"/>
          <w:lang w:eastAsia="ja-JP"/>
        </w:rPr>
        <w:t xml:space="preserve"> </w:t>
      </w:r>
    </w:p>
    <w:p w14:paraId="2A9EF098" w14:textId="77777777" w:rsidR="00394A50" w:rsidRPr="00394A50" w:rsidRDefault="00394A50" w:rsidP="00394A50">
      <w:pPr>
        <w:pStyle w:val="SingleTxtG"/>
        <w:tabs>
          <w:tab w:val="left" w:pos="8505"/>
        </w:tabs>
        <w:ind w:left="3261" w:hanging="426"/>
        <w:rPr>
          <w:rFonts w:ascii="Times New Roman" w:hAnsi="Times New Roman"/>
        </w:rPr>
      </w:pPr>
      <w:r w:rsidRPr="00394A50">
        <w:rPr>
          <w:rFonts w:ascii="Times New Roman" w:hAnsi="Times New Roman"/>
          <w:lang w:eastAsia="ja-JP"/>
        </w:rPr>
        <w:t>(ii)</w:t>
      </w:r>
      <w:r w:rsidRPr="00394A50">
        <w:rPr>
          <w:rFonts w:ascii="Times New Roman" w:hAnsi="Times New Roman"/>
          <w:lang w:eastAsia="ja-JP"/>
        </w:rPr>
        <w:tab/>
        <w:t>Two samples bearing the new trade name or mark or equivalent documentation</w:t>
      </w:r>
      <w:r w:rsidRPr="00394A50">
        <w:rPr>
          <w:rFonts w:ascii="Times New Roman" w:hAnsi="Times New Roman"/>
        </w:rPr>
        <w:t>.</w:t>
      </w:r>
    </w:p>
    <w:p w14:paraId="3BB0FE89" w14:textId="77777777" w:rsidR="00827733" w:rsidRDefault="00827733" w:rsidP="00AB33F7">
      <w:pPr>
        <w:pStyle w:val="2para2ndlevel"/>
      </w:pPr>
      <w:r>
        <w:t>3.2.</w:t>
      </w:r>
      <w:r>
        <w:tab/>
        <w:t>Approval</w:t>
      </w:r>
    </w:p>
    <w:p w14:paraId="10219C4C" w14:textId="77777777" w:rsidR="00827733" w:rsidRDefault="00827733" w:rsidP="00AB33F7">
      <w:pPr>
        <w:pStyle w:val="3para3rdlevel"/>
      </w:pPr>
      <w:r>
        <w:t>3.2.1.</w:t>
      </w:r>
      <w:r>
        <w:tab/>
        <w:t>A separate approval is required for each retro-reflective device listed in paragraph 1.</w:t>
      </w:r>
    </w:p>
    <w:p w14:paraId="7475D0DE" w14:textId="77777777" w:rsidR="00827733" w:rsidRDefault="00827733" w:rsidP="00AB33F7">
      <w:pPr>
        <w:pStyle w:val="3para3rdlevel"/>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sidRPr="00AB33F7">
        <w:t>Annex 1</w:t>
      </w:r>
      <w:r>
        <w:t>;</w:t>
      </w:r>
    </w:p>
    <w:p w14:paraId="66DADCDE" w14:textId="2CF32FCC" w:rsidR="00827733" w:rsidRDefault="00827733" w:rsidP="00AB33F7">
      <w:pPr>
        <w:pStyle w:val="3para3rdlevel"/>
      </w:pPr>
      <w:r>
        <w:t>3.2.3.</w:t>
      </w:r>
      <w:r>
        <w:tab/>
        <w:t>An approval number shall be assigned to each type approved and shall be marked on the device following the requirements of paragraph 3.3.</w:t>
      </w:r>
      <w:ins w:id="11" w:author="Davide Puglisi" w:date="2021-09-10T13:48:00Z">
        <w:r w:rsidR="00D61393">
          <w:t>.</w:t>
        </w:r>
      </w:ins>
      <w:r w:rsidRPr="00AB33F7">
        <w:t xml:space="preserve"> </w:t>
      </w:r>
      <w:r>
        <w:t>The same Contracting Party shall not assign the same number to another type of device of the same function, except in the case of an extension of the approval to a device differing only in colour.</w:t>
      </w:r>
    </w:p>
    <w:p w14:paraId="7558132D" w14:textId="087D7CEE" w:rsidR="00827733" w:rsidRDefault="00827733" w:rsidP="00AB33F7">
      <w:pPr>
        <w:pStyle w:val="3para3rdlevel"/>
      </w:pPr>
      <w:r>
        <w:t>3.2.4.</w:t>
      </w:r>
      <w:r>
        <w:tab/>
        <w:t>If the approval granted in respect of a retro-reflecting device is extended to other such devices differing only in colour, the two samples in any other colour submitted in conformity with paragraph 3.1.1.1.</w:t>
      </w:r>
      <w:del w:id="12" w:author="Davide Puglisi" w:date="2021-09-10T13:48:00Z">
        <w:r w:rsidDel="00D61393">
          <w:delText xml:space="preserve"> </w:delText>
        </w:r>
      </w:del>
      <w:r>
        <w:t>(d) or 3.1.1.4</w:t>
      </w:r>
      <w:ins w:id="13" w:author="Davide Puglisi" w:date="2021-09-10T13:48:00Z">
        <w:r w:rsidR="00D61393">
          <w:t>.</w:t>
        </w:r>
      </w:ins>
      <w:r>
        <w:t xml:space="preserve"> of this Regulation shall be required to meet only the colorimetric and photometric specifications, the other tests no longer being required. This paragraph is not applicable to devices of Class IVA.</w:t>
      </w:r>
    </w:p>
    <w:p w14:paraId="4EE4A014" w14:textId="2690C4EC" w:rsidR="00827733" w:rsidRDefault="00827733" w:rsidP="00AB33F7">
      <w:pPr>
        <w:pStyle w:val="3para3rdlevel"/>
      </w:pPr>
      <w:r>
        <w:t>3.2.5.</w:t>
      </w:r>
      <w:r>
        <w:tab/>
        <w:t>The symbols identifying the retro-reflective devices to be referenced in the Annex 1 shall be as follows:</w:t>
      </w:r>
    </w:p>
    <w:p w14:paraId="1D239C75" w14:textId="77777777" w:rsidR="00AD1A53" w:rsidRDefault="00AD1A53">
      <w:pPr>
        <w:suppressAutoHyphens w:val="0"/>
        <w:spacing w:line="240" w:lineRule="auto"/>
      </w:pPr>
      <w:r>
        <w:rPr>
          <w:b/>
          <w:bCs/>
        </w:rPr>
        <w:br w:type="page"/>
      </w:r>
    </w:p>
    <w:p w14:paraId="05ECF213" w14:textId="183AA6F4" w:rsidR="005C6D83" w:rsidRPr="007C4B85" w:rsidRDefault="005C6D83" w:rsidP="00AB33F7">
      <w:pPr>
        <w:pStyle w:val="Nessunaspaziatura"/>
        <w:ind w:left="2268"/>
        <w:rPr>
          <w:b/>
          <w:bCs/>
        </w:rPr>
      </w:pPr>
      <w:r w:rsidRPr="007C4B85">
        <w:lastRenderedPageBreak/>
        <w:t>Table 1</w:t>
      </w:r>
    </w:p>
    <w:p w14:paraId="6E0F6644" w14:textId="3F5C6C7E" w:rsidR="005C6D83" w:rsidRPr="00AB33F7" w:rsidRDefault="005C6D83" w:rsidP="00AB33F7">
      <w:pPr>
        <w:pStyle w:val="Nessunaspaziatura"/>
        <w:spacing w:after="120"/>
        <w:ind w:left="2268"/>
        <w:rPr>
          <w:rStyle w:val="Carpredefinitoparagrafo1"/>
          <w:b/>
          <w:bCs/>
        </w:rPr>
      </w:pPr>
      <w:r w:rsidRPr="00AB33F7">
        <w:rPr>
          <w:rStyle w:val="Carpredefinitoparagrafo1"/>
          <w:b/>
          <w:bCs/>
        </w:rPr>
        <w:t>List of retro-reflective devices and their symbols</w:t>
      </w:r>
    </w:p>
    <w:tbl>
      <w:tblPr>
        <w:tblW w:w="6946"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5C6D83" w14:paraId="730E9610" w14:textId="77777777" w:rsidTr="00421EF2">
        <w:trPr>
          <w:tblHeader/>
        </w:trPr>
        <w:tc>
          <w:tcPr>
            <w:tcW w:w="3681" w:type="dxa"/>
            <w:tcBorders>
              <w:top w:val="single" w:sz="4" w:space="0" w:color="auto"/>
              <w:left w:val="single" w:sz="4" w:space="0" w:color="auto"/>
              <w:bottom w:val="single" w:sz="12" w:space="0" w:color="auto"/>
              <w:right w:val="single" w:sz="4" w:space="0" w:color="auto"/>
            </w:tcBorders>
            <w:shd w:val="clear" w:color="auto" w:fill="auto"/>
            <w:vAlign w:val="center"/>
          </w:tcPr>
          <w:p w14:paraId="53D912E7" w14:textId="77777777" w:rsidR="005C6D83" w:rsidRPr="00320C2D" w:rsidRDefault="005C6D83" w:rsidP="00D26239">
            <w:pPr>
              <w:widowControl w:val="0"/>
              <w:spacing w:before="80" w:after="80" w:line="200" w:lineRule="exact"/>
              <w:jc w:val="center"/>
              <w:rPr>
                <w:b/>
                <w:bCs/>
                <w:i/>
                <w:sz w:val="16"/>
              </w:rPr>
            </w:pPr>
            <w:r w:rsidRPr="00320C2D">
              <w:rPr>
                <w:b/>
                <w:bCs/>
                <w:i/>
                <w:sz w:val="16"/>
              </w:rPr>
              <w:t>Retro-reflective devices</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14:paraId="49B7141D" w14:textId="77777777" w:rsidR="005C6D83" w:rsidRPr="00320C2D" w:rsidRDefault="005C6D83" w:rsidP="00D26239">
            <w:pPr>
              <w:widowControl w:val="0"/>
              <w:spacing w:before="80" w:after="80" w:line="200" w:lineRule="exact"/>
              <w:jc w:val="center"/>
              <w:rPr>
                <w:b/>
                <w:bCs/>
                <w:i/>
                <w:sz w:val="16"/>
              </w:rPr>
            </w:pPr>
            <w:r w:rsidRPr="00320C2D">
              <w:rPr>
                <w:b/>
                <w:bCs/>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tcPr>
          <w:p w14:paraId="0F8B8178" w14:textId="694E234B" w:rsidR="005C6D83" w:rsidRPr="00320C2D" w:rsidRDefault="005C6D83" w:rsidP="00D26239">
            <w:pPr>
              <w:widowControl w:val="0"/>
              <w:spacing w:before="80" w:after="80" w:line="200" w:lineRule="exact"/>
              <w:jc w:val="center"/>
              <w:rPr>
                <w:b/>
                <w:bCs/>
                <w:i/>
                <w:sz w:val="16"/>
              </w:rPr>
            </w:pPr>
            <w:r w:rsidRPr="00320C2D">
              <w:rPr>
                <w:b/>
                <w:bCs/>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tcPr>
          <w:p w14:paraId="75F27F67" w14:textId="77777777" w:rsidR="005C6D83" w:rsidRPr="00320C2D" w:rsidRDefault="005C6D83" w:rsidP="00D26239">
            <w:pPr>
              <w:widowControl w:val="0"/>
              <w:spacing w:before="80" w:after="80" w:line="200" w:lineRule="exact"/>
              <w:jc w:val="center"/>
              <w:rPr>
                <w:b/>
                <w:bCs/>
                <w:i/>
                <w:sz w:val="16"/>
              </w:rPr>
            </w:pPr>
            <w:r w:rsidRPr="00320C2D">
              <w:rPr>
                <w:b/>
                <w:bCs/>
                <w:i/>
                <w:sz w:val="16"/>
              </w:rPr>
              <w:t>Paragraph</w:t>
            </w:r>
          </w:p>
        </w:tc>
      </w:tr>
      <w:tr w:rsidR="005C6D83" w14:paraId="28E5A379" w14:textId="77777777" w:rsidTr="00421EF2">
        <w:tc>
          <w:tcPr>
            <w:tcW w:w="3681" w:type="dxa"/>
            <w:tcBorders>
              <w:top w:val="single" w:sz="12" w:space="0" w:color="auto"/>
            </w:tcBorders>
            <w:shd w:val="clear" w:color="auto" w:fill="auto"/>
            <w:vAlign w:val="center"/>
          </w:tcPr>
          <w:p w14:paraId="119FE990" w14:textId="77777777" w:rsidR="005C6D83" w:rsidRDefault="005C6D83" w:rsidP="00D26239">
            <w:pPr>
              <w:widowControl w:val="0"/>
              <w:spacing w:before="40" w:after="40" w:line="220" w:lineRule="exact"/>
              <w:ind w:left="108"/>
              <w:rPr>
                <w:sz w:val="18"/>
                <w:szCs w:val="18"/>
              </w:rPr>
            </w:pPr>
            <w:r>
              <w:rPr>
                <w:sz w:val="18"/>
                <w:szCs w:val="18"/>
              </w:rPr>
              <w:t>Retro-reflector for motor vehicles (independent)</w:t>
            </w:r>
          </w:p>
        </w:tc>
        <w:tc>
          <w:tcPr>
            <w:tcW w:w="567" w:type="dxa"/>
            <w:tcBorders>
              <w:top w:val="single" w:sz="12" w:space="0" w:color="auto"/>
            </w:tcBorders>
            <w:shd w:val="clear" w:color="auto" w:fill="auto"/>
            <w:vAlign w:val="center"/>
          </w:tcPr>
          <w:p w14:paraId="3ECFF5A1" w14:textId="77777777" w:rsidR="005C6D83" w:rsidRDefault="005C6D83" w:rsidP="00D26239">
            <w:pPr>
              <w:widowControl w:val="0"/>
              <w:spacing w:before="40" w:after="40" w:line="220" w:lineRule="exact"/>
              <w:jc w:val="center"/>
              <w:rPr>
                <w:sz w:val="18"/>
                <w:szCs w:val="18"/>
              </w:rPr>
            </w:pPr>
            <w:r>
              <w:rPr>
                <w:sz w:val="18"/>
                <w:szCs w:val="18"/>
              </w:rPr>
              <w:t>IA</w:t>
            </w:r>
          </w:p>
        </w:tc>
        <w:tc>
          <w:tcPr>
            <w:tcW w:w="1848" w:type="dxa"/>
            <w:tcBorders>
              <w:top w:val="single" w:sz="12" w:space="0" w:color="auto"/>
            </w:tcBorders>
            <w:vAlign w:val="center"/>
          </w:tcPr>
          <w:p w14:paraId="4B0F03CB"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top w:val="single" w:sz="12" w:space="0" w:color="auto"/>
            </w:tcBorders>
            <w:vAlign w:val="center"/>
          </w:tcPr>
          <w:p w14:paraId="1A11689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A50BC1" w14:textId="77777777" w:rsidTr="00421EF2">
        <w:tc>
          <w:tcPr>
            <w:tcW w:w="3681" w:type="dxa"/>
            <w:shd w:val="clear" w:color="auto" w:fill="auto"/>
            <w:vAlign w:val="center"/>
          </w:tcPr>
          <w:p w14:paraId="0CBD2B28" w14:textId="77777777" w:rsidR="005C6D83" w:rsidRDefault="005C6D83" w:rsidP="00D26239">
            <w:pPr>
              <w:widowControl w:val="0"/>
              <w:spacing w:before="40" w:after="40" w:line="220" w:lineRule="exact"/>
              <w:ind w:left="106"/>
              <w:rPr>
                <w:sz w:val="18"/>
                <w:szCs w:val="18"/>
              </w:rPr>
            </w:pPr>
            <w:r>
              <w:rPr>
                <w:sz w:val="18"/>
                <w:szCs w:val="18"/>
              </w:rPr>
              <w:t>Retro-reflector for motor vehicles (combined with other signal lamps which are not watertight)</w:t>
            </w:r>
          </w:p>
        </w:tc>
        <w:tc>
          <w:tcPr>
            <w:tcW w:w="567" w:type="dxa"/>
            <w:shd w:val="clear" w:color="auto" w:fill="auto"/>
            <w:vAlign w:val="center"/>
          </w:tcPr>
          <w:p w14:paraId="502D5AF9" w14:textId="77777777" w:rsidR="005C6D83" w:rsidRDefault="005C6D83" w:rsidP="00D26239">
            <w:pPr>
              <w:widowControl w:val="0"/>
              <w:spacing w:before="40" w:after="40" w:line="220" w:lineRule="exact"/>
              <w:jc w:val="center"/>
              <w:rPr>
                <w:sz w:val="18"/>
                <w:szCs w:val="18"/>
              </w:rPr>
            </w:pPr>
            <w:r>
              <w:rPr>
                <w:sz w:val="18"/>
                <w:szCs w:val="18"/>
              </w:rPr>
              <w:t>IB</w:t>
            </w:r>
          </w:p>
        </w:tc>
        <w:tc>
          <w:tcPr>
            <w:tcW w:w="1848" w:type="dxa"/>
            <w:vAlign w:val="center"/>
          </w:tcPr>
          <w:p w14:paraId="7707DA3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34AA4E8"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2C2A7E02" w14:textId="77777777" w:rsidTr="00421EF2">
        <w:tc>
          <w:tcPr>
            <w:tcW w:w="3681" w:type="dxa"/>
            <w:shd w:val="clear" w:color="auto" w:fill="auto"/>
            <w:vAlign w:val="center"/>
          </w:tcPr>
          <w:p w14:paraId="13C0E327" w14:textId="77777777" w:rsidR="005C6D83" w:rsidRDefault="005C6D83" w:rsidP="00D26239">
            <w:pPr>
              <w:widowControl w:val="0"/>
              <w:spacing w:before="40" w:after="40" w:line="220" w:lineRule="exact"/>
              <w:ind w:left="106"/>
              <w:rPr>
                <w:sz w:val="18"/>
                <w:szCs w:val="18"/>
              </w:rPr>
            </w:pPr>
            <w:r>
              <w:rPr>
                <w:sz w:val="18"/>
                <w:szCs w:val="18"/>
              </w:rPr>
              <w:t>Retro-reflector for trailers (independent)</w:t>
            </w:r>
          </w:p>
        </w:tc>
        <w:tc>
          <w:tcPr>
            <w:tcW w:w="567" w:type="dxa"/>
            <w:shd w:val="clear" w:color="auto" w:fill="auto"/>
            <w:vAlign w:val="center"/>
          </w:tcPr>
          <w:p w14:paraId="69D71932" w14:textId="77777777" w:rsidR="005C6D83" w:rsidRDefault="005C6D83" w:rsidP="00D26239">
            <w:pPr>
              <w:widowControl w:val="0"/>
              <w:spacing w:before="40" w:after="40" w:line="220" w:lineRule="exact"/>
              <w:jc w:val="center"/>
              <w:rPr>
                <w:sz w:val="18"/>
                <w:szCs w:val="18"/>
              </w:rPr>
            </w:pPr>
            <w:r>
              <w:rPr>
                <w:sz w:val="18"/>
                <w:szCs w:val="18"/>
              </w:rPr>
              <w:t>IIIA</w:t>
            </w:r>
          </w:p>
        </w:tc>
        <w:tc>
          <w:tcPr>
            <w:tcW w:w="1848" w:type="dxa"/>
            <w:vAlign w:val="center"/>
          </w:tcPr>
          <w:p w14:paraId="7BEE7EAF"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77EF285"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732BA6E9" w14:textId="77777777" w:rsidTr="00421EF2">
        <w:tc>
          <w:tcPr>
            <w:tcW w:w="3681" w:type="dxa"/>
            <w:shd w:val="clear" w:color="auto" w:fill="auto"/>
            <w:vAlign w:val="center"/>
          </w:tcPr>
          <w:p w14:paraId="7530D436" w14:textId="77777777" w:rsidR="005C6D83" w:rsidRDefault="005C6D83" w:rsidP="00D26239">
            <w:pPr>
              <w:widowControl w:val="0"/>
              <w:spacing w:before="40" w:after="40" w:line="220" w:lineRule="exact"/>
              <w:ind w:left="106"/>
              <w:rPr>
                <w:sz w:val="18"/>
                <w:szCs w:val="18"/>
              </w:rPr>
            </w:pPr>
            <w:r>
              <w:rPr>
                <w:sz w:val="18"/>
                <w:szCs w:val="18"/>
              </w:rPr>
              <w:t>Retro-reflector for trailers (combined with other signal lamps which are not watertight)</w:t>
            </w:r>
          </w:p>
        </w:tc>
        <w:tc>
          <w:tcPr>
            <w:tcW w:w="567" w:type="dxa"/>
            <w:shd w:val="clear" w:color="auto" w:fill="auto"/>
            <w:vAlign w:val="center"/>
          </w:tcPr>
          <w:p w14:paraId="6D4A1260" w14:textId="77777777" w:rsidR="005C6D83" w:rsidRDefault="005C6D83" w:rsidP="00D26239">
            <w:pPr>
              <w:widowControl w:val="0"/>
              <w:spacing w:before="40" w:after="40" w:line="220" w:lineRule="exact"/>
              <w:jc w:val="center"/>
              <w:rPr>
                <w:sz w:val="18"/>
                <w:szCs w:val="18"/>
              </w:rPr>
            </w:pPr>
            <w:r>
              <w:rPr>
                <w:sz w:val="18"/>
                <w:szCs w:val="18"/>
              </w:rPr>
              <w:t>IIIB</w:t>
            </w:r>
          </w:p>
        </w:tc>
        <w:tc>
          <w:tcPr>
            <w:tcW w:w="1848" w:type="dxa"/>
            <w:vAlign w:val="center"/>
          </w:tcPr>
          <w:p w14:paraId="4DAFE955"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097307A"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051F8025" w14:textId="77777777" w:rsidTr="00421EF2">
        <w:tc>
          <w:tcPr>
            <w:tcW w:w="3681" w:type="dxa"/>
            <w:shd w:val="clear" w:color="auto" w:fill="auto"/>
            <w:vAlign w:val="center"/>
          </w:tcPr>
          <w:p w14:paraId="6CAF3CBE" w14:textId="77777777" w:rsidR="005C6D83" w:rsidRDefault="005C6D83" w:rsidP="00D26239">
            <w:pPr>
              <w:widowControl w:val="0"/>
              <w:spacing w:before="40" w:after="40" w:line="220" w:lineRule="exact"/>
              <w:ind w:left="106"/>
              <w:rPr>
                <w:sz w:val="18"/>
                <w:szCs w:val="18"/>
              </w:rPr>
            </w:pPr>
            <w:r>
              <w:rPr>
                <w:sz w:val="18"/>
                <w:szCs w:val="18"/>
              </w:rPr>
              <w:t xml:space="preserve">Wide-angle retro reflector </w:t>
            </w:r>
          </w:p>
        </w:tc>
        <w:tc>
          <w:tcPr>
            <w:tcW w:w="567" w:type="dxa"/>
            <w:shd w:val="clear" w:color="auto" w:fill="auto"/>
            <w:vAlign w:val="center"/>
          </w:tcPr>
          <w:p w14:paraId="19BA27DB" w14:textId="77777777" w:rsidR="005C6D83" w:rsidRDefault="005C6D83" w:rsidP="00D26239">
            <w:pPr>
              <w:widowControl w:val="0"/>
              <w:spacing w:before="40" w:after="40" w:line="220" w:lineRule="exact"/>
              <w:jc w:val="center"/>
              <w:rPr>
                <w:sz w:val="18"/>
                <w:szCs w:val="18"/>
              </w:rPr>
            </w:pPr>
            <w:r>
              <w:rPr>
                <w:sz w:val="18"/>
                <w:szCs w:val="18"/>
              </w:rPr>
              <w:t>IVA</w:t>
            </w:r>
          </w:p>
        </w:tc>
        <w:tc>
          <w:tcPr>
            <w:tcW w:w="1848" w:type="dxa"/>
            <w:vAlign w:val="center"/>
          </w:tcPr>
          <w:p w14:paraId="1597C684"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AA7742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36C163" w14:textId="77777777" w:rsidTr="00421EF2">
        <w:tc>
          <w:tcPr>
            <w:tcW w:w="3681" w:type="dxa"/>
            <w:shd w:val="clear" w:color="auto" w:fill="auto"/>
            <w:vAlign w:val="center"/>
          </w:tcPr>
          <w:p w14:paraId="2483B0AF" w14:textId="2E304873" w:rsidR="005C6D83" w:rsidRDefault="005C6D83" w:rsidP="00D26239">
            <w:pPr>
              <w:tabs>
                <w:tab w:val="left" w:pos="1418"/>
              </w:tabs>
              <w:spacing w:before="40" w:after="40" w:line="220" w:lineRule="exact"/>
              <w:ind w:left="106"/>
              <w:rPr>
                <w:sz w:val="18"/>
                <w:szCs w:val="18"/>
              </w:rPr>
            </w:pPr>
            <w:r>
              <w:rPr>
                <w:sz w:val="18"/>
                <w:szCs w:val="18"/>
              </w:rPr>
              <w:t>Retro-reflective marking material (Conspicuity marking,</w:t>
            </w:r>
            <w:r w:rsidR="00421EF2">
              <w:rPr>
                <w:sz w:val="18"/>
                <w:szCs w:val="18"/>
              </w:rPr>
              <w:t xml:space="preserve"> </w:t>
            </w:r>
            <w:r>
              <w:rPr>
                <w:sz w:val="18"/>
                <w:szCs w:val="18"/>
              </w:rPr>
              <w:t>material for contour/strip marking)</w:t>
            </w:r>
          </w:p>
        </w:tc>
        <w:tc>
          <w:tcPr>
            <w:tcW w:w="567" w:type="dxa"/>
            <w:shd w:val="clear" w:color="auto" w:fill="auto"/>
            <w:vAlign w:val="center"/>
          </w:tcPr>
          <w:p w14:paraId="6B1DE79D" w14:textId="77777777" w:rsidR="005C6D83" w:rsidRDefault="005C6D83" w:rsidP="00D26239">
            <w:pPr>
              <w:widowControl w:val="0"/>
              <w:spacing w:before="40" w:after="40" w:line="220" w:lineRule="exact"/>
              <w:jc w:val="center"/>
              <w:rPr>
                <w:sz w:val="18"/>
                <w:szCs w:val="18"/>
              </w:rPr>
            </w:pPr>
            <w:r>
              <w:rPr>
                <w:sz w:val="18"/>
                <w:szCs w:val="18"/>
              </w:rPr>
              <w:t>C</w:t>
            </w:r>
          </w:p>
        </w:tc>
        <w:tc>
          <w:tcPr>
            <w:tcW w:w="1848" w:type="dxa"/>
            <w:vAlign w:val="center"/>
          </w:tcPr>
          <w:p w14:paraId="754B5B2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66F507BD"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1980563B" w14:textId="77777777" w:rsidTr="00421EF2">
        <w:tc>
          <w:tcPr>
            <w:tcW w:w="3681" w:type="dxa"/>
            <w:shd w:val="clear" w:color="auto" w:fill="auto"/>
            <w:vAlign w:val="center"/>
          </w:tcPr>
          <w:p w14:paraId="0CA5EA1B" w14:textId="0464B166" w:rsidR="005C6D83" w:rsidRDefault="005C6D83" w:rsidP="00D26239">
            <w:pPr>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 for distinctive markings/graphics intended for a limited area)</w:t>
            </w:r>
          </w:p>
        </w:tc>
        <w:tc>
          <w:tcPr>
            <w:tcW w:w="567" w:type="dxa"/>
            <w:shd w:val="clear" w:color="auto" w:fill="auto"/>
            <w:vAlign w:val="center"/>
          </w:tcPr>
          <w:p w14:paraId="5412B9F1" w14:textId="77777777" w:rsidR="005C6D83" w:rsidRDefault="005C6D83" w:rsidP="00D26239">
            <w:pPr>
              <w:widowControl w:val="0"/>
              <w:spacing w:before="40" w:after="40" w:line="220" w:lineRule="exact"/>
              <w:jc w:val="center"/>
              <w:rPr>
                <w:sz w:val="18"/>
                <w:szCs w:val="18"/>
              </w:rPr>
            </w:pPr>
            <w:r>
              <w:rPr>
                <w:sz w:val="18"/>
                <w:szCs w:val="18"/>
              </w:rPr>
              <w:t>D</w:t>
            </w:r>
          </w:p>
        </w:tc>
        <w:tc>
          <w:tcPr>
            <w:tcW w:w="1848" w:type="dxa"/>
            <w:vAlign w:val="center"/>
          </w:tcPr>
          <w:p w14:paraId="6D742BDD"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1CC3AAE8"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D699FF3" w14:textId="77777777" w:rsidTr="00421EF2">
        <w:tc>
          <w:tcPr>
            <w:tcW w:w="3681" w:type="dxa"/>
            <w:shd w:val="clear" w:color="auto" w:fill="auto"/>
            <w:vAlign w:val="center"/>
          </w:tcPr>
          <w:p w14:paraId="6B78E801" w14:textId="25F63740" w:rsidR="005C6D83" w:rsidRDefault="005C6D83" w:rsidP="00D26239">
            <w:pPr>
              <w:widowControl w:val="0"/>
              <w:spacing w:before="40" w:after="40" w:line="220" w:lineRule="exact"/>
              <w:ind w:left="106"/>
              <w:rPr>
                <w:sz w:val="18"/>
                <w:szCs w:val="18"/>
              </w:rPr>
            </w:pPr>
            <w:r>
              <w:rPr>
                <w:sz w:val="18"/>
                <w:szCs w:val="18"/>
              </w:rPr>
              <w:t>Retro-reflective marking material (</w:t>
            </w:r>
            <w:r>
              <w:rPr>
                <w:sz w:val="18"/>
                <w:szCs w:val="18"/>
                <w:lang w:eastAsia="ja-JP"/>
              </w:rPr>
              <w:t>Conspicuity marking, material for distinctive markings/graphics intended for an extended area)</w:t>
            </w:r>
          </w:p>
        </w:tc>
        <w:tc>
          <w:tcPr>
            <w:tcW w:w="567" w:type="dxa"/>
            <w:shd w:val="clear" w:color="auto" w:fill="auto"/>
            <w:vAlign w:val="center"/>
          </w:tcPr>
          <w:p w14:paraId="18694EA6" w14:textId="77777777" w:rsidR="005C6D83" w:rsidRDefault="005C6D83" w:rsidP="00D26239">
            <w:pPr>
              <w:widowControl w:val="0"/>
              <w:spacing w:before="40" w:after="40" w:line="220" w:lineRule="exact"/>
              <w:jc w:val="center"/>
              <w:rPr>
                <w:sz w:val="18"/>
                <w:szCs w:val="18"/>
              </w:rPr>
            </w:pPr>
            <w:r>
              <w:rPr>
                <w:sz w:val="18"/>
                <w:szCs w:val="18"/>
              </w:rPr>
              <w:t>E</w:t>
            </w:r>
          </w:p>
        </w:tc>
        <w:tc>
          <w:tcPr>
            <w:tcW w:w="1848" w:type="dxa"/>
            <w:vAlign w:val="center"/>
          </w:tcPr>
          <w:p w14:paraId="1AFAF985"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2943142C"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D85ECA9" w14:textId="77777777" w:rsidTr="00421EF2">
        <w:tc>
          <w:tcPr>
            <w:tcW w:w="3681" w:type="dxa"/>
            <w:shd w:val="clear" w:color="auto" w:fill="auto"/>
            <w:vAlign w:val="center"/>
          </w:tcPr>
          <w:p w14:paraId="2829D717" w14:textId="67F6DE67" w:rsidR="005C6D83" w:rsidRDefault="005C6D83" w:rsidP="00D26239">
            <w:pPr>
              <w:keepNext/>
              <w:keepLines/>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shd w:val="clear" w:color="auto" w:fill="auto"/>
            <w:vAlign w:val="center"/>
          </w:tcPr>
          <w:p w14:paraId="682D4E77" w14:textId="77777777" w:rsidR="005C6D83" w:rsidRDefault="005C6D83" w:rsidP="00D26239">
            <w:pPr>
              <w:keepNext/>
              <w:keepLines/>
              <w:widowControl w:val="0"/>
              <w:spacing w:before="40" w:after="40" w:line="220" w:lineRule="exact"/>
              <w:jc w:val="center"/>
              <w:rPr>
                <w:sz w:val="18"/>
                <w:szCs w:val="18"/>
              </w:rPr>
            </w:pPr>
            <w:r>
              <w:rPr>
                <w:sz w:val="18"/>
                <w:szCs w:val="18"/>
              </w:rPr>
              <w:t>D/E</w:t>
            </w:r>
          </w:p>
        </w:tc>
        <w:tc>
          <w:tcPr>
            <w:tcW w:w="1848" w:type="dxa"/>
            <w:vAlign w:val="center"/>
          </w:tcPr>
          <w:p w14:paraId="2D282584" w14:textId="77777777" w:rsidR="005C6D83" w:rsidRDefault="005C6D83" w:rsidP="00D26239">
            <w:pPr>
              <w:keepNext/>
              <w:keepLines/>
              <w:widowControl w:val="0"/>
              <w:spacing w:before="40" w:after="40" w:line="220" w:lineRule="exact"/>
              <w:jc w:val="center"/>
              <w:rPr>
                <w:sz w:val="18"/>
                <w:szCs w:val="18"/>
              </w:rPr>
            </w:pPr>
            <w:r>
              <w:rPr>
                <w:sz w:val="18"/>
                <w:szCs w:val="18"/>
              </w:rPr>
              <w:t>8</w:t>
            </w:r>
          </w:p>
        </w:tc>
        <w:tc>
          <w:tcPr>
            <w:tcW w:w="850" w:type="dxa"/>
            <w:vAlign w:val="center"/>
          </w:tcPr>
          <w:p w14:paraId="7833FD36" w14:textId="77777777" w:rsidR="005C6D83" w:rsidRDefault="005C6D83" w:rsidP="00D26239">
            <w:pPr>
              <w:keepNext/>
              <w:keepLines/>
              <w:widowControl w:val="0"/>
              <w:spacing w:before="40" w:after="40" w:line="220" w:lineRule="exact"/>
              <w:jc w:val="center"/>
              <w:rPr>
                <w:sz w:val="18"/>
                <w:szCs w:val="18"/>
              </w:rPr>
            </w:pPr>
            <w:r>
              <w:rPr>
                <w:sz w:val="18"/>
                <w:szCs w:val="18"/>
              </w:rPr>
              <w:t>5.2.</w:t>
            </w:r>
          </w:p>
        </w:tc>
      </w:tr>
      <w:tr w:rsidR="005C6D83" w14:paraId="58DAA087" w14:textId="77777777" w:rsidTr="00421EF2">
        <w:tc>
          <w:tcPr>
            <w:tcW w:w="3681" w:type="dxa"/>
            <w:shd w:val="clear" w:color="auto" w:fill="auto"/>
            <w:vAlign w:val="center"/>
          </w:tcPr>
          <w:p w14:paraId="15D50CE7" w14:textId="61D8C355" w:rsidR="005C6D83" w:rsidRDefault="005C6D83" w:rsidP="00D26239">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shd w:val="clear" w:color="auto" w:fill="auto"/>
            <w:vAlign w:val="center"/>
          </w:tcPr>
          <w:p w14:paraId="295CB6FC" w14:textId="77777777" w:rsidR="005C6D83" w:rsidRDefault="005C6D83" w:rsidP="00D26239">
            <w:pPr>
              <w:widowControl w:val="0"/>
              <w:spacing w:before="40" w:after="40" w:line="220" w:lineRule="exact"/>
              <w:jc w:val="center"/>
              <w:rPr>
                <w:sz w:val="18"/>
                <w:szCs w:val="18"/>
              </w:rPr>
            </w:pPr>
            <w:r>
              <w:rPr>
                <w:sz w:val="18"/>
                <w:szCs w:val="18"/>
              </w:rPr>
              <w:t>F</w:t>
            </w:r>
          </w:p>
        </w:tc>
        <w:tc>
          <w:tcPr>
            <w:tcW w:w="1848" w:type="dxa"/>
            <w:vAlign w:val="center"/>
          </w:tcPr>
          <w:p w14:paraId="64E4BCCF"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362C342E"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15033D8" w14:textId="77777777" w:rsidTr="00421EF2">
        <w:tc>
          <w:tcPr>
            <w:tcW w:w="3681" w:type="dxa"/>
            <w:shd w:val="clear" w:color="auto" w:fill="auto"/>
            <w:vAlign w:val="center"/>
          </w:tcPr>
          <w:p w14:paraId="564D3063" w14:textId="77777777" w:rsidR="005C6D83" w:rsidRDefault="005C6D83" w:rsidP="00D26239">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6A461B88" w14:textId="77777777" w:rsidR="005C6D83" w:rsidRDefault="005C6D83" w:rsidP="00D26239">
            <w:pPr>
              <w:widowControl w:val="0"/>
              <w:spacing w:before="40" w:after="40" w:line="220" w:lineRule="exact"/>
              <w:ind w:left="106"/>
              <w:rPr>
                <w:sz w:val="18"/>
                <w:szCs w:val="18"/>
              </w:rPr>
            </w:pPr>
            <w:r>
              <w:rPr>
                <w:sz w:val="18"/>
                <w:szCs w:val="18"/>
              </w:rPr>
              <w:t>Marking plate of class 1 or class 2</w:t>
            </w:r>
          </w:p>
        </w:tc>
        <w:tc>
          <w:tcPr>
            <w:tcW w:w="567" w:type="dxa"/>
            <w:shd w:val="clear" w:color="auto" w:fill="auto"/>
            <w:vAlign w:val="center"/>
          </w:tcPr>
          <w:p w14:paraId="1E9B1AE2"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3F6307D9"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530EF11"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6D780EFB" w14:textId="77777777" w:rsidTr="00421EF2">
        <w:tc>
          <w:tcPr>
            <w:tcW w:w="3681" w:type="dxa"/>
            <w:shd w:val="clear" w:color="auto" w:fill="auto"/>
            <w:vAlign w:val="center"/>
          </w:tcPr>
          <w:p w14:paraId="0CE1C90D" w14:textId="19B1A891" w:rsidR="005C6D83" w:rsidRDefault="005C6D83" w:rsidP="00D26239">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4CEABA8F" w14:textId="4F9C8CA1" w:rsidR="005C6D83" w:rsidRDefault="005C6D83" w:rsidP="00D26239">
            <w:pPr>
              <w:widowControl w:val="0"/>
              <w:spacing w:before="40" w:after="40" w:line="220" w:lineRule="exact"/>
              <w:ind w:left="106"/>
              <w:rPr>
                <w:sz w:val="18"/>
                <w:szCs w:val="18"/>
              </w:rPr>
            </w:pPr>
            <w:r>
              <w:rPr>
                <w:sz w:val="18"/>
                <w:szCs w:val="18"/>
              </w:rPr>
              <w:t>Marking plate of class 3,class 4 or class 5</w:t>
            </w:r>
          </w:p>
        </w:tc>
        <w:tc>
          <w:tcPr>
            <w:tcW w:w="567" w:type="dxa"/>
            <w:shd w:val="clear" w:color="auto" w:fill="auto"/>
            <w:vAlign w:val="center"/>
          </w:tcPr>
          <w:p w14:paraId="6403DAAF"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vAlign w:val="center"/>
          </w:tcPr>
          <w:p w14:paraId="02E96A8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4FA7A52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C219554" w14:textId="77777777" w:rsidTr="00421EF2">
        <w:tc>
          <w:tcPr>
            <w:tcW w:w="3681" w:type="dxa"/>
            <w:shd w:val="clear" w:color="auto" w:fill="auto"/>
            <w:vAlign w:val="center"/>
          </w:tcPr>
          <w:p w14:paraId="31E3920B" w14:textId="7F8533B1" w:rsidR="005C6D83" w:rsidRDefault="005C6D83" w:rsidP="00D26239">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02668857" w14:textId="77777777" w:rsidR="005C6D83" w:rsidRDefault="005C6D83" w:rsidP="00D26239">
            <w:pPr>
              <w:widowControl w:val="0"/>
              <w:spacing w:before="40" w:after="40" w:line="220" w:lineRule="exact"/>
              <w:ind w:left="106"/>
              <w:rPr>
                <w:sz w:val="18"/>
                <w:szCs w:val="18"/>
              </w:rPr>
            </w:pPr>
            <w:r>
              <w:rPr>
                <w:sz w:val="18"/>
                <w:szCs w:val="18"/>
              </w:rPr>
              <w:t>Marking plate of class 1</w:t>
            </w:r>
          </w:p>
        </w:tc>
        <w:tc>
          <w:tcPr>
            <w:tcW w:w="567" w:type="dxa"/>
            <w:shd w:val="clear" w:color="auto" w:fill="auto"/>
            <w:vAlign w:val="center"/>
          </w:tcPr>
          <w:p w14:paraId="32892B00"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53437E16"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F48EFB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B6F283A" w14:textId="77777777" w:rsidTr="00421EF2">
        <w:tc>
          <w:tcPr>
            <w:tcW w:w="3681" w:type="dxa"/>
            <w:tcBorders>
              <w:bottom w:val="single" w:sz="4" w:space="0" w:color="auto"/>
            </w:tcBorders>
            <w:shd w:val="clear" w:color="auto" w:fill="auto"/>
            <w:vAlign w:val="center"/>
          </w:tcPr>
          <w:p w14:paraId="7F6A7A6C" w14:textId="341CFF31" w:rsidR="005C6D83" w:rsidRDefault="005C6D83" w:rsidP="00D26239">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bottom w:val="single" w:sz="4" w:space="0" w:color="auto"/>
            </w:tcBorders>
            <w:shd w:val="clear" w:color="auto" w:fill="auto"/>
            <w:vAlign w:val="center"/>
          </w:tcPr>
          <w:p w14:paraId="32E7894E"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tcBorders>
              <w:bottom w:val="single" w:sz="4" w:space="0" w:color="auto"/>
            </w:tcBorders>
            <w:vAlign w:val="center"/>
          </w:tcPr>
          <w:p w14:paraId="778B49C7"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bottom w:val="single" w:sz="4" w:space="0" w:color="auto"/>
            </w:tcBorders>
            <w:vAlign w:val="center"/>
          </w:tcPr>
          <w:p w14:paraId="359A4C55"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A925C9D" w14:textId="77777777" w:rsidTr="00421EF2">
        <w:tc>
          <w:tcPr>
            <w:tcW w:w="3681" w:type="dxa"/>
            <w:shd w:val="clear" w:color="auto" w:fill="auto"/>
            <w:vAlign w:val="center"/>
          </w:tcPr>
          <w:p w14:paraId="7267209E" w14:textId="77777777" w:rsidR="005C6D83" w:rsidRDefault="005C6D83" w:rsidP="00D26239">
            <w:pPr>
              <w:widowControl w:val="0"/>
              <w:spacing w:before="40" w:after="40" w:line="220" w:lineRule="exact"/>
              <w:ind w:left="106"/>
              <w:rPr>
                <w:sz w:val="18"/>
                <w:szCs w:val="18"/>
              </w:rPr>
            </w:pPr>
            <w:r>
              <w:rPr>
                <w:sz w:val="18"/>
                <w:szCs w:val="18"/>
              </w:rPr>
              <w:t>Advance Warning Triangle (Type 1)</w:t>
            </w:r>
          </w:p>
        </w:tc>
        <w:tc>
          <w:tcPr>
            <w:tcW w:w="567" w:type="dxa"/>
            <w:shd w:val="clear" w:color="auto" w:fill="auto"/>
            <w:vAlign w:val="center"/>
          </w:tcPr>
          <w:p w14:paraId="795B4ECC" w14:textId="77777777" w:rsidR="005C6D83" w:rsidRDefault="005C6D83" w:rsidP="00D26239">
            <w:pPr>
              <w:widowControl w:val="0"/>
              <w:spacing w:before="40" w:after="40" w:line="220" w:lineRule="exact"/>
              <w:jc w:val="center"/>
              <w:rPr>
                <w:sz w:val="18"/>
                <w:szCs w:val="18"/>
              </w:rPr>
            </w:pPr>
            <w:r>
              <w:rPr>
                <w:sz w:val="18"/>
                <w:szCs w:val="18"/>
              </w:rPr>
              <w:t>WT1</w:t>
            </w:r>
          </w:p>
        </w:tc>
        <w:tc>
          <w:tcPr>
            <w:tcW w:w="1848" w:type="dxa"/>
            <w:vAlign w:val="center"/>
          </w:tcPr>
          <w:p w14:paraId="3EEADCA0"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531EAAFC" w14:textId="77777777" w:rsidR="005C6D83" w:rsidRDefault="005C6D83" w:rsidP="00D26239">
            <w:pPr>
              <w:widowControl w:val="0"/>
              <w:spacing w:before="40" w:after="40" w:line="220" w:lineRule="exact"/>
              <w:jc w:val="center"/>
              <w:rPr>
                <w:sz w:val="18"/>
                <w:szCs w:val="18"/>
              </w:rPr>
            </w:pPr>
            <w:r>
              <w:rPr>
                <w:sz w:val="18"/>
                <w:szCs w:val="18"/>
              </w:rPr>
              <w:t>5.3.</w:t>
            </w:r>
          </w:p>
        </w:tc>
      </w:tr>
      <w:tr w:rsidR="005C6D83" w14:paraId="366D4C1F" w14:textId="77777777" w:rsidTr="00421EF2">
        <w:tc>
          <w:tcPr>
            <w:tcW w:w="3681" w:type="dxa"/>
            <w:tcBorders>
              <w:bottom w:val="single" w:sz="12" w:space="0" w:color="auto"/>
            </w:tcBorders>
            <w:shd w:val="clear" w:color="auto" w:fill="auto"/>
            <w:vAlign w:val="center"/>
          </w:tcPr>
          <w:p w14:paraId="3BF7CF6C" w14:textId="77777777" w:rsidR="005C6D83" w:rsidRDefault="005C6D83" w:rsidP="00D26239">
            <w:pPr>
              <w:widowControl w:val="0"/>
              <w:spacing w:before="40" w:after="40" w:line="220" w:lineRule="exact"/>
              <w:ind w:left="106"/>
              <w:rPr>
                <w:sz w:val="18"/>
                <w:szCs w:val="18"/>
              </w:rPr>
            </w:pPr>
            <w:r>
              <w:rPr>
                <w:sz w:val="18"/>
                <w:szCs w:val="18"/>
              </w:rPr>
              <w:t>Advance Warning Triangle (Type 2)</w:t>
            </w:r>
          </w:p>
        </w:tc>
        <w:tc>
          <w:tcPr>
            <w:tcW w:w="567" w:type="dxa"/>
            <w:tcBorders>
              <w:bottom w:val="single" w:sz="12" w:space="0" w:color="auto"/>
            </w:tcBorders>
            <w:shd w:val="clear" w:color="auto" w:fill="auto"/>
            <w:vAlign w:val="center"/>
          </w:tcPr>
          <w:p w14:paraId="2CDD3AA7" w14:textId="77777777" w:rsidR="005C6D83" w:rsidRDefault="005C6D83" w:rsidP="00D26239">
            <w:pPr>
              <w:widowControl w:val="0"/>
              <w:spacing w:before="40" w:after="40" w:line="220" w:lineRule="exact"/>
              <w:jc w:val="center"/>
              <w:rPr>
                <w:sz w:val="18"/>
                <w:szCs w:val="18"/>
              </w:rPr>
            </w:pPr>
            <w:r>
              <w:rPr>
                <w:sz w:val="18"/>
                <w:szCs w:val="18"/>
              </w:rPr>
              <w:t>WT2</w:t>
            </w:r>
          </w:p>
        </w:tc>
        <w:tc>
          <w:tcPr>
            <w:tcW w:w="1848" w:type="dxa"/>
            <w:tcBorders>
              <w:bottom w:val="single" w:sz="12" w:space="0" w:color="auto"/>
            </w:tcBorders>
            <w:vAlign w:val="center"/>
          </w:tcPr>
          <w:p w14:paraId="3E1FD90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tcBorders>
              <w:bottom w:val="single" w:sz="12" w:space="0" w:color="auto"/>
            </w:tcBorders>
            <w:vAlign w:val="center"/>
          </w:tcPr>
          <w:p w14:paraId="66D5E2DE" w14:textId="77777777" w:rsidR="005C6D83" w:rsidRDefault="005C6D83" w:rsidP="00D26239">
            <w:pPr>
              <w:widowControl w:val="0"/>
              <w:spacing w:before="40" w:after="40" w:line="220" w:lineRule="exact"/>
              <w:jc w:val="center"/>
              <w:rPr>
                <w:sz w:val="18"/>
                <w:szCs w:val="18"/>
              </w:rPr>
            </w:pPr>
            <w:r>
              <w:rPr>
                <w:sz w:val="18"/>
                <w:szCs w:val="18"/>
              </w:rPr>
              <w:t>5.3.</w:t>
            </w:r>
          </w:p>
        </w:tc>
      </w:tr>
    </w:tbl>
    <w:p w14:paraId="0C41A827" w14:textId="77777777" w:rsidR="00AB33F7" w:rsidRDefault="00AB33F7" w:rsidP="00AB33F7">
      <w:pPr>
        <w:ind w:left="2268"/>
      </w:pPr>
    </w:p>
    <w:p w14:paraId="1A0E0334" w14:textId="22DCD0C4" w:rsidR="005C6D83" w:rsidRDefault="005C6D83" w:rsidP="00AB33F7">
      <w:pPr>
        <w:pStyle w:val="3para3rdlevel"/>
      </w:pPr>
      <w:r>
        <w:t>3.2.6.</w:t>
      </w:r>
      <w:r>
        <w:tab/>
        <w:t>The applicable change indexes for each device relating to the series of amendments shall be as follows (see also paragraph 6.1.1.):</w:t>
      </w:r>
    </w:p>
    <w:p w14:paraId="05F98158" w14:textId="77777777" w:rsidR="00AD1A53" w:rsidRDefault="00AD1A53">
      <w:pPr>
        <w:suppressAutoHyphens w:val="0"/>
        <w:spacing w:line="240" w:lineRule="auto"/>
      </w:pPr>
      <w:r>
        <w:rPr>
          <w:b/>
          <w:bCs/>
        </w:rPr>
        <w:br w:type="page"/>
      </w:r>
    </w:p>
    <w:p w14:paraId="7887367D" w14:textId="7A3608B8" w:rsidR="00AD1A53" w:rsidRPr="00AB33F7" w:rsidRDefault="00AD1A53" w:rsidP="00AB33F7">
      <w:pPr>
        <w:pStyle w:val="Nessunaspaziatura"/>
        <w:ind w:left="2268"/>
      </w:pPr>
      <w:commentRangeStart w:id="14"/>
      <w:r w:rsidRPr="00AB33F7">
        <w:lastRenderedPageBreak/>
        <w:t>Table 2</w:t>
      </w:r>
      <w:commentRangeEnd w:id="14"/>
      <w:r w:rsidR="00D61393">
        <w:rPr>
          <w:rStyle w:val="Rimandocommento"/>
        </w:rPr>
        <w:commentReference w:id="14"/>
      </w:r>
    </w:p>
    <w:p w14:paraId="1F7DAEE1" w14:textId="76424049" w:rsidR="00394A50" w:rsidRPr="00AB33F7" w:rsidRDefault="00AD1A53" w:rsidP="00AB33F7">
      <w:pPr>
        <w:pStyle w:val="Nessunaspaziatura"/>
        <w:spacing w:after="120"/>
        <w:ind w:left="2268"/>
        <w:rPr>
          <w:rStyle w:val="Carpredefinitoparagrafo1"/>
          <w:b/>
          <w:bCs/>
        </w:rPr>
      </w:pPr>
      <w:r w:rsidRPr="00AB33F7">
        <w:rPr>
          <w:rStyle w:val="Carpredefinitoparagrafo1"/>
          <w:b/>
          <w:bCs/>
        </w:rPr>
        <w:t>Series of amendments and change index</w:t>
      </w:r>
    </w:p>
    <w:tbl>
      <w:tblPr>
        <w:tblStyle w:val="Grigliatabella"/>
        <w:tblW w:w="6946" w:type="dxa"/>
        <w:tblInd w:w="227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740"/>
      </w:tblGrid>
      <w:tr w:rsidR="00AD1A53" w:rsidRPr="00AD1A53" w14:paraId="6CC07BF0" w14:textId="77777777" w:rsidTr="00AD1A53">
        <w:trPr>
          <w:trHeight w:val="284"/>
          <w:tblHeader/>
        </w:trPr>
        <w:tc>
          <w:tcPr>
            <w:tcW w:w="4505" w:type="dxa"/>
            <w:tcBorders>
              <w:bottom w:val="single" w:sz="4" w:space="0" w:color="auto"/>
            </w:tcBorders>
            <w:vAlign w:val="center"/>
          </w:tcPr>
          <w:p w14:paraId="67E9B8C4" w14:textId="77777777" w:rsidR="00AD1A53" w:rsidRPr="00320C2D" w:rsidRDefault="00AD1A53" w:rsidP="00D26239">
            <w:pPr>
              <w:pStyle w:val="para"/>
              <w:spacing w:before="80" w:after="80" w:line="200" w:lineRule="atLeast"/>
              <w:ind w:left="0" w:right="-68" w:firstLine="0"/>
              <w:jc w:val="center"/>
              <w:rPr>
                <w:b/>
                <w:bCs/>
                <w:i/>
                <w:sz w:val="16"/>
                <w:szCs w:val="16"/>
                <w:lang w:val="en-US"/>
              </w:rPr>
            </w:pPr>
            <w:r w:rsidRPr="00320C2D">
              <w:rPr>
                <w:b/>
                <w:bCs/>
                <w:i/>
                <w:sz w:val="16"/>
                <w:szCs w:val="16"/>
                <w:lang w:val="en-US"/>
              </w:rPr>
              <w:t>Series of amendments to the Regulation</w:t>
            </w:r>
          </w:p>
        </w:tc>
        <w:tc>
          <w:tcPr>
            <w:tcW w:w="850" w:type="dxa"/>
            <w:tcBorders>
              <w:bottom w:val="single" w:sz="4" w:space="0" w:color="auto"/>
            </w:tcBorders>
            <w:vAlign w:val="center"/>
          </w:tcPr>
          <w:p w14:paraId="0C621385" w14:textId="77777777" w:rsidR="00AD1A53" w:rsidRPr="00320C2D" w:rsidRDefault="00AD1A53" w:rsidP="00D26239">
            <w:pPr>
              <w:pStyle w:val="para"/>
              <w:spacing w:before="80" w:after="80" w:line="200" w:lineRule="atLeast"/>
              <w:ind w:left="0" w:right="-68" w:firstLine="0"/>
              <w:jc w:val="center"/>
              <w:rPr>
                <w:b/>
                <w:bCs/>
                <w:i/>
                <w:sz w:val="16"/>
                <w:szCs w:val="16"/>
              </w:rPr>
            </w:pPr>
            <w:r w:rsidRPr="00320C2D">
              <w:rPr>
                <w:b/>
                <w:bCs/>
                <w:i/>
                <w:sz w:val="16"/>
                <w:szCs w:val="16"/>
              </w:rPr>
              <w:t>00</w:t>
            </w:r>
          </w:p>
        </w:tc>
        <w:tc>
          <w:tcPr>
            <w:tcW w:w="851" w:type="dxa"/>
            <w:tcBorders>
              <w:bottom w:val="single" w:sz="4" w:space="0" w:color="auto"/>
            </w:tcBorders>
          </w:tcPr>
          <w:p w14:paraId="29939768" w14:textId="77777777" w:rsidR="00AD1A53" w:rsidRPr="00320C2D" w:rsidRDefault="00AD1A53" w:rsidP="00D26239">
            <w:pPr>
              <w:pStyle w:val="para"/>
              <w:spacing w:before="80" w:after="80" w:line="200" w:lineRule="atLeast"/>
              <w:ind w:left="0" w:right="-68" w:firstLine="0"/>
              <w:jc w:val="center"/>
              <w:rPr>
                <w:b/>
                <w:bCs/>
                <w:i/>
                <w:sz w:val="16"/>
                <w:szCs w:val="16"/>
              </w:rPr>
            </w:pPr>
            <w:r w:rsidRPr="00320C2D">
              <w:rPr>
                <w:b/>
                <w:bCs/>
                <w:i/>
                <w:sz w:val="16"/>
                <w:szCs w:val="16"/>
              </w:rPr>
              <w:t>01</w:t>
            </w:r>
          </w:p>
        </w:tc>
        <w:tc>
          <w:tcPr>
            <w:tcW w:w="740" w:type="dxa"/>
            <w:tcBorders>
              <w:bottom w:val="single" w:sz="4" w:space="0" w:color="auto"/>
            </w:tcBorders>
          </w:tcPr>
          <w:p w14:paraId="1E242C34" w14:textId="77777777" w:rsidR="00AD1A53" w:rsidRPr="00320C2D" w:rsidRDefault="00AD1A53" w:rsidP="00D26239">
            <w:pPr>
              <w:pStyle w:val="para"/>
              <w:spacing w:before="80" w:after="80" w:line="200" w:lineRule="atLeast"/>
              <w:ind w:left="0" w:right="-68" w:firstLine="0"/>
              <w:jc w:val="center"/>
              <w:rPr>
                <w:b/>
                <w:bCs/>
                <w:i/>
                <w:sz w:val="16"/>
                <w:szCs w:val="16"/>
              </w:rPr>
            </w:pPr>
          </w:p>
        </w:tc>
      </w:tr>
      <w:tr w:rsidR="00AD1A53" w:rsidRPr="00AD1A53" w14:paraId="5E488390" w14:textId="77777777" w:rsidTr="00AD1A53">
        <w:trPr>
          <w:trHeight w:val="284"/>
          <w:tblHeader/>
        </w:trPr>
        <w:tc>
          <w:tcPr>
            <w:tcW w:w="4505" w:type="dxa"/>
            <w:tcBorders>
              <w:top w:val="single" w:sz="4" w:space="0" w:color="auto"/>
              <w:bottom w:val="single" w:sz="12" w:space="0" w:color="auto"/>
            </w:tcBorders>
            <w:vAlign w:val="center"/>
          </w:tcPr>
          <w:p w14:paraId="2F5F971B" w14:textId="77777777" w:rsidR="00AD1A53" w:rsidRPr="00320C2D" w:rsidRDefault="00AD1A53" w:rsidP="00D26239">
            <w:pPr>
              <w:spacing w:before="80" w:after="80" w:line="200" w:lineRule="atLeast"/>
              <w:jc w:val="center"/>
              <w:rPr>
                <w:b/>
                <w:bCs/>
                <w:i/>
                <w:sz w:val="16"/>
                <w:szCs w:val="16"/>
              </w:rPr>
            </w:pPr>
            <w:r w:rsidRPr="00320C2D">
              <w:rPr>
                <w:b/>
                <w:bCs/>
                <w:i/>
                <w:sz w:val="16"/>
                <w:szCs w:val="16"/>
              </w:rPr>
              <w:t>Device</w:t>
            </w:r>
          </w:p>
        </w:tc>
        <w:tc>
          <w:tcPr>
            <w:tcW w:w="2441" w:type="dxa"/>
            <w:gridSpan w:val="3"/>
            <w:tcBorders>
              <w:top w:val="single" w:sz="4" w:space="0" w:color="auto"/>
              <w:bottom w:val="single" w:sz="12" w:space="0" w:color="auto"/>
            </w:tcBorders>
            <w:vAlign w:val="center"/>
          </w:tcPr>
          <w:p w14:paraId="0134B676" w14:textId="77777777" w:rsidR="00AD1A53" w:rsidRPr="00320C2D" w:rsidRDefault="00AD1A53" w:rsidP="00D61393">
            <w:pPr>
              <w:pStyle w:val="para"/>
              <w:spacing w:before="80" w:after="80" w:line="200" w:lineRule="atLeast"/>
              <w:ind w:left="0" w:right="-68" w:firstLine="0"/>
              <w:jc w:val="left"/>
              <w:rPr>
                <w:b/>
                <w:bCs/>
                <w:i/>
                <w:sz w:val="16"/>
                <w:szCs w:val="16"/>
                <w:lang w:val="en-GB"/>
              </w:rPr>
            </w:pPr>
            <w:r w:rsidRPr="00320C2D">
              <w:rPr>
                <w:b/>
                <w:bCs/>
                <w:i/>
                <w:sz w:val="16"/>
                <w:szCs w:val="16"/>
                <w:lang w:val="en-GB"/>
              </w:rPr>
              <w:t>Change Index for the specific device</w:t>
            </w:r>
          </w:p>
        </w:tc>
      </w:tr>
      <w:tr w:rsidR="00AD1A53" w:rsidRPr="00AD1A53" w14:paraId="1A54927A" w14:textId="77777777" w:rsidTr="00D61393">
        <w:trPr>
          <w:trHeight w:val="284"/>
        </w:trPr>
        <w:tc>
          <w:tcPr>
            <w:tcW w:w="4505" w:type="dxa"/>
            <w:tcBorders>
              <w:top w:val="single" w:sz="12" w:space="0" w:color="auto"/>
              <w:bottom w:val="single" w:sz="2" w:space="0" w:color="auto"/>
            </w:tcBorders>
            <w:vAlign w:val="center"/>
          </w:tcPr>
          <w:p w14:paraId="1EEC1C15"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motor vehicles (independent)</w:t>
            </w:r>
          </w:p>
        </w:tc>
        <w:tc>
          <w:tcPr>
            <w:tcW w:w="850" w:type="dxa"/>
            <w:tcBorders>
              <w:top w:val="single" w:sz="12" w:space="0" w:color="auto"/>
              <w:bottom w:val="single" w:sz="2" w:space="0" w:color="auto"/>
            </w:tcBorders>
            <w:vAlign w:val="center"/>
          </w:tcPr>
          <w:p w14:paraId="62FE1EBA"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12" w:space="0" w:color="auto"/>
              <w:bottom w:val="single" w:sz="2" w:space="0" w:color="auto"/>
            </w:tcBorders>
            <w:vAlign w:val="center"/>
          </w:tcPr>
          <w:p w14:paraId="49EDC240" w14:textId="5E00C249"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12" w:space="0" w:color="auto"/>
              <w:bottom w:val="single" w:sz="2" w:space="0" w:color="auto"/>
            </w:tcBorders>
            <w:vAlign w:val="center"/>
          </w:tcPr>
          <w:p w14:paraId="4141F4AE"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1B98C144" w14:textId="77777777" w:rsidTr="00D61393">
        <w:trPr>
          <w:trHeight w:val="284"/>
        </w:trPr>
        <w:tc>
          <w:tcPr>
            <w:tcW w:w="4505" w:type="dxa"/>
            <w:tcBorders>
              <w:top w:val="single" w:sz="2" w:space="0" w:color="auto"/>
              <w:bottom w:val="single" w:sz="2" w:space="0" w:color="auto"/>
            </w:tcBorders>
            <w:vAlign w:val="center"/>
          </w:tcPr>
          <w:p w14:paraId="39840EF0"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motor vehicles (combined with other signal lamps which are not watertight)</w:t>
            </w:r>
          </w:p>
        </w:tc>
        <w:tc>
          <w:tcPr>
            <w:tcW w:w="850" w:type="dxa"/>
            <w:tcBorders>
              <w:top w:val="single" w:sz="2" w:space="0" w:color="auto"/>
              <w:bottom w:val="single" w:sz="2" w:space="0" w:color="auto"/>
            </w:tcBorders>
            <w:vAlign w:val="center"/>
          </w:tcPr>
          <w:p w14:paraId="1A3DE502"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53872CB5" w14:textId="19984C0D"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03CAF153"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4289BB49" w14:textId="77777777" w:rsidTr="00D61393">
        <w:trPr>
          <w:trHeight w:val="284"/>
        </w:trPr>
        <w:tc>
          <w:tcPr>
            <w:tcW w:w="4505" w:type="dxa"/>
            <w:tcBorders>
              <w:top w:val="single" w:sz="2" w:space="0" w:color="auto"/>
              <w:bottom w:val="single" w:sz="2" w:space="0" w:color="auto"/>
            </w:tcBorders>
            <w:vAlign w:val="center"/>
          </w:tcPr>
          <w:p w14:paraId="4E3B0573"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trailers (independent)</w:t>
            </w:r>
          </w:p>
        </w:tc>
        <w:tc>
          <w:tcPr>
            <w:tcW w:w="850" w:type="dxa"/>
            <w:tcBorders>
              <w:top w:val="single" w:sz="2" w:space="0" w:color="auto"/>
              <w:bottom w:val="single" w:sz="2" w:space="0" w:color="auto"/>
            </w:tcBorders>
            <w:vAlign w:val="center"/>
          </w:tcPr>
          <w:p w14:paraId="494CEC03"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270703C3" w14:textId="58055858"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53280D0E"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130E9F1C" w14:textId="77777777" w:rsidTr="00D61393">
        <w:trPr>
          <w:trHeight w:val="284"/>
        </w:trPr>
        <w:tc>
          <w:tcPr>
            <w:tcW w:w="4505" w:type="dxa"/>
            <w:tcBorders>
              <w:top w:val="single" w:sz="2" w:space="0" w:color="auto"/>
              <w:bottom w:val="single" w:sz="2" w:space="0" w:color="auto"/>
            </w:tcBorders>
            <w:vAlign w:val="center"/>
          </w:tcPr>
          <w:p w14:paraId="38E2BA42"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trailers (combined with other signal lamps which are not watertight)</w:t>
            </w:r>
          </w:p>
        </w:tc>
        <w:tc>
          <w:tcPr>
            <w:tcW w:w="850" w:type="dxa"/>
            <w:tcBorders>
              <w:top w:val="single" w:sz="2" w:space="0" w:color="auto"/>
              <w:bottom w:val="single" w:sz="2" w:space="0" w:color="auto"/>
            </w:tcBorders>
            <w:vAlign w:val="center"/>
          </w:tcPr>
          <w:p w14:paraId="6D104E8A"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25A1F8CC" w14:textId="0B79B8D4"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51D27CE8"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3437CC75" w14:textId="77777777" w:rsidTr="00D61393">
        <w:trPr>
          <w:trHeight w:val="284"/>
        </w:trPr>
        <w:tc>
          <w:tcPr>
            <w:tcW w:w="4505" w:type="dxa"/>
            <w:tcBorders>
              <w:top w:val="single" w:sz="2" w:space="0" w:color="auto"/>
              <w:bottom w:val="single" w:sz="2" w:space="0" w:color="auto"/>
            </w:tcBorders>
            <w:vAlign w:val="center"/>
          </w:tcPr>
          <w:p w14:paraId="32FAABF2"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 xml:space="preserve">Wide-angle retro reflector </w:t>
            </w:r>
          </w:p>
        </w:tc>
        <w:tc>
          <w:tcPr>
            <w:tcW w:w="850" w:type="dxa"/>
            <w:tcBorders>
              <w:top w:val="single" w:sz="2" w:space="0" w:color="auto"/>
              <w:bottom w:val="single" w:sz="2" w:space="0" w:color="auto"/>
            </w:tcBorders>
            <w:vAlign w:val="center"/>
          </w:tcPr>
          <w:p w14:paraId="55A33449"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7119B865" w14:textId="3C89378C"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02C3FFC5"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369290E6" w14:textId="77777777" w:rsidTr="00D61393">
        <w:trPr>
          <w:trHeight w:val="284"/>
        </w:trPr>
        <w:tc>
          <w:tcPr>
            <w:tcW w:w="4505" w:type="dxa"/>
            <w:tcBorders>
              <w:top w:val="single" w:sz="2" w:space="0" w:color="auto"/>
              <w:bottom w:val="single" w:sz="2" w:space="0" w:color="auto"/>
            </w:tcBorders>
            <w:vAlign w:val="center"/>
          </w:tcPr>
          <w:p w14:paraId="5BAB7E92" w14:textId="3F757162"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(Conspicuity marking,</w:t>
            </w:r>
            <w:r>
              <w:rPr>
                <w:sz w:val="18"/>
                <w:szCs w:val="18"/>
              </w:rPr>
              <w:t xml:space="preserve"> </w:t>
            </w:r>
            <w:r w:rsidRPr="00AD1A53">
              <w:rPr>
                <w:sz w:val="18"/>
                <w:szCs w:val="18"/>
              </w:rPr>
              <w:t>material for contour/strip marking)</w:t>
            </w:r>
          </w:p>
        </w:tc>
        <w:tc>
          <w:tcPr>
            <w:tcW w:w="850" w:type="dxa"/>
            <w:tcBorders>
              <w:top w:val="single" w:sz="2" w:space="0" w:color="auto"/>
              <w:bottom w:val="single" w:sz="2" w:space="0" w:color="auto"/>
            </w:tcBorders>
            <w:vAlign w:val="center"/>
          </w:tcPr>
          <w:p w14:paraId="5D237E41"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35AF6DF0" w14:textId="5ADC10B7"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2619605D"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2EA7FEBF" w14:textId="77777777" w:rsidTr="00D61393">
        <w:trPr>
          <w:trHeight w:val="284"/>
        </w:trPr>
        <w:tc>
          <w:tcPr>
            <w:tcW w:w="4505" w:type="dxa"/>
            <w:tcBorders>
              <w:top w:val="single" w:sz="2" w:space="0" w:color="auto"/>
              <w:bottom w:val="single" w:sz="2" w:space="0" w:color="auto"/>
            </w:tcBorders>
            <w:vAlign w:val="center"/>
          </w:tcPr>
          <w:p w14:paraId="2FCD9B7A" w14:textId="392D86BC" w:rsidR="00AD1A53" w:rsidRPr="00AD1A53" w:rsidRDefault="00AD1A53" w:rsidP="00D26239">
            <w:pPr>
              <w:widowControl w:val="0"/>
              <w:spacing w:before="40" w:after="40" w:line="220" w:lineRule="exact"/>
              <w:ind w:left="106"/>
              <w:rPr>
                <w:sz w:val="18"/>
                <w:szCs w:val="18"/>
                <w:lang w:eastAsia="ja-JP"/>
              </w:rPr>
            </w:pPr>
            <w:r w:rsidRPr="00AD1A53">
              <w:rPr>
                <w:sz w:val="18"/>
                <w:szCs w:val="18"/>
              </w:rPr>
              <w:t xml:space="preserve">Retro-reflective marking material (Conspicuity marking, </w:t>
            </w:r>
            <w:r w:rsidRPr="00AD1A53">
              <w:rPr>
                <w:sz w:val="18"/>
                <w:szCs w:val="18"/>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7DD25B94"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0A1028D1" w14:textId="32CB0D0C"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28FA8AB5"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7AC681E4" w14:textId="77777777" w:rsidTr="00D61393">
        <w:trPr>
          <w:trHeight w:val="284"/>
        </w:trPr>
        <w:tc>
          <w:tcPr>
            <w:tcW w:w="4505" w:type="dxa"/>
            <w:tcBorders>
              <w:top w:val="single" w:sz="2" w:space="0" w:color="auto"/>
              <w:bottom w:val="single" w:sz="4" w:space="0" w:color="auto"/>
            </w:tcBorders>
            <w:vAlign w:val="center"/>
          </w:tcPr>
          <w:p w14:paraId="7DE4B9AD" w14:textId="0AC8B18C"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w:t>
            </w:r>
            <w:r w:rsidRPr="00AD1A53">
              <w:rPr>
                <w:sz w:val="18"/>
                <w:szCs w:val="18"/>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4AB42F50"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4" w:space="0" w:color="auto"/>
            </w:tcBorders>
            <w:vAlign w:val="center"/>
          </w:tcPr>
          <w:p w14:paraId="7D87E780" w14:textId="1733CEAC"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4" w:space="0" w:color="auto"/>
            </w:tcBorders>
            <w:vAlign w:val="center"/>
          </w:tcPr>
          <w:p w14:paraId="61C918BA"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3F342F1C" w14:textId="77777777" w:rsidTr="00D6139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2C71FE5E" w14:textId="69F0F69C" w:rsidR="00AD1A53" w:rsidRPr="00AD1A53" w:rsidRDefault="00AD1A53" w:rsidP="00D26239">
            <w:pPr>
              <w:widowControl w:val="0"/>
              <w:spacing w:before="40" w:after="40" w:line="220" w:lineRule="exact"/>
              <w:ind w:left="106"/>
              <w:rPr>
                <w:sz w:val="18"/>
                <w:szCs w:val="18"/>
                <w:lang w:eastAsia="ja-JP"/>
              </w:rPr>
            </w:pPr>
            <w:r w:rsidRPr="00AD1A53">
              <w:rPr>
                <w:sz w:val="18"/>
                <w:szCs w:val="18"/>
              </w:rPr>
              <w:t xml:space="preserve">Retro-reflective marking material (Conspicuity marking, </w:t>
            </w:r>
            <w:r w:rsidRPr="00AD1A53">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C381D6A"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vAlign w:val="center"/>
          </w:tcPr>
          <w:p w14:paraId="7FCD26FF" w14:textId="55DBEDF0"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vAlign w:val="center"/>
          </w:tcPr>
          <w:p w14:paraId="7C5E0D61"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2AE7DD20" w14:textId="77777777" w:rsidTr="00D6139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0001C2A" w14:textId="0CDE9311"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2F454CAD"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vAlign w:val="center"/>
          </w:tcPr>
          <w:p w14:paraId="109B6563" w14:textId="54B828C0"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vAlign w:val="center"/>
          </w:tcPr>
          <w:p w14:paraId="348D46F4"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0748A5D6" w14:textId="77777777" w:rsidTr="00D6139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C1AF057" w14:textId="77777777" w:rsidR="00AD1A53" w:rsidRPr="00AD1A53" w:rsidRDefault="00AD1A53" w:rsidP="00D26239">
            <w:pPr>
              <w:widowControl w:val="0"/>
              <w:spacing w:before="40" w:after="40" w:line="220" w:lineRule="exact"/>
              <w:ind w:left="106"/>
              <w:rPr>
                <w:sz w:val="18"/>
                <w:szCs w:val="18"/>
              </w:rPr>
            </w:pPr>
            <w:r w:rsidRPr="00AD1A53">
              <w:rPr>
                <w:sz w:val="18"/>
                <w:szCs w:val="18"/>
              </w:rPr>
              <w:t>Retro-reflective marking plates for long or heavy vehicles (comprising retro-reflective and fluorescent materials)</w:t>
            </w:r>
          </w:p>
          <w:p w14:paraId="5082F9AB" w14:textId="444DA43A"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4BB0FA93"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vAlign w:val="center"/>
          </w:tcPr>
          <w:p w14:paraId="5F89B0FE" w14:textId="796E985A"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vAlign w:val="center"/>
          </w:tcPr>
          <w:p w14:paraId="4057E713"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2A8BE0A2" w14:textId="77777777" w:rsidTr="00D61393">
        <w:trPr>
          <w:trHeight w:val="284"/>
        </w:trPr>
        <w:tc>
          <w:tcPr>
            <w:tcW w:w="4505" w:type="dxa"/>
            <w:tcBorders>
              <w:top w:val="single" w:sz="4" w:space="0" w:color="auto"/>
              <w:bottom w:val="single" w:sz="2" w:space="0" w:color="auto"/>
            </w:tcBorders>
            <w:vAlign w:val="center"/>
          </w:tcPr>
          <w:p w14:paraId="090EC5BB" w14:textId="77777777" w:rsidR="00AD1A53" w:rsidRPr="00AD1A53" w:rsidRDefault="00AD1A53" w:rsidP="00D26239">
            <w:pPr>
              <w:widowControl w:val="0"/>
              <w:spacing w:before="40" w:after="40" w:line="220" w:lineRule="exact"/>
              <w:ind w:left="106"/>
              <w:rPr>
                <w:sz w:val="18"/>
                <w:szCs w:val="18"/>
              </w:rPr>
            </w:pPr>
            <w:r w:rsidRPr="00AD1A53">
              <w:rPr>
                <w:sz w:val="18"/>
                <w:szCs w:val="18"/>
              </w:rPr>
              <w:t xml:space="preserve">Retro-reflective marking plates for long or heavy vehicles (comprising retro-reflective only materials) </w:t>
            </w:r>
          </w:p>
          <w:p w14:paraId="16C4593F" w14:textId="1AD41692"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3,</w:t>
            </w:r>
            <w:r>
              <w:rPr>
                <w:sz w:val="18"/>
                <w:szCs w:val="18"/>
              </w:rPr>
              <w:t xml:space="preserve"> </w:t>
            </w:r>
            <w:r w:rsidRPr="00AD1A53">
              <w:rPr>
                <w:sz w:val="18"/>
                <w:szCs w:val="18"/>
              </w:rPr>
              <w:t>class 4 or class 5</w:t>
            </w:r>
          </w:p>
        </w:tc>
        <w:tc>
          <w:tcPr>
            <w:tcW w:w="850" w:type="dxa"/>
            <w:tcBorders>
              <w:top w:val="single" w:sz="4" w:space="0" w:color="auto"/>
              <w:bottom w:val="single" w:sz="2" w:space="0" w:color="auto"/>
            </w:tcBorders>
            <w:vAlign w:val="center"/>
          </w:tcPr>
          <w:p w14:paraId="05A09637"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bottom w:val="single" w:sz="2" w:space="0" w:color="auto"/>
            </w:tcBorders>
            <w:vAlign w:val="center"/>
          </w:tcPr>
          <w:p w14:paraId="7CAF64AA" w14:textId="467D81BC"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bottom w:val="single" w:sz="2" w:space="0" w:color="auto"/>
            </w:tcBorders>
            <w:vAlign w:val="center"/>
          </w:tcPr>
          <w:p w14:paraId="6FB5BFCC"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53661555" w14:textId="77777777" w:rsidTr="00D61393">
        <w:trPr>
          <w:trHeight w:val="284"/>
        </w:trPr>
        <w:tc>
          <w:tcPr>
            <w:tcW w:w="4505" w:type="dxa"/>
            <w:tcBorders>
              <w:top w:val="single" w:sz="2" w:space="0" w:color="auto"/>
              <w:bottom w:val="single" w:sz="2" w:space="0" w:color="auto"/>
            </w:tcBorders>
            <w:vAlign w:val="center"/>
          </w:tcPr>
          <w:p w14:paraId="53357381" w14:textId="77777777" w:rsidR="00AD1A53" w:rsidRPr="00AD1A53" w:rsidRDefault="00AD1A53" w:rsidP="00D26239">
            <w:pPr>
              <w:widowControl w:val="0"/>
              <w:spacing w:before="40" w:after="40" w:line="220" w:lineRule="exact"/>
              <w:ind w:left="106"/>
              <w:rPr>
                <w:sz w:val="18"/>
                <w:szCs w:val="18"/>
              </w:rPr>
            </w:pPr>
            <w:r w:rsidRPr="00AD1A53">
              <w:rPr>
                <w:sz w:val="18"/>
                <w:szCs w:val="18"/>
              </w:rPr>
              <w:t xml:space="preserve">Retro-reflective marking plates for slow moving vehicles (comprising retro-reflective and fluorescent materials) </w:t>
            </w:r>
          </w:p>
          <w:p w14:paraId="449CEEBC" w14:textId="1C51E837"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1</w:t>
            </w:r>
          </w:p>
        </w:tc>
        <w:tc>
          <w:tcPr>
            <w:tcW w:w="850" w:type="dxa"/>
            <w:tcBorders>
              <w:top w:val="single" w:sz="2" w:space="0" w:color="auto"/>
              <w:bottom w:val="single" w:sz="2" w:space="0" w:color="auto"/>
            </w:tcBorders>
            <w:vAlign w:val="center"/>
          </w:tcPr>
          <w:p w14:paraId="537F7817"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5C2EE35E" w14:textId="50765DF2"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0DD58543"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4387E55A" w14:textId="77777777" w:rsidTr="00D61393">
        <w:trPr>
          <w:trHeight w:val="284"/>
        </w:trPr>
        <w:tc>
          <w:tcPr>
            <w:tcW w:w="4505" w:type="dxa"/>
            <w:tcBorders>
              <w:top w:val="single" w:sz="2" w:space="0" w:color="auto"/>
              <w:bottom w:val="single" w:sz="2" w:space="0" w:color="auto"/>
            </w:tcBorders>
            <w:vAlign w:val="center"/>
          </w:tcPr>
          <w:p w14:paraId="0E4D4E5A" w14:textId="49A6F250" w:rsidR="00AD1A53" w:rsidRPr="00AD1A53" w:rsidRDefault="00AD1A53" w:rsidP="00D26239">
            <w:pPr>
              <w:spacing w:before="40" w:after="40" w:line="220" w:lineRule="exact"/>
              <w:ind w:left="106"/>
              <w:rPr>
                <w:sz w:val="18"/>
                <w:szCs w:val="18"/>
                <w:lang w:eastAsia="ja-JP"/>
              </w:rPr>
            </w:pPr>
            <w:r w:rsidRPr="00AD1A53">
              <w:rPr>
                <w:sz w:val="18"/>
                <w:szCs w:val="18"/>
              </w:rPr>
              <w:t>Retro-reflective marking plates for slow moving vehicles (comprising retro-reflective only materials) - Marking plate of class 2</w:t>
            </w:r>
          </w:p>
        </w:tc>
        <w:tc>
          <w:tcPr>
            <w:tcW w:w="850" w:type="dxa"/>
            <w:tcBorders>
              <w:top w:val="single" w:sz="2" w:space="0" w:color="auto"/>
              <w:bottom w:val="single" w:sz="2" w:space="0" w:color="auto"/>
            </w:tcBorders>
            <w:vAlign w:val="center"/>
          </w:tcPr>
          <w:p w14:paraId="46C37876"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53F10F52" w14:textId="39BEE216"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61E5AF6D"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771B0117" w14:textId="77777777" w:rsidTr="00D61393">
        <w:trPr>
          <w:trHeight w:val="270"/>
        </w:trPr>
        <w:tc>
          <w:tcPr>
            <w:tcW w:w="4505" w:type="dxa"/>
            <w:tcBorders>
              <w:top w:val="single" w:sz="2" w:space="0" w:color="auto"/>
              <w:bottom w:val="single" w:sz="2" w:space="0" w:color="auto"/>
            </w:tcBorders>
            <w:vAlign w:val="center"/>
          </w:tcPr>
          <w:p w14:paraId="4F769818"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 xml:space="preserve">Advance Warning Triangle </w:t>
            </w:r>
            <w:r w:rsidRPr="00AD1A53">
              <w:rPr>
                <w:sz w:val="18"/>
                <w:szCs w:val="18"/>
              </w:rPr>
              <w:t>(Type 1)</w:t>
            </w:r>
          </w:p>
        </w:tc>
        <w:tc>
          <w:tcPr>
            <w:tcW w:w="850" w:type="dxa"/>
            <w:tcBorders>
              <w:top w:val="single" w:sz="2" w:space="0" w:color="auto"/>
              <w:bottom w:val="single" w:sz="2" w:space="0" w:color="auto"/>
            </w:tcBorders>
            <w:vAlign w:val="center"/>
          </w:tcPr>
          <w:p w14:paraId="13B5A7DD"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vAlign w:val="center"/>
          </w:tcPr>
          <w:p w14:paraId="3AF58647" w14:textId="36DD0494"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vAlign w:val="center"/>
          </w:tcPr>
          <w:p w14:paraId="782D2616"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r w:rsidR="00AD1A53" w:rsidRPr="00AD1A53" w14:paraId="4E26AFEA" w14:textId="77777777" w:rsidTr="00D61393">
        <w:trPr>
          <w:trHeight w:val="270"/>
        </w:trPr>
        <w:tc>
          <w:tcPr>
            <w:tcW w:w="4505" w:type="dxa"/>
            <w:tcBorders>
              <w:top w:val="single" w:sz="2" w:space="0" w:color="auto"/>
              <w:bottom w:val="single" w:sz="12" w:space="0" w:color="auto"/>
            </w:tcBorders>
            <w:vAlign w:val="center"/>
          </w:tcPr>
          <w:p w14:paraId="6205CD29"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rPr>
              <w:t>Advance Warning Triangle (Type 2)</w:t>
            </w:r>
          </w:p>
        </w:tc>
        <w:tc>
          <w:tcPr>
            <w:tcW w:w="850" w:type="dxa"/>
            <w:tcBorders>
              <w:top w:val="single" w:sz="2" w:space="0" w:color="auto"/>
              <w:bottom w:val="single" w:sz="12" w:space="0" w:color="auto"/>
            </w:tcBorders>
            <w:vAlign w:val="center"/>
          </w:tcPr>
          <w:p w14:paraId="139C76D6" w14:textId="77777777" w:rsidR="00AD1A53" w:rsidRPr="00AD1A53" w:rsidRDefault="00AD1A53" w:rsidP="00D61393">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12" w:space="0" w:color="auto"/>
            </w:tcBorders>
            <w:vAlign w:val="center"/>
          </w:tcPr>
          <w:p w14:paraId="7487BA85" w14:textId="63F3CB88" w:rsidR="00AD1A53" w:rsidRPr="00AD1A53" w:rsidRDefault="00AD1A53" w:rsidP="00D61393">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12" w:space="0" w:color="auto"/>
            </w:tcBorders>
            <w:vAlign w:val="center"/>
          </w:tcPr>
          <w:p w14:paraId="160B64CC" w14:textId="77777777" w:rsidR="00AD1A53" w:rsidRPr="00AD1A53" w:rsidRDefault="00AD1A53" w:rsidP="00D61393">
            <w:pPr>
              <w:pStyle w:val="para"/>
              <w:spacing w:before="40" w:after="40" w:line="220" w:lineRule="exact"/>
              <w:ind w:left="0" w:right="-68" w:firstLine="0"/>
              <w:jc w:val="center"/>
              <w:rPr>
                <w:iCs/>
                <w:sz w:val="18"/>
                <w:szCs w:val="18"/>
                <w:lang w:val="en-GB"/>
              </w:rPr>
            </w:pPr>
          </w:p>
        </w:tc>
      </w:tr>
    </w:tbl>
    <w:p w14:paraId="290C39A7" w14:textId="77777777" w:rsidR="00AD1A53" w:rsidRPr="00320C2D" w:rsidRDefault="00AD1A53" w:rsidP="00AD1A53">
      <w:pPr>
        <w:spacing w:before="120" w:line="240" w:lineRule="auto"/>
        <w:ind w:left="2268" w:right="1134"/>
        <w:jc w:val="both"/>
        <w:rPr>
          <w:sz w:val="18"/>
          <w:szCs w:val="18"/>
        </w:rPr>
      </w:pPr>
      <w:r w:rsidRPr="00320C2D">
        <w:rPr>
          <w:sz w:val="18"/>
          <w:szCs w:val="18"/>
        </w:rPr>
        <w:t>Notes to Table 2:</w:t>
      </w:r>
    </w:p>
    <w:p w14:paraId="550C9462" w14:textId="14F20F69" w:rsidR="00AD1A53" w:rsidRPr="00320C2D" w:rsidRDefault="00AD1A53" w:rsidP="00AD1A53">
      <w:pPr>
        <w:spacing w:line="240" w:lineRule="auto"/>
        <w:ind w:left="2268" w:right="1133"/>
        <w:jc w:val="both"/>
        <w:rPr>
          <w:sz w:val="18"/>
          <w:szCs w:val="18"/>
        </w:rPr>
      </w:pPr>
      <w:r w:rsidRPr="00320C2D">
        <w:rPr>
          <w:sz w:val="18"/>
          <w:szCs w:val="18"/>
        </w:rPr>
        <w:t xml:space="preserve">A dash “-“ means that this </w:t>
      </w:r>
      <w:r w:rsidRPr="00320C2D">
        <w:rPr>
          <w:rStyle w:val="Carpredefinitoparagrafo1"/>
          <w:bCs/>
          <w:sz w:val="18"/>
          <w:szCs w:val="18"/>
        </w:rPr>
        <w:t xml:space="preserve">device </w:t>
      </w:r>
      <w:r w:rsidRPr="00320C2D">
        <w:rPr>
          <w:sz w:val="18"/>
          <w:szCs w:val="18"/>
        </w:rPr>
        <w:t>is not available for type approvals according to the corresponding series of amendments.</w:t>
      </w:r>
    </w:p>
    <w:p w14:paraId="2545F056" w14:textId="77777777" w:rsidR="00AB33F7" w:rsidRPr="007C4B85" w:rsidRDefault="00AB33F7" w:rsidP="00AD1A53">
      <w:pPr>
        <w:spacing w:line="240" w:lineRule="auto"/>
        <w:ind w:left="2268" w:right="1133"/>
        <w:jc w:val="both"/>
      </w:pPr>
    </w:p>
    <w:p w14:paraId="0224C9BB" w14:textId="553CDDCA" w:rsidR="00B935AE" w:rsidRDefault="00B935AE" w:rsidP="00AB33F7">
      <w:pPr>
        <w:pStyle w:val="2para2ndlevel"/>
      </w:pPr>
      <w:r>
        <w:t>3.3.</w:t>
      </w:r>
      <w:r>
        <w:tab/>
        <w:t>Approval marking</w:t>
      </w:r>
      <w:r>
        <w:rPr>
          <w:lang w:val="en-US"/>
        </w:rPr>
        <w:t xml:space="preserve"> and other markings</w:t>
      </w:r>
    </w:p>
    <w:p w14:paraId="585BA994" w14:textId="77777777" w:rsidR="00B935AE" w:rsidRDefault="00B935AE" w:rsidP="00AB33F7">
      <w:pPr>
        <w:pStyle w:val="3para3rdlevel"/>
      </w:pPr>
      <w:r>
        <w:t>3.3.1.</w:t>
      </w:r>
      <w:r>
        <w:tab/>
        <w:t>General provisions</w:t>
      </w:r>
    </w:p>
    <w:p w14:paraId="4F8577C5" w14:textId="52D84C6E" w:rsidR="00B935AE" w:rsidRDefault="00B935AE" w:rsidP="00AB33F7">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or, the approval marking and other markings as defined in paragraph 3.3.4.2. </w:t>
      </w:r>
    </w:p>
    <w:p w14:paraId="4E50ABB7" w14:textId="77777777" w:rsidR="00B935AE" w:rsidRPr="00AB33F7" w:rsidRDefault="00B935AE" w:rsidP="00AB33F7">
      <w:pPr>
        <w:pStyle w:val="4Para4thlevel"/>
      </w:pPr>
      <w:r>
        <w:rPr>
          <w:lang w:val="en-US"/>
        </w:rPr>
        <w:t>3.3</w:t>
      </w:r>
      <w:r w:rsidRPr="00AB33F7">
        <w:t>.1.2.</w:t>
      </w:r>
      <w:r w:rsidRPr="00AB33F7">
        <w:tab/>
        <w:t>All markings shall be clearly legible and indelible.</w:t>
      </w:r>
    </w:p>
    <w:p w14:paraId="123E1D47" w14:textId="1446B702" w:rsidR="00B935AE" w:rsidRDefault="00B935AE" w:rsidP="00AB33F7">
      <w:pPr>
        <w:pStyle w:val="4Para4thlevel"/>
        <w:rPr>
          <w:lang w:val="en-US"/>
        </w:rPr>
      </w:pPr>
      <w:r w:rsidRPr="00AB33F7">
        <w:lastRenderedPageBreak/>
        <w:t>3.3.</w:t>
      </w:r>
      <w:r>
        <w:rPr>
          <w:lang w:val="en-US"/>
        </w:rPr>
        <w:t>1.3</w:t>
      </w:r>
      <w:r w:rsidR="007F15D7">
        <w:rPr>
          <w:lang w:val="en-US"/>
        </w:rPr>
        <w:t>.</w:t>
      </w:r>
      <w:r>
        <w:rPr>
          <w:lang w:val="en-US"/>
        </w:rPr>
        <w:tab/>
      </w:r>
      <w:r>
        <w:rPr>
          <w:lang w:val="en-US"/>
        </w:rPr>
        <w:tab/>
        <w:t xml:space="preserve">With regard to the size of the approval marking the value for “a” is defined in Table 1. </w:t>
      </w:r>
    </w:p>
    <w:p w14:paraId="73F5DE78" w14:textId="3E9AC012" w:rsidR="00B935AE" w:rsidRDefault="00B935AE" w:rsidP="00B935AE">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3A648BD8" w14:textId="51C73560" w:rsidR="00B935AE" w:rsidRDefault="00B935AE" w:rsidP="00AB33F7">
      <w:pPr>
        <w:pStyle w:val="3para3rdlevel"/>
      </w:pPr>
      <w:r>
        <w:t>3.3.2.</w:t>
      </w:r>
      <w:r>
        <w:tab/>
        <w:t>The approval marking shall consist of:</w:t>
      </w:r>
    </w:p>
    <w:p w14:paraId="3E55A6D3" w14:textId="62577E9D" w:rsidR="00B935AE" w:rsidRPr="00AB33F7" w:rsidRDefault="00B935AE" w:rsidP="00AB33F7">
      <w:pPr>
        <w:pStyle w:val="4Para4thlevel"/>
        <w:rPr>
          <w:lang w:val="en-US"/>
        </w:rPr>
      </w:pPr>
      <w:r>
        <w:t>3.3.</w:t>
      </w:r>
      <w:r w:rsidRPr="00AB33F7">
        <w:rPr>
          <w:lang w:val="en-US"/>
        </w:rPr>
        <w:t>2.1.</w:t>
      </w:r>
      <w:r w:rsidRPr="00AB33F7">
        <w:rPr>
          <w:lang w:val="en-US"/>
        </w:rPr>
        <w:tab/>
        <w:t>The approval mark, i.e. a circle surrounding the letter "E" followed by the distinguishing number of the country which has granted approval.</w:t>
      </w:r>
    </w:p>
    <w:p w14:paraId="76EDBFD2" w14:textId="200A0D72" w:rsidR="00B935AE" w:rsidRPr="00AB33F7" w:rsidRDefault="00B935AE" w:rsidP="00AB33F7">
      <w:pPr>
        <w:pStyle w:val="4Para4thlevel"/>
        <w:rPr>
          <w:lang w:val="en-US"/>
        </w:rPr>
      </w:pPr>
      <w:r w:rsidRPr="00AB33F7">
        <w:rPr>
          <w:lang w:val="en-US"/>
        </w:rPr>
        <w:t xml:space="preserve">3.3.2.2. </w:t>
      </w:r>
      <w:r w:rsidRPr="00AB33F7">
        <w:rPr>
          <w:lang w:val="en-US"/>
        </w:rPr>
        <w:tab/>
        <w:t>The four to six-digit sequential number being part of the approval number prescribed in paragraph 3.2.3.2.</w:t>
      </w:r>
      <w:ins w:id="15" w:author="Davide Puglisi" w:date="2021-09-10T13:53:00Z">
        <w:r w:rsidR="00D61393">
          <w:rPr>
            <w:lang w:val="en-US"/>
          </w:rPr>
          <w:t>.</w:t>
        </w:r>
      </w:ins>
      <w:r w:rsidRPr="00AB33F7">
        <w:rPr>
          <w:lang w:val="en-US"/>
        </w:rPr>
        <w:t xml:space="preserve"> This sequential number shall be placed close to the approval mark.</w:t>
      </w:r>
    </w:p>
    <w:p w14:paraId="19E4CCF5" w14:textId="3CB2869C" w:rsidR="00B935AE" w:rsidRPr="00AB33F7" w:rsidRDefault="00B935AE" w:rsidP="00AB33F7">
      <w:pPr>
        <w:pStyle w:val="4Para4thlevel"/>
        <w:rPr>
          <w:lang w:val="en-US"/>
        </w:rPr>
      </w:pPr>
      <w:r w:rsidRPr="00AB33F7">
        <w:rPr>
          <w:lang w:val="en-US"/>
        </w:rPr>
        <w:t xml:space="preserve">3.3.2.3. </w:t>
      </w:r>
      <w:r w:rsidRPr="00AB33F7">
        <w:rPr>
          <w:lang w:val="en-US"/>
        </w:rPr>
        <w:tab/>
        <w:t>The symbols identifying the retro-reflective device prescribed in paragraph 3.2.5.</w:t>
      </w:r>
      <w:ins w:id="16" w:author="Davide Puglisi" w:date="2021-09-10T13:53:00Z">
        <w:r w:rsidR="00D61393">
          <w:rPr>
            <w:lang w:val="en-US"/>
          </w:rPr>
          <w:t>.</w:t>
        </w:r>
      </w:ins>
    </w:p>
    <w:p w14:paraId="79979B9B" w14:textId="76DADE5F" w:rsidR="00B935AE" w:rsidRDefault="00B935AE" w:rsidP="00AB33F7">
      <w:pPr>
        <w:pStyle w:val="4Para4thlevel"/>
      </w:pPr>
      <w:r w:rsidRPr="00AB33F7">
        <w:rPr>
          <w:lang w:val="en-US"/>
        </w:rPr>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483989E3" w14:textId="77777777" w:rsidR="00B935AE" w:rsidRDefault="00B935AE" w:rsidP="00AB33F7">
      <w:pPr>
        <w:pStyle w:val="3para3rdlevel"/>
        <w:rPr>
          <w:rStyle w:val="Carpredefinitoparagrafo1"/>
          <w:iCs/>
        </w:rPr>
      </w:pPr>
      <w:r>
        <w:rPr>
          <w:rStyle w:val="Carpredefinitoparagrafo1"/>
          <w:iCs/>
        </w:rPr>
        <w:t>3.3.3.</w:t>
      </w:r>
      <w:r>
        <w:rPr>
          <w:rStyle w:val="Carpredefinitoparagrafo1"/>
          <w:iCs/>
        </w:rPr>
        <w:tab/>
        <w:t>Unique Identifier (UI)</w:t>
      </w:r>
    </w:p>
    <w:p w14:paraId="626B979D" w14:textId="4591E0D7" w:rsidR="00B935AE" w:rsidRDefault="00B935AE" w:rsidP="00AB33F7">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75BAFD46" w14:textId="77777777" w:rsidR="00B935AE" w:rsidRPr="00CA54B6" w:rsidRDefault="00B935AE" w:rsidP="00AB33F7">
      <w:pPr>
        <w:pStyle w:val="Nessunaspaziatura"/>
        <w:ind w:left="2268"/>
        <w:rPr>
          <w:lang w:val="fr-CH"/>
        </w:rPr>
      </w:pPr>
      <w:r w:rsidRPr="00CA54B6">
        <w:rPr>
          <w:lang w:val="fr-CH"/>
        </w:rPr>
        <w:t>Figure I</w:t>
      </w:r>
    </w:p>
    <w:p w14:paraId="219352C7" w14:textId="1DA31662" w:rsidR="00B935AE" w:rsidRPr="00CA54B6" w:rsidRDefault="00B935AE" w:rsidP="00AB33F7">
      <w:pPr>
        <w:pStyle w:val="Nessunaspaziatura"/>
        <w:spacing w:after="120"/>
        <w:ind w:left="2268"/>
        <w:rPr>
          <w:b/>
          <w:bCs/>
          <w:lang w:val="fr-CH"/>
        </w:rPr>
      </w:pPr>
      <w:r w:rsidRPr="00CA54B6">
        <w:rPr>
          <w:b/>
          <w:bCs/>
          <w:lang w:val="fr-CH"/>
        </w:rPr>
        <w:t>Unique</w:t>
      </w:r>
      <w:r w:rsidRPr="00CA54B6">
        <w:rPr>
          <w:rStyle w:val="Carpredefinitoparagrafo1"/>
          <w:b/>
          <w:bCs/>
          <w:lang w:val="fr-CH"/>
        </w:rPr>
        <w:t xml:space="preserve"> Identifier (UI)</w:t>
      </w:r>
    </w:p>
    <w:p w14:paraId="2BDB68F2" w14:textId="77777777" w:rsidR="00B935AE" w:rsidRDefault="00B935AE" w:rsidP="00B935AE">
      <w:pPr>
        <w:pStyle w:val="para"/>
        <w:ind w:left="1134" w:right="567" w:firstLine="1134"/>
        <w:rPr>
          <w:sz w:val="22"/>
          <w:szCs w:val="22"/>
        </w:rPr>
      </w:pPr>
      <w:r>
        <w:rPr>
          <w:noProof/>
          <w:sz w:val="22"/>
          <w:szCs w:val="22"/>
          <w:lang w:val="de-DE" w:eastAsia="de-DE"/>
        </w:rPr>
        <w:drawing>
          <wp:inline distT="0" distB="0" distL="0" distR="0" wp14:anchorId="48509AD0" wp14:editId="574FF694">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804123" cy="1286643"/>
                    </a:xfrm>
                    <a:prstGeom prst="rect">
                      <a:avLst/>
                    </a:prstGeom>
                    <a:noFill/>
                    <a:ln>
                      <a:noFill/>
                      <a:prstDash/>
                    </a:ln>
                  </pic:spPr>
                </pic:pic>
              </a:graphicData>
            </a:graphic>
          </wp:inline>
        </w:drawing>
      </w:r>
    </w:p>
    <w:p w14:paraId="1B55DECA" w14:textId="77777777" w:rsidR="00B935AE" w:rsidRDefault="00B935AE" w:rsidP="00B935AE">
      <w:pPr>
        <w:pStyle w:val="para"/>
        <w:ind w:right="1133" w:firstLine="0"/>
        <w:rPr>
          <w:lang w:val="en-GB"/>
        </w:rPr>
      </w:pPr>
      <w:r>
        <w:rPr>
          <w:rStyle w:val="Carpredefinitoparagrafo1"/>
          <w:iCs/>
          <w:lang w:val="en-GB"/>
        </w:rPr>
        <w:t>The above Unique Identifier marked on the lamp shows that the type concerned has been approved and that the relevant information on that type appro</w:t>
      </w:r>
      <w:r>
        <w:rPr>
          <w:lang w:val="en-GB"/>
        </w:rPr>
        <w:t>val can be accessed on the UN secure internet database by using 270650 as the Unique Identifier.</w:t>
      </w:r>
    </w:p>
    <w:p w14:paraId="79731552" w14:textId="77777777" w:rsidR="00B935AE" w:rsidRDefault="00B935AE" w:rsidP="00057F6F">
      <w:pPr>
        <w:pStyle w:val="3para3rdlevel"/>
      </w:pPr>
      <w:r>
        <w:t>3.3.4.</w:t>
      </w:r>
      <w:r>
        <w:tab/>
      </w:r>
      <w:r>
        <w:rPr>
          <w:rStyle w:val="Carpredefinitoparagrafo1"/>
          <w:bCs/>
        </w:rPr>
        <w:t>Marking requirements</w:t>
      </w:r>
    </w:p>
    <w:p w14:paraId="05ECE644" w14:textId="5CBBC718" w:rsidR="00B935AE" w:rsidRPr="00057F6F" w:rsidRDefault="00B935AE" w:rsidP="00057F6F">
      <w:pPr>
        <w:pStyle w:val="4Para4thlevel"/>
        <w:rPr>
          <w:rStyle w:val="Carpredefinitoparagrafo1"/>
        </w:rPr>
      </w:pPr>
      <w:r>
        <w:rPr>
          <w:iCs/>
        </w:rPr>
        <w:t>3.3</w:t>
      </w:r>
      <w:r w:rsidRPr="00057F6F">
        <w:rPr>
          <w:rStyle w:val="Carpredefinitoparagrafo1"/>
        </w:rPr>
        <w:t>.4.1.</w:t>
      </w:r>
      <w:r w:rsidRPr="00057F6F">
        <w:rPr>
          <w:rStyle w:val="Carpredefinitoparagrafo1"/>
        </w:rPr>
        <w:tab/>
        <w:t>Retroreflective devices shall bear the trade name or mark of the applicant.</w:t>
      </w:r>
    </w:p>
    <w:p w14:paraId="6C4A637E" w14:textId="4C4ABE25" w:rsidR="00B935AE" w:rsidRDefault="00B935AE" w:rsidP="00057F6F">
      <w:pPr>
        <w:pStyle w:val="4Para4thlevel"/>
        <w:rPr>
          <w:iCs/>
        </w:rPr>
      </w:pPr>
      <w:r w:rsidRPr="00057F6F">
        <w:rPr>
          <w:rStyle w:val="Carpredefinitoparagrafo1"/>
        </w:rPr>
        <w:t>3.3.</w:t>
      </w:r>
      <w:r>
        <w:rPr>
          <w:iCs/>
        </w:rPr>
        <w:t>4.2.</w:t>
      </w:r>
      <w:r>
        <w:rPr>
          <w:iCs/>
        </w:rPr>
        <w:tab/>
        <w:t>Retroreflective devices shall bear</w:t>
      </w:r>
    </w:p>
    <w:p w14:paraId="7CD7B9BA" w14:textId="046007D2" w:rsidR="00B935AE" w:rsidRDefault="00B935AE" w:rsidP="00057F6F">
      <w:pPr>
        <w:pStyle w:val="5para5thlevel"/>
      </w:pPr>
      <w:r>
        <w:t>3.3.4.2.1.</w:t>
      </w:r>
      <w:r>
        <w:rPr>
          <w:lang w:eastAsia="ja-JP"/>
        </w:rPr>
        <w:tab/>
        <w:t>i</w:t>
      </w:r>
      <w:r>
        <w:t>n case of a retro-reflector of Class IA, IIIA, IB, IIIB or IVA, the word “TOP” inscribed horizontally on the highest part of the illuminating surface, if such an indication is necessary to determine without ambiguity the angle or angles of rotation prescribed by the manufacturer.</w:t>
      </w:r>
    </w:p>
    <w:p w14:paraId="7AFD1691" w14:textId="7318BE54" w:rsidR="00B935AE" w:rsidRDefault="00B935AE" w:rsidP="00057F6F">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17CEE17F" w14:textId="4874C98C" w:rsidR="00B935AE" w:rsidRPr="00B935AE" w:rsidRDefault="00B935AE" w:rsidP="00057F6F">
      <w:pPr>
        <w:pStyle w:val="5para5thlevel"/>
        <w:rPr>
          <w:iCs/>
          <w:lang w:eastAsia="ja-JP"/>
        </w:rPr>
      </w:pPr>
      <w:r w:rsidRPr="00B935AE">
        <w:rPr>
          <w:bCs/>
        </w:rPr>
        <w:t>3.3.4.2.3.</w:t>
      </w:r>
      <w:r w:rsidRPr="00B935AE">
        <w:rPr>
          <w:bCs/>
          <w:lang w:eastAsia="ja-JP"/>
        </w:rPr>
        <w:tab/>
      </w:r>
      <w:r w:rsidRPr="00B935AE">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7DF29CBA" w14:textId="77777777" w:rsidR="00B935AE" w:rsidRPr="00B935AE" w:rsidRDefault="00B935AE" w:rsidP="00057F6F">
      <w:pPr>
        <w:pStyle w:val="3para3rdlevel"/>
        <w:rPr>
          <w:lang w:val="en-US"/>
        </w:rPr>
      </w:pPr>
      <w:r w:rsidRPr="00B935AE">
        <w:rPr>
          <w:lang w:val="en-US"/>
        </w:rPr>
        <w:t>3.3.5.</w:t>
      </w:r>
      <w:r w:rsidRPr="00B935AE">
        <w:rPr>
          <w:lang w:val="en-US"/>
        </w:rPr>
        <w:tab/>
        <w:t>Marking location</w:t>
      </w:r>
    </w:p>
    <w:p w14:paraId="5F737AD6" w14:textId="2BA25E4E" w:rsidR="00B935AE" w:rsidRPr="00057F6F" w:rsidRDefault="00B935AE" w:rsidP="00057F6F">
      <w:pPr>
        <w:pStyle w:val="4Para4thlevel"/>
        <w:rPr>
          <w:iCs/>
        </w:rPr>
      </w:pPr>
      <w:r w:rsidRPr="00B935AE">
        <w:rPr>
          <w:lang w:val="en-US"/>
        </w:rPr>
        <w:t>3.3</w:t>
      </w:r>
      <w:r w:rsidRPr="00057F6F">
        <w:rPr>
          <w:iCs/>
        </w:rPr>
        <w:t>.5.1.</w:t>
      </w:r>
      <w:r w:rsidRPr="00057F6F">
        <w:rPr>
          <w:iCs/>
        </w:rPr>
        <w:tab/>
        <w:t>The approval marking or the Unique Identifier and the markings in paragraphs 3.3.4.</w:t>
      </w:r>
      <w:ins w:id="17" w:author="Davide Puglisi" w:date="2021-09-10T14:42:00Z">
        <w:r w:rsidR="00784227">
          <w:rPr>
            <w:iCs/>
          </w:rPr>
          <w:t>.</w:t>
        </w:r>
      </w:ins>
      <w:r w:rsidRPr="00057F6F">
        <w:rPr>
          <w:iCs/>
        </w:rPr>
        <w:t xml:space="preserve"> shall be clearly legible on the retroreflective device.</w:t>
      </w:r>
    </w:p>
    <w:p w14:paraId="6C3C59E7" w14:textId="171C16C6" w:rsidR="00B935AE" w:rsidRPr="00B935AE" w:rsidRDefault="00B935AE" w:rsidP="00057F6F">
      <w:pPr>
        <w:pStyle w:val="4Para4thlevel"/>
      </w:pPr>
      <w:r w:rsidRPr="00057F6F">
        <w:rPr>
          <w:iCs/>
        </w:rPr>
        <w:lastRenderedPageBreak/>
        <w:t>3.3.</w:t>
      </w:r>
      <w:r w:rsidRPr="00B935AE">
        <w:t>5.2.</w:t>
      </w:r>
      <w:r w:rsidRPr="00B935AE">
        <w:tab/>
      </w:r>
      <w:r w:rsidRPr="00B935AE">
        <w:rPr>
          <w:rFonts w:eastAsiaTheme="minorHAnsi"/>
          <w:bCs/>
        </w:rPr>
        <w:t xml:space="preserve">In </w:t>
      </w:r>
      <w:r w:rsidRPr="00B935AE">
        <w:rPr>
          <w:rStyle w:val="Carpredefinitoparagrafo1"/>
        </w:rPr>
        <w:t>case</w:t>
      </w:r>
      <w:r w:rsidRPr="00B935AE">
        <w:rPr>
          <w:rFonts w:eastAsiaTheme="minorHAnsi"/>
          <w:bCs/>
        </w:rPr>
        <w:t xml:space="preserve"> of retro-reflective marking material of Class C, D, E or F</w:t>
      </w:r>
      <w:ins w:id="18" w:author="Davide Puglisi" w:date="2021-09-10T14:42:00Z">
        <w:r w:rsidR="00784227">
          <w:rPr>
            <w:rFonts w:eastAsiaTheme="minorHAnsi"/>
            <w:bCs/>
          </w:rPr>
          <w:t>.</w:t>
        </w:r>
      </w:ins>
      <w:r w:rsidRPr="00B935AE">
        <w:rPr>
          <w:rFonts w:eastAsiaTheme="minorHAnsi"/>
          <w:bCs/>
        </w:rPr>
        <w:t xml:space="preserve"> </w:t>
      </w:r>
      <w:r w:rsidRPr="00B935AE">
        <w:t>These markings shall be positioned on the outside at least once:</w:t>
      </w:r>
    </w:p>
    <w:p w14:paraId="6251DDEA" w14:textId="48F6B4A7" w:rsidR="00B935AE" w:rsidRPr="00B935AE" w:rsidRDefault="00B935AE" w:rsidP="00A26E96">
      <w:pPr>
        <w:tabs>
          <w:tab w:val="left" w:pos="1260"/>
        </w:tabs>
        <w:spacing w:before="120" w:after="120"/>
        <w:ind w:left="2835" w:right="1134" w:hanging="567"/>
        <w:jc w:val="both"/>
      </w:pPr>
      <w:r>
        <w:rPr>
          <w:bCs/>
        </w:rPr>
        <w:tab/>
      </w:r>
      <w:r>
        <w:rPr>
          <w:bCs/>
        </w:rPr>
        <w:tab/>
      </w:r>
      <w:r w:rsidRPr="00B935AE">
        <w:rPr>
          <w:bCs/>
        </w:rPr>
        <w:t xml:space="preserve">(a) on strips in a 0.5 m distance, </w:t>
      </w:r>
    </w:p>
    <w:p w14:paraId="79BB4288" w14:textId="382FA6BB" w:rsidR="00B935AE" w:rsidRPr="00B935AE" w:rsidRDefault="00B935AE" w:rsidP="00A26E96">
      <w:pPr>
        <w:tabs>
          <w:tab w:val="left" w:pos="1260"/>
        </w:tabs>
        <w:spacing w:before="120" w:after="120"/>
        <w:ind w:left="2835" w:right="1134" w:hanging="567"/>
        <w:jc w:val="both"/>
        <w:rPr>
          <w:bCs/>
          <w:lang w:eastAsia="ja-JP"/>
        </w:rPr>
      </w:pPr>
      <w:r>
        <w:rPr>
          <w:bCs/>
        </w:rPr>
        <w:tab/>
      </w:r>
      <w:r>
        <w:rPr>
          <w:bCs/>
        </w:rPr>
        <w:tab/>
      </w:r>
      <w:r w:rsidRPr="00B935AE">
        <w:rPr>
          <w:bCs/>
        </w:rPr>
        <w:t xml:space="preserve">(b) on areas within </w:t>
      </w:r>
      <w:commentRangeStart w:id="19"/>
      <w:r w:rsidRPr="00B935AE">
        <w:rPr>
          <w:bCs/>
        </w:rPr>
        <w:t xml:space="preserve">100 </w:t>
      </w:r>
      <w:ins w:id="20" w:author="Davide Puglisi" w:date="2021-09-10T14:40:00Z">
        <w:r w:rsidR="00784227">
          <w:rPr>
            <w:bCs/>
          </w:rPr>
          <w:t xml:space="preserve">mm </w:t>
        </w:r>
      </w:ins>
      <w:r w:rsidRPr="00B935AE">
        <w:rPr>
          <w:bCs/>
        </w:rPr>
        <w:t>x 100 mm</w:t>
      </w:r>
      <w:del w:id="21" w:author="Davide Puglisi" w:date="2021-09-10T14:41:00Z">
        <w:r w:rsidRPr="00B935AE" w:rsidDel="00784227">
          <w:rPr>
            <w:bCs/>
            <w:vertAlign w:val="superscript"/>
          </w:rPr>
          <w:delText>2</w:delText>
        </w:r>
      </w:del>
      <w:commentRangeEnd w:id="19"/>
      <w:r w:rsidR="00DE5615">
        <w:rPr>
          <w:rStyle w:val="Rimandocommento"/>
        </w:rPr>
        <w:commentReference w:id="19"/>
      </w:r>
      <w:r w:rsidRPr="00B935AE">
        <w:rPr>
          <w:bCs/>
        </w:rPr>
        <w:t>.</w:t>
      </w:r>
    </w:p>
    <w:p w14:paraId="78E789F8" w14:textId="77777777" w:rsidR="00B935AE" w:rsidRPr="00B935AE" w:rsidRDefault="00B935AE" w:rsidP="00057F6F">
      <w:pPr>
        <w:pStyle w:val="3para3rdlevel"/>
      </w:pPr>
      <w:r w:rsidRPr="00B935AE">
        <w:t>3.3.6.</w:t>
      </w:r>
      <w:r w:rsidRPr="00B935AE">
        <w:tab/>
      </w:r>
      <w:r w:rsidRPr="00B935AE">
        <w:rPr>
          <w:rStyle w:val="Carpredefinitoparagrafo1"/>
          <w:bCs/>
        </w:rPr>
        <w:t>Grouped, combined or reciprocally incorporated lamps in retroreflective devices.</w:t>
      </w:r>
    </w:p>
    <w:p w14:paraId="65A4EE52" w14:textId="1C1DAB5C" w:rsidR="00B935AE" w:rsidRPr="00B935AE" w:rsidRDefault="00B935AE" w:rsidP="00057F6F">
      <w:pPr>
        <w:pStyle w:val="4Para4thlevel"/>
      </w:pPr>
      <w:r w:rsidRPr="00B935AE">
        <w:t>3.3.6.1.</w:t>
      </w:r>
      <w:r w:rsidRPr="00B935AE">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0357AA1E" w14:textId="77777777" w:rsidR="00B935AE" w:rsidRPr="00057F6F" w:rsidRDefault="00B935AE" w:rsidP="00057F6F">
      <w:pPr>
        <w:pStyle w:val="5para5thlevel"/>
        <w:rPr>
          <w:bCs/>
        </w:rPr>
      </w:pPr>
      <w:r w:rsidRPr="00B935AE">
        <w:t>3.3.</w:t>
      </w:r>
      <w:r w:rsidRPr="00057F6F">
        <w:rPr>
          <w:bCs/>
        </w:rPr>
        <w:t>6.1.1.</w:t>
      </w:r>
      <w:r w:rsidRPr="00057F6F">
        <w:rPr>
          <w:bCs/>
        </w:rPr>
        <w:tab/>
        <w:t>It is visible after their installation.</w:t>
      </w:r>
    </w:p>
    <w:p w14:paraId="5525EAB5" w14:textId="39439E85" w:rsidR="00B935AE" w:rsidRPr="00B935AE" w:rsidRDefault="00B935AE" w:rsidP="00057F6F">
      <w:pPr>
        <w:pStyle w:val="5para5thlevel"/>
      </w:pPr>
      <w:r w:rsidRPr="00057F6F">
        <w:rPr>
          <w:bCs/>
        </w:rPr>
        <w:t>3.3.</w:t>
      </w:r>
      <w:r w:rsidRPr="00B935AE">
        <w:t>6.1.2.</w:t>
      </w:r>
      <w:r w:rsidRPr="00B935AE">
        <w:tab/>
        <w:t>No part of the grouped, combined or reciprocally incorporated lamps that transmits light can be removed without at the same time removing the approval mark with the four to six-digit sequential number or the Unique Identifier.</w:t>
      </w:r>
    </w:p>
    <w:p w14:paraId="2AAA093B" w14:textId="77777777" w:rsidR="00B935AE" w:rsidRPr="00B935AE" w:rsidRDefault="00B935AE" w:rsidP="00057F6F">
      <w:pPr>
        <w:pStyle w:val="4Para4thlevel"/>
      </w:pPr>
      <w:r w:rsidRPr="00B935AE">
        <w:t>3.3.6.2.</w:t>
      </w:r>
      <w:r w:rsidRPr="00B935AE">
        <w:tab/>
        <w:t>The size of the components of a single approval mark shall not be less than the minimum size required for the smallest of the individual marks by the pertinent UN Regulations under which approval has been granted.</w:t>
      </w:r>
    </w:p>
    <w:p w14:paraId="5830F05A" w14:textId="722533B3" w:rsidR="00B935AE" w:rsidRPr="00B935AE" w:rsidRDefault="00B935AE" w:rsidP="00057F6F">
      <w:pPr>
        <w:pStyle w:val="4Para4thlevel"/>
      </w:pPr>
      <w:r w:rsidRPr="00B935AE">
        <w:t>3.3.6.3.</w:t>
      </w:r>
      <w:r w:rsidRPr="00B935AE">
        <w:tab/>
        <w:t>Annex 10 gives examples of approval marking arrangements for grouped, combined or reciprocally incorporated lamps with all the additional symbols mentioned above.</w:t>
      </w:r>
    </w:p>
    <w:p w14:paraId="68819751" w14:textId="77777777" w:rsidR="00B935AE" w:rsidRPr="00B935AE" w:rsidRDefault="00B935AE" w:rsidP="00057F6F">
      <w:pPr>
        <w:pStyle w:val="2para2ndlevel"/>
      </w:pPr>
      <w:r w:rsidRPr="00B935AE">
        <w:t>3.4.</w:t>
      </w:r>
      <w:r w:rsidRPr="00B935AE">
        <w:tab/>
        <w:t>Modifications of a type of retro-reflective device for motor vehicles and their trailers and extension of approval</w:t>
      </w:r>
    </w:p>
    <w:p w14:paraId="4E96EA79" w14:textId="77777777" w:rsidR="00B935AE" w:rsidRPr="00B935AE" w:rsidRDefault="00B935AE" w:rsidP="00057F6F">
      <w:pPr>
        <w:pStyle w:val="3para3rdlevel"/>
      </w:pPr>
      <w:r w:rsidRPr="00B935AE">
        <w:rPr>
          <w:lang w:eastAsia="en-GB"/>
        </w:rPr>
        <w:t>3.4.1.</w:t>
      </w:r>
      <w:r w:rsidRPr="00B935AE">
        <w:rPr>
          <w:lang w:eastAsia="en-GB"/>
        </w:rPr>
        <w:tab/>
      </w:r>
      <w:r w:rsidRPr="00B935AE">
        <w:t>Every modification of the type of retro-reflective device shall be notified to the Type Approval Authority which approved the type. The Authority may then either:</w:t>
      </w:r>
    </w:p>
    <w:p w14:paraId="0EADFAF4" w14:textId="183D3CA3" w:rsidR="00B935AE" w:rsidRPr="00057F6F" w:rsidRDefault="00B935AE" w:rsidP="00057F6F">
      <w:pPr>
        <w:pStyle w:val="4Para4thlevel"/>
        <w:rPr>
          <w:iCs/>
        </w:rPr>
      </w:pPr>
      <w:r w:rsidRPr="00B935AE">
        <w:t>3.4</w:t>
      </w:r>
      <w:r w:rsidRPr="00057F6F">
        <w:rPr>
          <w:iCs/>
        </w:rPr>
        <w:t>.1.1.</w:t>
      </w:r>
      <w:r w:rsidRPr="00057F6F">
        <w:rPr>
          <w:iCs/>
        </w:rPr>
        <w:tab/>
        <w:t>Consider that the modifications made are unlikely to have an appreciable adverse effect, and that in any case the retro-reflective device still meets the requirements; or</w:t>
      </w:r>
    </w:p>
    <w:p w14:paraId="438111B2" w14:textId="77777777" w:rsidR="00B935AE" w:rsidRPr="00B935AE" w:rsidRDefault="00B935AE" w:rsidP="00057F6F">
      <w:pPr>
        <w:pStyle w:val="4Para4thlevel"/>
        <w:rPr>
          <w:lang w:eastAsia="en-GB"/>
        </w:rPr>
      </w:pPr>
      <w:r w:rsidRPr="00057F6F">
        <w:rPr>
          <w:iCs/>
        </w:rPr>
        <w:t>3.4</w:t>
      </w:r>
      <w:r w:rsidRPr="00B935AE">
        <w:t>.1.2.</w:t>
      </w:r>
      <w:r w:rsidRPr="00B935AE">
        <w:tab/>
        <w:t>Require</w:t>
      </w:r>
      <w:r w:rsidRPr="00B935AE">
        <w:rPr>
          <w:lang w:eastAsia="en-GB"/>
        </w:rPr>
        <w:t xml:space="preserve"> a further report from the technical service responsible for conducting the tests.</w:t>
      </w:r>
    </w:p>
    <w:p w14:paraId="4990B633" w14:textId="77777777" w:rsidR="00B935AE" w:rsidRPr="00B935AE" w:rsidRDefault="00B935AE" w:rsidP="00057F6F">
      <w:pPr>
        <w:pStyle w:val="3para3rdlevel"/>
        <w:rPr>
          <w:lang w:eastAsia="en-GB"/>
        </w:rPr>
      </w:pPr>
      <w:r w:rsidRPr="00B935AE">
        <w:rPr>
          <w:lang w:eastAsia="en-GB"/>
        </w:rPr>
        <w:t>3.4.2.</w:t>
      </w:r>
      <w:r w:rsidRPr="00B935AE">
        <w:rPr>
          <w:lang w:eastAsia="en-GB"/>
        </w:rPr>
        <w:tab/>
      </w:r>
      <w:r w:rsidRPr="00B935AE">
        <w:t>Confirmation</w:t>
      </w:r>
      <w:r w:rsidRPr="00B935AE">
        <w:rPr>
          <w:lang w:eastAsia="en-GB"/>
        </w:rPr>
        <w:t xml:space="preserve"> or refusal of approval, specifying the alterations, shall be communicated by the procedure specified in paragraph 3.2.2. to the Contracting Parties to the 1958 Agreement applying this Regulation.</w:t>
      </w:r>
    </w:p>
    <w:p w14:paraId="4FAAA8E1" w14:textId="77777777" w:rsidR="00B935AE" w:rsidRPr="00B935AE" w:rsidRDefault="00B935AE" w:rsidP="00057F6F">
      <w:pPr>
        <w:pStyle w:val="3para3rdlevel"/>
        <w:rPr>
          <w:lang w:eastAsia="en-GB"/>
        </w:rPr>
      </w:pPr>
      <w:r w:rsidRPr="00B935AE">
        <w:rPr>
          <w:lang w:eastAsia="en-GB"/>
        </w:rPr>
        <w:t>3.4.3.</w:t>
      </w:r>
      <w:r w:rsidRPr="00B935AE">
        <w:rPr>
          <w:lang w:eastAsia="en-GB"/>
        </w:rPr>
        <w:tab/>
      </w:r>
      <w:r w:rsidRPr="00B935AE">
        <w:t>The</w:t>
      </w:r>
      <w:r w:rsidRPr="00B935AE">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0ABAD340" w14:textId="77777777" w:rsidR="00B935AE" w:rsidRDefault="00B935AE" w:rsidP="00057F6F">
      <w:pPr>
        <w:pStyle w:val="2para2ndlevel"/>
      </w:pPr>
      <w:r>
        <w:t>3.5.</w:t>
      </w:r>
      <w:r>
        <w:tab/>
      </w:r>
      <w:r>
        <w:tab/>
        <w:t>Conformity of production</w:t>
      </w:r>
    </w:p>
    <w:p w14:paraId="3C46EF1B" w14:textId="77777777" w:rsidR="00B935AE" w:rsidRDefault="00B935AE" w:rsidP="00B935AE">
      <w:pPr>
        <w:widowControl w:val="0"/>
        <w:spacing w:after="120"/>
        <w:ind w:left="2268" w:right="1134"/>
        <w:jc w:val="both"/>
        <w:rPr>
          <w:lang w:eastAsia="en-GB"/>
        </w:rPr>
      </w:pPr>
      <w:r>
        <w:rPr>
          <w:lang w:eastAsia="en-GB"/>
        </w:rPr>
        <w:t>The conformity of production procedures shall comply with those set out in the 1958 Agreement, Schedule 1 (E/ECE/TRANS/505/Rev.3), with the following requirements:</w:t>
      </w:r>
    </w:p>
    <w:p w14:paraId="084FA2C6" w14:textId="4851EC00" w:rsidR="00B935AE" w:rsidRDefault="00B935AE" w:rsidP="00057F6F">
      <w:pPr>
        <w:pStyle w:val="3para3rdlevel"/>
      </w:pPr>
      <w:r>
        <w:t>3.5.1.</w:t>
      </w:r>
      <w:r>
        <w:tab/>
        <w:t>Retro-reflectors approved under this Regulation shall be so manufactured as to conform to the type approved by meeting the requirements set forth in paragraphs 4</w:t>
      </w:r>
      <w:ins w:id="22" w:author="Davide Puglisi" w:date="2021-09-10T13:55:00Z">
        <w:r w:rsidR="00D61393">
          <w:t>.</w:t>
        </w:r>
      </w:ins>
      <w:r>
        <w:t xml:space="preserve"> and 5.</w:t>
      </w:r>
      <w:ins w:id="23" w:author="Davide Puglisi" w:date="2021-09-10T13:55:00Z">
        <w:r w:rsidR="00D61393">
          <w:t>.</w:t>
        </w:r>
      </w:ins>
    </w:p>
    <w:p w14:paraId="72242FBD" w14:textId="77777777" w:rsidR="00B935AE" w:rsidRDefault="00B935AE" w:rsidP="00057F6F">
      <w:pPr>
        <w:pStyle w:val="4Para4thlevel"/>
      </w:pPr>
      <w:r>
        <w:t>3.5.1.1.</w:t>
      </w:r>
      <w:r>
        <w:tab/>
        <w:t>The minimum requirements for conformity of production control procedures set forth in Annex 2 shall be complied with.</w:t>
      </w:r>
    </w:p>
    <w:p w14:paraId="71484D22" w14:textId="77777777" w:rsidR="00B935AE" w:rsidRDefault="00B935AE" w:rsidP="00057F6F">
      <w:pPr>
        <w:pStyle w:val="4Para4thlevel"/>
      </w:pPr>
      <w:r>
        <w:t>3.5.1.2.</w:t>
      </w:r>
      <w:r>
        <w:tab/>
        <w:t>The minimum requirements for sampling by an inspector set forth in Annex 3 shall be complied with.</w:t>
      </w:r>
    </w:p>
    <w:p w14:paraId="7DC40BB5" w14:textId="77777777" w:rsidR="00B935AE" w:rsidRDefault="00B935AE" w:rsidP="00057F6F">
      <w:pPr>
        <w:pStyle w:val="3para3rdlevel"/>
      </w:pPr>
      <w:r>
        <w:lastRenderedPageBreak/>
        <w:t>3.5.2.</w:t>
      </w:r>
      <w:r>
        <w:tab/>
        <w:t>The authority which has granted type approval may at any time verify the conformity control methods applied in each production facility. The normal frequency of these verifications shall be once every two years.</w:t>
      </w:r>
    </w:p>
    <w:p w14:paraId="6502106B" w14:textId="77777777" w:rsidR="00B935AE" w:rsidRDefault="00B935AE" w:rsidP="00057F6F">
      <w:pPr>
        <w:pStyle w:val="3para3rdlevel"/>
      </w:pPr>
      <w:r>
        <w:t>3.5.3.</w:t>
      </w:r>
      <w:r>
        <w:tab/>
        <w:t>Advance warning triangles approved under this Regulation shall be so manufactured as to conform to the type approved under this Regulation.</w:t>
      </w:r>
    </w:p>
    <w:p w14:paraId="1B3CC7D8" w14:textId="77777777" w:rsidR="00B935AE" w:rsidRDefault="00B935AE" w:rsidP="00B935AE">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05CB5D53" w14:textId="09D7A1D5" w:rsidR="00B935AE" w:rsidRDefault="00B935AE" w:rsidP="00057F6F">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ins w:id="24" w:author="Davide Puglisi" w:date="2021-09-10T13:55:00Z">
        <w:r w:rsidR="00D61393">
          <w:rPr>
            <w:lang w:eastAsia="en-GB"/>
          </w:rPr>
          <w:t>.</w:t>
        </w:r>
      </w:ins>
    </w:p>
    <w:p w14:paraId="65C7E0F0" w14:textId="30681616" w:rsidR="00B935AE" w:rsidRDefault="00B935AE" w:rsidP="00057F6F">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ins w:id="25" w:author="Davide Puglisi" w:date="2021-09-10T13:55:00Z">
        <w:r w:rsidR="00D61393">
          <w:t>.</w:t>
        </w:r>
      </w:ins>
    </w:p>
    <w:p w14:paraId="400D4256" w14:textId="24241C31" w:rsidR="00B935AE" w:rsidRDefault="00B935AE" w:rsidP="002231EC">
      <w:pPr>
        <w:pStyle w:val="4Para4thlevel"/>
        <w:rPr>
          <w:lang w:eastAsia="en-GB"/>
        </w:rPr>
      </w:pPr>
      <w:r>
        <w:t>3.5.4.</w:t>
      </w:r>
      <w:r>
        <w:rPr>
          <w:lang w:eastAsia="en-GB"/>
        </w:rPr>
        <w:t>1.</w:t>
      </w:r>
      <w:r>
        <w:rPr>
          <w:lang w:eastAsia="en-GB"/>
        </w:rPr>
        <w:tab/>
        <w:t>The conformity of production shall not be contested if the mean value of the photometric measurements of five specimens taken at random deviates unfavourably by not more than 20 per cent from the prescribed values given in paragraphs 4. and 5.</w:t>
      </w:r>
      <w:ins w:id="26" w:author="Davide Puglisi" w:date="2021-09-10T13:55:00Z">
        <w:r w:rsidR="00D61393">
          <w:rPr>
            <w:lang w:eastAsia="en-GB"/>
          </w:rPr>
          <w:t>.</w:t>
        </w:r>
      </w:ins>
    </w:p>
    <w:p w14:paraId="57B6AD57" w14:textId="77777777" w:rsidR="00B935AE" w:rsidRDefault="00B935AE" w:rsidP="002231EC">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1624C31E" w14:textId="77777777" w:rsidR="00B935AE" w:rsidRDefault="00B935AE" w:rsidP="002231EC">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1B5E0794" w14:textId="19CCFB6E" w:rsidR="00B935AE" w:rsidRDefault="00B935AE" w:rsidP="002231EC">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01557CA8" w14:textId="77777777" w:rsidR="00B935AE" w:rsidRDefault="00B935AE" w:rsidP="002231EC">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479BDBDF" w14:textId="77777777" w:rsidR="00B935AE" w:rsidRDefault="00B935AE" w:rsidP="002231EC">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414EE59C" w14:textId="77777777" w:rsidR="00B935AE" w:rsidRDefault="00B935AE" w:rsidP="002231EC">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0ACB70AF" w14:textId="77777777" w:rsidR="00B935AE" w:rsidRDefault="00B935AE" w:rsidP="002231EC">
      <w:pPr>
        <w:pStyle w:val="2para2ndlevel"/>
      </w:pPr>
      <w:r>
        <w:t>3.6.</w:t>
      </w:r>
      <w:r>
        <w:tab/>
        <w:t>Penalties for non-conformity of production</w:t>
      </w:r>
    </w:p>
    <w:p w14:paraId="39AEA957" w14:textId="77777777" w:rsidR="00B935AE" w:rsidRDefault="00B935AE" w:rsidP="002231EC">
      <w:pPr>
        <w:pStyle w:val="3para3rdlevel"/>
      </w:pPr>
      <w:r>
        <w:rPr>
          <w:lang w:eastAsia="en-GB"/>
        </w:rPr>
        <w:t>3.6</w:t>
      </w:r>
      <w:r>
        <w:t>.1.</w:t>
      </w:r>
      <w:r>
        <w:tab/>
        <w:t>The approval granted may be withdrawn if the requirements in this Regulation are not met.</w:t>
      </w:r>
    </w:p>
    <w:p w14:paraId="7CA3382F" w14:textId="77777777" w:rsidR="00B935AE" w:rsidRDefault="00B935AE" w:rsidP="002231EC">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1CAF4B27" w14:textId="77777777" w:rsidR="00B935AE" w:rsidRDefault="00B935AE" w:rsidP="002231EC">
      <w:pPr>
        <w:pStyle w:val="2para2ndlevel"/>
        <w:rPr>
          <w:lang w:eastAsia="en-GB"/>
        </w:rPr>
      </w:pPr>
      <w:r>
        <w:rPr>
          <w:lang w:eastAsia="en-GB"/>
        </w:rPr>
        <w:t>3.7.</w:t>
      </w:r>
      <w:r>
        <w:rPr>
          <w:lang w:eastAsia="en-GB"/>
        </w:rPr>
        <w:tab/>
        <w:t>Production definitively discontinued</w:t>
      </w:r>
    </w:p>
    <w:p w14:paraId="0BE2D630" w14:textId="77777777" w:rsidR="00B935AE" w:rsidRDefault="00B935AE" w:rsidP="00B935AE">
      <w:pPr>
        <w:widowControl w:val="0"/>
        <w:spacing w:after="120"/>
        <w:ind w:left="2268" w:right="1134"/>
        <w:jc w:val="both"/>
        <w:rPr>
          <w:highlight w:val="yellow"/>
        </w:rPr>
      </w:pPr>
      <w:r>
        <w:t xml:space="preserve">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w:t>
      </w:r>
      <w:r>
        <w:lastRenderedPageBreak/>
        <w:t>communication form conforming to the model in Annex 1.</w:t>
      </w:r>
    </w:p>
    <w:p w14:paraId="183F99B3" w14:textId="77777777" w:rsidR="00B935AE" w:rsidRDefault="00B935AE" w:rsidP="002231EC">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5AF82C96" w14:textId="77777777" w:rsidR="00B935AE" w:rsidRDefault="00B935AE" w:rsidP="00B935AE">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4FD92380" w14:textId="0A7FC4E7" w:rsidR="00394A50" w:rsidRPr="00942D8D" w:rsidRDefault="00282B7F" w:rsidP="002231EC">
      <w:pPr>
        <w:pStyle w:val="HChG"/>
        <w:ind w:left="2268"/>
        <w:outlineLvl w:val="0"/>
        <w:rPr>
          <w:rFonts w:eastAsia="Times New Roman"/>
          <w:lang w:eastAsia="fr-FR"/>
        </w:rPr>
      </w:pPr>
      <w:r w:rsidRPr="00942D8D">
        <w:rPr>
          <w:rFonts w:eastAsia="Times New Roman"/>
          <w:lang w:eastAsia="fr-FR"/>
        </w:rPr>
        <w:t>4.</w:t>
      </w:r>
      <w:r w:rsidRPr="00942D8D">
        <w:rPr>
          <w:rFonts w:eastAsia="Times New Roman"/>
          <w:lang w:eastAsia="fr-FR"/>
        </w:rPr>
        <w:tab/>
        <w:t>General requirements</w:t>
      </w:r>
    </w:p>
    <w:p w14:paraId="1E823496" w14:textId="77777777" w:rsidR="001C7764" w:rsidRDefault="001C7764" w:rsidP="001C7764">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042816C4" w14:textId="77777777" w:rsidR="001C7764" w:rsidRDefault="001C7764" w:rsidP="001C7764">
      <w:pPr>
        <w:widowControl w:val="0"/>
        <w:spacing w:after="120"/>
        <w:ind w:left="2268" w:right="1134"/>
        <w:jc w:val="both"/>
      </w:pPr>
      <w:r>
        <w:rPr>
          <w:lang w:val="en-US"/>
        </w:rPr>
        <w:t>The requirements pertinent to each retro-reflecting device and to the category/</w:t>
      </w:r>
      <w:proofErr w:type="spellStart"/>
      <w:r>
        <w:rPr>
          <w:lang w:val="en-US"/>
        </w:rPr>
        <w:t>ies</w:t>
      </w:r>
      <w:proofErr w:type="spellEnd"/>
      <w:r>
        <w:rPr>
          <w:lang w:val="en-US"/>
        </w:rPr>
        <w:t xml:space="preserve"> of vehicle on which the retro-reflecting device is intended to be installed shall be applied, where its verification at the moment of retro-reflecting device type approval is feasible.</w:t>
      </w:r>
    </w:p>
    <w:p w14:paraId="10FE207E" w14:textId="77777777" w:rsidR="001C7764" w:rsidRDefault="001C7764" w:rsidP="002231EC">
      <w:pPr>
        <w:pStyle w:val="2para2ndlevel"/>
        <w:rPr>
          <w:caps/>
          <w:u w:val="single"/>
        </w:rPr>
      </w:pPr>
      <w:r>
        <w:t>4.1.</w:t>
      </w:r>
      <w:r>
        <w:tab/>
        <w:t>For</w:t>
      </w:r>
      <w:r>
        <w:rPr>
          <w:lang w:eastAsia="en-GB"/>
        </w:rPr>
        <w:t xml:space="preserve"> the purpose of this Regulation,</w:t>
      </w:r>
      <w:r>
        <w:t xml:space="preserve"> retro-reflectors or retro-reflective marking materials or marking plates or </w:t>
      </w:r>
      <w:r>
        <w:rPr>
          <w:lang w:eastAsia="en-GB"/>
        </w:rPr>
        <w:t xml:space="preserve">advance warning triangles for general descriptions </w:t>
      </w:r>
      <w:r>
        <w:t>herein after referred to as "retro-reflective devices".</w:t>
      </w:r>
    </w:p>
    <w:p w14:paraId="00313999" w14:textId="77777777" w:rsidR="001C7764" w:rsidRDefault="001C7764" w:rsidP="002231EC">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7B7B626B" w14:textId="77777777" w:rsidR="001C7764" w:rsidRDefault="001C7764" w:rsidP="00A8212C">
      <w:pPr>
        <w:pStyle w:val="3para3rdlevel"/>
      </w:pPr>
      <w:r>
        <w:t>4.1.2.</w:t>
      </w:r>
      <w:r>
        <w:tab/>
        <w:t>The components of retro-reflective devices or parts thereof shall not be capable of being easily dismantled.</w:t>
      </w:r>
    </w:p>
    <w:p w14:paraId="477B99C9" w14:textId="77777777" w:rsidR="001C7764" w:rsidRDefault="001C7764" w:rsidP="00A8212C">
      <w:pPr>
        <w:pStyle w:val="3para3rdlevel"/>
      </w:pPr>
      <w:r>
        <w:t>4.1.3.</w:t>
      </w:r>
      <w:r>
        <w:tab/>
        <w:t>The means of attachment of the retro-reflective marking materials shall be durable and stable.</w:t>
      </w:r>
    </w:p>
    <w:p w14:paraId="6BC78012" w14:textId="77777777" w:rsidR="001C7764" w:rsidRPr="001C7764" w:rsidRDefault="001C7764" w:rsidP="00A8212C">
      <w:pPr>
        <w:pStyle w:val="3para3rdlevel"/>
      </w:pPr>
      <w:r>
        <w:t>4.1.4.</w:t>
      </w:r>
      <w:r>
        <w:tab/>
      </w:r>
      <w:r w:rsidRPr="001C7764">
        <w:t>The outer surface of retro-reflective devices shall be easy to clean. The surface shall therefore not be rough and any protuberances they may exhibit shall not prevent easy cleaning.</w:t>
      </w:r>
    </w:p>
    <w:p w14:paraId="16392B4A" w14:textId="77777777" w:rsidR="001C7764" w:rsidRPr="001C7764" w:rsidRDefault="001C7764" w:rsidP="00A8212C">
      <w:pPr>
        <w:pStyle w:val="3para3rdlevel"/>
      </w:pPr>
      <w:r w:rsidRPr="001C7764">
        <w:t>4.1.5.</w:t>
      </w:r>
      <w:r w:rsidRPr="001C7764">
        <w:tab/>
        <w:t>There shall be no access to the inner surface of the retro-reflectors when in normal use.</w:t>
      </w:r>
    </w:p>
    <w:p w14:paraId="2A3E8622" w14:textId="77777777" w:rsidR="001C7764" w:rsidRPr="001C7764" w:rsidRDefault="001C7764" w:rsidP="00A8212C">
      <w:pPr>
        <w:pStyle w:val="3para3rdlevel"/>
      </w:pPr>
      <w:r w:rsidRPr="001C7764">
        <w:t>4.1.6.</w:t>
      </w:r>
      <w:r w:rsidRPr="001C7764">
        <w:tab/>
      </w:r>
      <w:r w:rsidRPr="001C7764">
        <w:rPr>
          <w:bCs/>
        </w:rPr>
        <w:t>In</w:t>
      </w:r>
      <w:r w:rsidRPr="001C7764">
        <w:t xml:space="preserve"> case of retro-reflectors</w:t>
      </w:r>
    </w:p>
    <w:p w14:paraId="3BAC8E6F" w14:textId="25C46891" w:rsidR="001C7764" w:rsidRPr="001C7764" w:rsidRDefault="001C7764" w:rsidP="00A8212C">
      <w:pPr>
        <w:pStyle w:val="4Para4thlevel"/>
        <w:rPr>
          <w:lang w:eastAsia="en-GB"/>
        </w:rPr>
      </w:pPr>
      <w:r w:rsidRPr="001C7764">
        <w:t>4.1.</w:t>
      </w:r>
      <w:r w:rsidRPr="001C7764">
        <w:rPr>
          <w:lang w:eastAsia="en-GB"/>
        </w:rPr>
        <w:t>6.1.</w:t>
      </w:r>
      <w:r w:rsidRPr="001C7764">
        <w:rPr>
          <w:lang w:eastAsia="en-GB"/>
        </w:rPr>
        <w:tab/>
      </w:r>
      <w:r w:rsidRPr="00A8212C">
        <w:rPr>
          <w:lang w:eastAsia="en-GB"/>
        </w:rPr>
        <w:t>Retro</w:t>
      </w:r>
      <w:r w:rsidRPr="001C7764">
        <w:rPr>
          <w:lang w:eastAsia="en-GB"/>
        </w:rPr>
        <w:t>-reflectors may consist of a combined retro-reflecting optical unit and filter, which must be so designed that they cannot be separated under normal conditions of use.</w:t>
      </w:r>
    </w:p>
    <w:p w14:paraId="65E1081F" w14:textId="77777777" w:rsidR="001C7764" w:rsidRPr="001C7764" w:rsidRDefault="001C7764" w:rsidP="00A8212C">
      <w:pPr>
        <w:pStyle w:val="4Para4thlevel"/>
        <w:rPr>
          <w:bCs/>
        </w:rPr>
      </w:pPr>
      <w:r w:rsidRPr="001C7764">
        <w:rPr>
          <w:lang w:eastAsia="en-GB"/>
        </w:rPr>
        <w:t>4.1.</w:t>
      </w:r>
      <w:r w:rsidRPr="001C7764">
        <w:t>6.2.</w:t>
      </w:r>
      <w:r w:rsidRPr="001C7764">
        <w:tab/>
      </w:r>
      <w:r w:rsidRPr="001C7764">
        <w:rPr>
          <w:bCs/>
        </w:rPr>
        <w:t>The</w:t>
      </w:r>
      <w:r w:rsidRPr="001C7764">
        <w:t xml:space="preserve"> colouring of retro-reflecting optical units and filters by means of paint or varnish is not permitted.</w:t>
      </w:r>
    </w:p>
    <w:p w14:paraId="05017843" w14:textId="77777777" w:rsidR="001C7764" w:rsidRPr="001C7764" w:rsidRDefault="001C7764" w:rsidP="00A8212C">
      <w:pPr>
        <w:pStyle w:val="2para2ndlevel"/>
      </w:pPr>
      <w:r w:rsidRPr="001C7764">
        <w:t>4.2.</w:t>
      </w:r>
      <w:r w:rsidRPr="001C7764">
        <w:tab/>
        <w:t>Colorimetric test conditions</w:t>
      </w:r>
    </w:p>
    <w:p w14:paraId="246F6481" w14:textId="77777777" w:rsidR="001C7764" w:rsidRPr="001C7764" w:rsidRDefault="001C7764" w:rsidP="00A8212C">
      <w:pPr>
        <w:pStyle w:val="3para3rdlevel"/>
      </w:pPr>
      <w:r w:rsidRPr="001C7764">
        <w:t>4.2.1.</w:t>
      </w:r>
      <w:r w:rsidRPr="001C7764">
        <w:tab/>
        <w:t>Test procedure for night time colours:</w:t>
      </w:r>
    </w:p>
    <w:p w14:paraId="606F6B40" w14:textId="77777777" w:rsidR="001C7764" w:rsidRPr="001C7764" w:rsidRDefault="001C7764" w:rsidP="00A8212C">
      <w:pPr>
        <w:pStyle w:val="4Para4thlevel"/>
        <w:rPr>
          <w:lang w:eastAsia="en-GB"/>
        </w:rPr>
      </w:pPr>
      <w:r w:rsidRPr="001C7764">
        <w:t>4.2</w:t>
      </w:r>
      <w:r w:rsidRPr="001C7764">
        <w:rPr>
          <w:lang w:eastAsia="en-GB"/>
        </w:rPr>
        <w:t>.1.1.</w:t>
      </w:r>
      <w:r w:rsidRPr="001C7764">
        <w:rPr>
          <w:lang w:eastAsia="en-GB"/>
        </w:rPr>
        <w:tab/>
        <w:t>These specifications shall apply only to white, red or amber retro-reflective devices</w:t>
      </w:r>
    </w:p>
    <w:p w14:paraId="2D724D8B" w14:textId="654A72F4" w:rsidR="001C7764" w:rsidRPr="001C7764" w:rsidRDefault="001C7764" w:rsidP="00A8212C">
      <w:pPr>
        <w:pStyle w:val="4Para4thlevel"/>
      </w:pPr>
      <w:r w:rsidRPr="001C7764">
        <w:rPr>
          <w:lang w:eastAsia="en-GB"/>
        </w:rPr>
        <w:t>4.</w:t>
      </w:r>
      <w:r w:rsidRPr="001C7764">
        <w:t>2.</w:t>
      </w:r>
      <w:r w:rsidRPr="001C7764">
        <w:rPr>
          <w:bCs/>
        </w:rPr>
        <w:t>1.2.</w:t>
      </w:r>
      <w:r w:rsidRPr="001C7764">
        <w:rPr>
          <w:bCs/>
        </w:rPr>
        <w:tab/>
        <w:t xml:space="preserve">For </w:t>
      </w:r>
      <w:r w:rsidRPr="001C7764">
        <w:t>testing</w:t>
      </w:r>
      <w:r w:rsidRPr="001C7764">
        <w:rPr>
          <w:bCs/>
        </w:rPr>
        <w:t xml:space="preserve"> the colour of the retro-reflective device, the</w:t>
      </w:r>
      <w:r w:rsidRPr="001C7764">
        <w:t xml:space="preserve"> device</w:t>
      </w:r>
      <w:r w:rsidRPr="001C7764">
        <w:rPr>
          <w:bCs/>
        </w:rPr>
        <w:t xml:space="preserve"> shall be illuminated by CIE Standard </w:t>
      </w:r>
      <w:proofErr w:type="spellStart"/>
      <w:r w:rsidRPr="001C7764">
        <w:rPr>
          <w:bCs/>
        </w:rPr>
        <w:t>Illuminant</w:t>
      </w:r>
      <w:proofErr w:type="spellEnd"/>
      <w:r w:rsidRPr="001C7764">
        <w:rPr>
          <w:bCs/>
        </w:rPr>
        <w:t xml:space="preserve"> A, with an angle of divergence of 1/3° and an illumination angle of </w:t>
      </w:r>
      <w:r w:rsidR="00A26E96">
        <w:rPr>
          <w:rFonts w:ascii="Symbol" w:hAnsi="Symbol"/>
          <w:bCs/>
        </w:rPr>
        <w:t></w:t>
      </w:r>
      <w:r w:rsidR="00A26E96">
        <w:rPr>
          <w:bCs/>
          <w:vertAlign w:val="subscript"/>
        </w:rPr>
        <w:t>1</w:t>
      </w:r>
      <w:r w:rsidR="00A26E96">
        <w:rPr>
          <w:bCs/>
        </w:rPr>
        <w:t>= </w:t>
      </w:r>
      <w:r w:rsidR="00A26E96">
        <w:rPr>
          <w:rFonts w:ascii="Symbol" w:hAnsi="Symbol"/>
          <w:bCs/>
        </w:rPr>
        <w:t></w:t>
      </w:r>
      <w:r w:rsidR="00A26E96">
        <w:rPr>
          <w:bCs/>
          <w:vertAlign w:val="subscript"/>
        </w:rPr>
        <w:t>2</w:t>
      </w:r>
      <w:r w:rsidR="00A26E96">
        <w:rPr>
          <w:bCs/>
        </w:rPr>
        <w:t xml:space="preserve">= 0 </w:t>
      </w:r>
      <w:r w:rsidRPr="001C7764">
        <w:rPr>
          <w:bCs/>
        </w:rPr>
        <w:t xml:space="preserve">degree, or, if this produces a colourless </w:t>
      </w:r>
      <w:r w:rsidRPr="001C7764">
        <w:rPr>
          <w:bCs/>
        </w:rPr>
        <w:lastRenderedPageBreak/>
        <w:t>surface reflection, an angle</w:t>
      </w:r>
      <w:r w:rsidR="00A26E96">
        <w:rPr>
          <w:bCs/>
        </w:rPr>
        <w:t xml:space="preserve"> </w:t>
      </w:r>
      <w:r w:rsidR="00A26E96">
        <w:rPr>
          <w:rFonts w:ascii="Symbol" w:hAnsi="Symbol"/>
          <w:bCs/>
        </w:rPr>
        <w:t></w:t>
      </w:r>
      <w:r w:rsidR="00A26E96">
        <w:rPr>
          <w:rFonts w:ascii="Symbol" w:hAnsi="Symbol"/>
          <w:bCs/>
        </w:rPr>
        <w:t></w:t>
      </w:r>
      <w:r w:rsidR="00A26E96">
        <w:rPr>
          <w:bCs/>
          <w:vertAlign w:val="subscript"/>
        </w:rPr>
        <w:t>1</w:t>
      </w:r>
      <w:r w:rsidR="00A26E96">
        <w:rPr>
          <w:bCs/>
        </w:rPr>
        <w:t> = </w:t>
      </w:r>
      <w:ins w:id="27" w:author="Davide Puglisi" w:date="2021-09-10T13:57:00Z">
        <w:r w:rsidR="00D61393">
          <w:rPr>
            <w:bCs/>
          </w:rPr>
          <w:t>±</w:t>
        </w:r>
      </w:ins>
      <w:del w:id="28" w:author="Davide Puglisi" w:date="2021-09-10T13:57:00Z">
        <w:r w:rsidR="00A26E96" w:rsidDel="00D61393">
          <w:rPr>
            <w:bCs/>
          </w:rPr>
          <w:delText>+/-</w:delText>
        </w:r>
      </w:del>
      <w:r w:rsidR="00A26E96">
        <w:rPr>
          <w:bCs/>
        </w:rPr>
        <w:t> 5 degrees</w:t>
      </w:r>
      <w:r w:rsidRPr="001C7764">
        <w:rPr>
          <w:bCs/>
        </w:rPr>
        <w:t xml:space="preserve">, </w:t>
      </w:r>
      <w:r w:rsidR="00A26E96">
        <w:rPr>
          <w:rFonts w:ascii="Symbol" w:hAnsi="Symbol"/>
          <w:bCs/>
        </w:rPr>
        <w:t></w:t>
      </w:r>
      <w:r w:rsidR="00A26E96">
        <w:rPr>
          <w:rFonts w:ascii="Symbol" w:hAnsi="Symbol"/>
          <w:bCs/>
        </w:rPr>
        <w:t></w:t>
      </w:r>
      <w:r w:rsidR="00A26E96">
        <w:rPr>
          <w:bCs/>
          <w:vertAlign w:val="subscript"/>
        </w:rPr>
        <w:t>2</w:t>
      </w:r>
      <w:r w:rsidR="00A26E96">
        <w:rPr>
          <w:bCs/>
        </w:rPr>
        <w:t> = 0°</w:t>
      </w:r>
      <w:r w:rsidRPr="001C7764">
        <w:rPr>
          <w:bCs/>
        </w:rPr>
        <w:t>, the trichromatic coordinates of the reflected luminous intensity must be within the limits according to the specifications in paragraph 2.30. of UN Regulation No. 48.</w:t>
      </w:r>
    </w:p>
    <w:p w14:paraId="1515986D" w14:textId="77777777" w:rsidR="001C7764" w:rsidRPr="001C7764" w:rsidRDefault="001C7764" w:rsidP="00A8212C">
      <w:pPr>
        <w:pStyle w:val="4Para4thlevel"/>
        <w:rPr>
          <w:bCs/>
        </w:rPr>
      </w:pPr>
      <w:r w:rsidRPr="001C7764">
        <w:t>4.2.</w:t>
      </w:r>
      <w:r w:rsidRPr="001C7764">
        <w:rPr>
          <w:bCs/>
        </w:rPr>
        <w:t>1.3.</w:t>
      </w:r>
      <w:r w:rsidRPr="001C7764">
        <w:rPr>
          <w:bCs/>
        </w:rPr>
        <w:tab/>
      </w:r>
      <w:bookmarkStart w:id="29" w:name="_Hlk51599176"/>
      <w:r w:rsidRPr="001C7764">
        <w:t>White</w:t>
      </w:r>
      <w:r w:rsidRPr="001C7764">
        <w:rPr>
          <w:bCs/>
        </w:rPr>
        <w:t xml:space="preserve"> retro-reflective devices must not produce a selective reflection, that is to say, the trichromatic coordinates "x" and "y" of Standard </w:t>
      </w:r>
      <w:proofErr w:type="spellStart"/>
      <w:r w:rsidRPr="001C7764">
        <w:rPr>
          <w:bCs/>
        </w:rPr>
        <w:t>Illuminant</w:t>
      </w:r>
      <w:proofErr w:type="spellEnd"/>
      <w:r w:rsidRPr="001C7764">
        <w:rPr>
          <w:bCs/>
        </w:rPr>
        <w:t xml:space="preserve"> "A" used to illuminate the retro-reflective device must not undergo a change of more than 0.01 after reflection by the retro-reflective device</w:t>
      </w:r>
      <w:bookmarkEnd w:id="29"/>
      <w:r w:rsidRPr="001C7764">
        <w:rPr>
          <w:bCs/>
        </w:rPr>
        <w:t>.</w:t>
      </w:r>
    </w:p>
    <w:p w14:paraId="788559A6" w14:textId="77777777" w:rsidR="001C7764" w:rsidRPr="001C7764" w:rsidRDefault="001C7764" w:rsidP="00A8212C">
      <w:pPr>
        <w:pStyle w:val="3para3rdlevel"/>
      </w:pPr>
      <w:r w:rsidRPr="001C7764">
        <w:t>4.2.2.</w:t>
      </w:r>
      <w:r w:rsidRPr="001C7764">
        <w:tab/>
      </w:r>
      <w:r w:rsidRPr="001C7764">
        <w:tab/>
        <w:t>Test procedure for day time colours:</w:t>
      </w:r>
    </w:p>
    <w:p w14:paraId="2ECD1D28" w14:textId="727AA4B8" w:rsidR="001C7764" w:rsidRPr="001C7764" w:rsidRDefault="001C7764" w:rsidP="001C7764">
      <w:pPr>
        <w:widowControl w:val="0"/>
        <w:spacing w:after="120"/>
        <w:ind w:left="2268" w:right="1134" w:hanging="1134"/>
        <w:jc w:val="both"/>
        <w:rPr>
          <w:bCs/>
        </w:rPr>
      </w:pPr>
      <w:r w:rsidRPr="001C7764">
        <w:rPr>
          <w:lang w:eastAsia="ja-JP"/>
        </w:rPr>
        <w:tab/>
      </w:r>
      <w:r w:rsidRPr="001C7764">
        <w:t>For</w:t>
      </w:r>
      <w:r w:rsidRPr="001C7764">
        <w:rPr>
          <w:bCs/>
        </w:rPr>
        <w:t xml:space="preserve"> testing the daytime colour, the material shall be illuminated by the CIE Standard </w:t>
      </w:r>
      <w:proofErr w:type="spellStart"/>
      <w:r w:rsidRPr="001C7764">
        <w:rPr>
          <w:bCs/>
        </w:rPr>
        <w:t>Illuminant</w:t>
      </w:r>
      <w:proofErr w:type="spellEnd"/>
      <w:r w:rsidRPr="001C7764">
        <w:rPr>
          <w:bCs/>
        </w:rPr>
        <w:t xml:space="preserve"> D65 (</w:t>
      </w:r>
      <w:r w:rsidRPr="001C7764">
        <w:t>ISO 11664-2:2007(E)/CIE S 014-2/E:2006</w:t>
      </w:r>
      <w:r w:rsidRPr="001C7764">
        <w:rPr>
          <w:bCs/>
        </w:rPr>
        <w:t>) using geometry (45a:0) or (0:45a) as described in Part 2 of Annex 4.</w:t>
      </w:r>
    </w:p>
    <w:p w14:paraId="0DE45815" w14:textId="77777777" w:rsidR="001C7764" w:rsidRPr="001C7764" w:rsidRDefault="001C7764" w:rsidP="00A8212C">
      <w:pPr>
        <w:pStyle w:val="2para2ndlevel"/>
        <w:rPr>
          <w:lang w:eastAsia="ja-JP"/>
        </w:rPr>
      </w:pPr>
      <w:r w:rsidRPr="001C7764">
        <w:rPr>
          <w:lang w:eastAsia="ja-JP"/>
        </w:rPr>
        <w:t>4.3.</w:t>
      </w:r>
      <w:r w:rsidRPr="001C7764">
        <w:rPr>
          <w:lang w:eastAsia="ja-JP"/>
        </w:rPr>
        <w:tab/>
        <w:t>Determination of the luminance factor:</w:t>
      </w:r>
    </w:p>
    <w:p w14:paraId="0C13DB39" w14:textId="46141F17" w:rsidR="001C7764" w:rsidRPr="001C7764" w:rsidRDefault="001C7764" w:rsidP="001C7764">
      <w:pPr>
        <w:widowControl w:val="0"/>
        <w:spacing w:after="120"/>
        <w:ind w:left="2268" w:right="1134"/>
        <w:jc w:val="both"/>
      </w:pPr>
      <w:r w:rsidRPr="001C7764">
        <w:rPr>
          <w:lang w:eastAsia="ja-JP"/>
        </w:rPr>
        <w:t>For the determination</w:t>
      </w:r>
      <w:r w:rsidRPr="001C7764">
        <w:t xml:space="preserve"> of the luminance factor, the sample shall be tested with the method as described in Part 2 of Annex 4.</w:t>
      </w:r>
    </w:p>
    <w:p w14:paraId="540F607A" w14:textId="7628592B" w:rsidR="00394A50" w:rsidRPr="00A26E96" w:rsidRDefault="00A26E96" w:rsidP="00A8212C">
      <w:pPr>
        <w:pStyle w:val="HChG"/>
        <w:ind w:left="2268"/>
        <w:outlineLvl w:val="0"/>
        <w:rPr>
          <w:rFonts w:eastAsia="Times New Roman"/>
          <w:lang w:eastAsia="fr-FR"/>
        </w:rPr>
      </w:pPr>
      <w:r>
        <w:rPr>
          <w:rFonts w:eastAsia="Times New Roman"/>
          <w:lang w:eastAsia="fr-FR"/>
        </w:rPr>
        <w:t>5.</w:t>
      </w:r>
      <w:r>
        <w:rPr>
          <w:rFonts w:eastAsia="Times New Roman"/>
          <w:lang w:eastAsia="fr-FR"/>
        </w:rPr>
        <w:tab/>
      </w:r>
      <w:r w:rsidRPr="00A26E96">
        <w:rPr>
          <w:rFonts w:eastAsia="Times New Roman"/>
          <w:lang w:eastAsia="fr-FR"/>
        </w:rPr>
        <w:t>Specific technical requirements</w:t>
      </w:r>
    </w:p>
    <w:p w14:paraId="6B94C8E4" w14:textId="77777777" w:rsidR="00A26E96" w:rsidRDefault="00A26E96" w:rsidP="00A8212C">
      <w:pPr>
        <w:pStyle w:val="2para2ndlevel"/>
      </w:pPr>
      <w:r>
        <w:t>5.1.</w:t>
      </w:r>
      <w:r>
        <w:tab/>
        <w:t>Technical requirements concerning retro-reflectors of the Classes IA and IB (Symbols "IA" and "IB")</w:t>
      </w:r>
    </w:p>
    <w:p w14:paraId="45EBD474" w14:textId="77777777" w:rsidR="00A26E96" w:rsidRDefault="00A26E96" w:rsidP="00A8212C">
      <w:pPr>
        <w:pStyle w:val="3para3rdlevel"/>
      </w:pPr>
      <w:r>
        <w:t>5.1.1.</w:t>
      </w:r>
      <w:r>
        <w:tab/>
        <w:t>Every retro-reflector of the Classes IA and IB, when tested according to paragraph 5.1.7., shall meet:</w:t>
      </w:r>
    </w:p>
    <w:p w14:paraId="03424946" w14:textId="77777777" w:rsidR="00A26E96" w:rsidRDefault="00A26E96" w:rsidP="00A26E96">
      <w:pPr>
        <w:tabs>
          <w:tab w:val="left" w:pos="1260"/>
        </w:tabs>
        <w:spacing w:before="120" w:after="120"/>
        <w:ind w:left="2835" w:right="1134" w:hanging="567"/>
        <w:jc w:val="both"/>
      </w:pPr>
      <w:r>
        <w:t>(a)</w:t>
      </w:r>
      <w:r>
        <w:tab/>
        <w:t xml:space="preserve">The dimensions and shape requirements set forth in Annex 5; and </w:t>
      </w:r>
    </w:p>
    <w:p w14:paraId="2101C1D2" w14:textId="77777777" w:rsidR="00A26E96" w:rsidRDefault="00A26E96" w:rsidP="00A26E96">
      <w:pPr>
        <w:tabs>
          <w:tab w:val="left" w:pos="1260"/>
        </w:tabs>
        <w:spacing w:before="120" w:after="120"/>
        <w:ind w:left="2835" w:right="1134" w:hanging="567"/>
        <w:jc w:val="both"/>
      </w:pPr>
      <w:r>
        <w:t>(b)</w:t>
      </w:r>
      <w:r>
        <w:tab/>
        <w:t>The photometric and colorimetric requirements as specified in paragraphs 5.1.4. to 5.1.5.; and</w:t>
      </w:r>
    </w:p>
    <w:p w14:paraId="5B756264" w14:textId="77777777" w:rsidR="00A26E96" w:rsidRDefault="00A26E96" w:rsidP="00A26E96">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414C83A6" w14:textId="2937781A" w:rsidR="00A26E96" w:rsidRDefault="00A26E96" w:rsidP="00A8212C">
      <w:pPr>
        <w:pStyle w:val="3para3rdlevel"/>
      </w:pPr>
      <w:r>
        <w:t>5.1.2.</w:t>
      </w:r>
      <w:r>
        <w:tab/>
        <w:t>The applicant shall submit ten samples for approval which shall be tested in the chronological order as indicated in paragraph 5.1.7.</w:t>
      </w:r>
      <w:ins w:id="30" w:author="Davide Puglisi" w:date="2021-09-10T13:58:00Z">
        <w:r w:rsidR="00D30868">
          <w:t>.</w:t>
        </w:r>
      </w:ins>
      <w:r>
        <w:t xml:space="preserve"> </w:t>
      </w:r>
    </w:p>
    <w:p w14:paraId="2F6351AB" w14:textId="77777777" w:rsidR="00A26E96" w:rsidRDefault="00A26E96" w:rsidP="00A8212C">
      <w:pPr>
        <w:pStyle w:val="3para3rdlevel"/>
      </w:pPr>
      <w:r>
        <w:t>5.1.3.</w:t>
      </w:r>
      <w:r>
        <w:tab/>
        <w:t>Test procedure.</w:t>
      </w:r>
    </w:p>
    <w:p w14:paraId="1040E936" w14:textId="6ACF7F93" w:rsidR="00A26E96" w:rsidRDefault="00A26E96" w:rsidP="00A8212C">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w:t>
      </w:r>
      <w:r w:rsidR="00121515">
        <w:t xml:space="preserve"> Part</w:t>
      </w:r>
      <w:r>
        <w:t xml:space="preserve"> 1 of </w:t>
      </w:r>
      <w:r>
        <w:rPr>
          <w:bCs/>
          <w:lang w:val="en-US" w:eastAsia="ja-JP"/>
        </w:rPr>
        <w:t>Annex 4, paragraphs 1.1. and 1.2.</w:t>
      </w:r>
      <w:r>
        <w:t>.</w:t>
      </w:r>
    </w:p>
    <w:p w14:paraId="253F7929" w14:textId="50073A96" w:rsidR="00A26E96" w:rsidRDefault="00A26E96" w:rsidP="00A26E96">
      <w:pPr>
        <w:widowControl w:val="0"/>
        <w:spacing w:after="120"/>
        <w:ind w:left="2268" w:right="1134"/>
        <w:jc w:val="both"/>
      </w:pPr>
      <w:r>
        <w:tab/>
        <w:t>The two retro-reflectors giving the minimum and maximum values shall then be fully tested as shown in paragraph 5.1.4.</w:t>
      </w:r>
      <w:ins w:id="31" w:author="Davide Puglisi" w:date="2021-09-10T13:58:00Z">
        <w:r w:rsidR="00D30868">
          <w:t>.</w:t>
        </w:r>
      </w:ins>
    </w:p>
    <w:p w14:paraId="0F17EABF" w14:textId="77777777" w:rsidR="00A26E96" w:rsidRDefault="00A26E96" w:rsidP="00A26E96">
      <w:pPr>
        <w:widowControl w:val="0"/>
        <w:spacing w:after="120"/>
        <w:ind w:left="2268" w:right="1134"/>
        <w:jc w:val="both"/>
      </w:pPr>
      <w:r>
        <w:tab/>
        <w:t>These two samples shall be kept by the laboratories for any further checks which may be found necessary.</w:t>
      </w:r>
    </w:p>
    <w:p w14:paraId="2395547D" w14:textId="77777777" w:rsidR="00A26E96" w:rsidRPr="00A26E96" w:rsidRDefault="00A26E96" w:rsidP="00A26E96">
      <w:pPr>
        <w:widowControl w:val="0"/>
        <w:spacing w:after="120"/>
        <w:ind w:left="2268" w:right="1134"/>
        <w:jc w:val="both"/>
      </w:pPr>
      <w:r>
        <w:t xml:space="preserve">Four samples out of </w:t>
      </w:r>
      <w:r w:rsidRPr="00A26E96">
        <w:t xml:space="preserve">the remaining eight samples shall be selected at random and divided into two groups of two in each group. </w:t>
      </w:r>
    </w:p>
    <w:p w14:paraId="32D7149B" w14:textId="77777777" w:rsidR="00A26E96" w:rsidRPr="00A26E96" w:rsidRDefault="00A26E96" w:rsidP="00A26E96">
      <w:pPr>
        <w:widowControl w:val="0"/>
        <w:spacing w:after="120"/>
        <w:ind w:left="2268" w:right="1134"/>
        <w:jc w:val="both"/>
      </w:pPr>
      <w:r w:rsidRPr="00A26E96">
        <w:tab/>
        <w:t>The other eight samples shall be divided into four groups of two:</w:t>
      </w:r>
    </w:p>
    <w:p w14:paraId="003E45F2" w14:textId="7437D36E" w:rsidR="00A26E96" w:rsidRPr="00A26E96" w:rsidRDefault="00A26E96" w:rsidP="00A26E96">
      <w:pPr>
        <w:pStyle w:val="SingleTxtG"/>
        <w:ind w:left="3969" w:hanging="1701"/>
        <w:rPr>
          <w:rFonts w:ascii="Times New Roman" w:hAnsi="Times New Roman"/>
        </w:rPr>
      </w:pPr>
      <w:r w:rsidRPr="00A26E96">
        <w:rPr>
          <w:rFonts w:ascii="Times New Roman" w:hAnsi="Times New Roman"/>
        </w:rPr>
        <w:t>First group:</w:t>
      </w:r>
      <w:r w:rsidRPr="00A26E96">
        <w:rPr>
          <w:rFonts w:ascii="Times New Roman" w:hAnsi="Times New Roman"/>
        </w:rPr>
        <w:tab/>
      </w:r>
      <w:r w:rsidRPr="00A26E96">
        <w:rPr>
          <w:rFonts w:ascii="Times New Roman" w:hAnsi="Times New Roman"/>
        </w:rPr>
        <w:tab/>
        <w:t>The two samples shall be subjected successively to the water penetration test (Part 2 of Annex 6) and then, if this test is satisfactory, to the tests for resistance to fuels and lubricants (Parts 1 and 2 of Annex 7).</w:t>
      </w:r>
    </w:p>
    <w:p w14:paraId="700DFAE6" w14:textId="2C6C5740" w:rsidR="00A26E96" w:rsidRPr="00A26E96" w:rsidRDefault="00A26E96" w:rsidP="00A26E96">
      <w:pPr>
        <w:pStyle w:val="SingleTxtG"/>
        <w:ind w:left="3969" w:hanging="1701"/>
        <w:rPr>
          <w:rFonts w:ascii="Times New Roman" w:hAnsi="Times New Roman"/>
        </w:rPr>
      </w:pPr>
      <w:r w:rsidRPr="00A26E96">
        <w:rPr>
          <w:rFonts w:ascii="Times New Roman" w:hAnsi="Times New Roman"/>
        </w:rPr>
        <w:lastRenderedPageBreak/>
        <w:t>Second group:</w:t>
      </w:r>
      <w:r w:rsidRPr="00A26E96">
        <w:rPr>
          <w:rFonts w:ascii="Times New Roman" w:hAnsi="Times New Roman"/>
        </w:rPr>
        <w:tab/>
        <w:t xml:space="preserve">The two samples shall, if necessary, be subjected to the corrosion test in Part 4 of Annex 6, and then to the abrasive-strength test of the rear face of the retro-reflective device </w:t>
      </w:r>
      <w:r>
        <w:rPr>
          <w:rFonts w:ascii="Times New Roman" w:hAnsi="Times New Roman"/>
        </w:rPr>
        <w:t xml:space="preserve">in </w:t>
      </w:r>
      <w:r w:rsidRPr="00A26E96">
        <w:rPr>
          <w:rFonts w:ascii="Times New Roman" w:hAnsi="Times New Roman"/>
        </w:rPr>
        <w:t>Part 5 of Annex 6.</w:t>
      </w:r>
    </w:p>
    <w:p w14:paraId="635F4D47" w14:textId="096EAC64" w:rsidR="00A26E96" w:rsidRPr="00A26E96" w:rsidRDefault="00A26E96" w:rsidP="00A26E96">
      <w:pPr>
        <w:pStyle w:val="SingleTxtG"/>
        <w:ind w:left="3969" w:hanging="1701"/>
        <w:rPr>
          <w:rFonts w:ascii="Times New Roman" w:hAnsi="Times New Roman"/>
        </w:rPr>
      </w:pPr>
      <w:r w:rsidRPr="00A26E96">
        <w:rPr>
          <w:rFonts w:ascii="Times New Roman" w:hAnsi="Times New Roman"/>
        </w:rPr>
        <w:t>Third group:</w:t>
      </w:r>
      <w:r w:rsidRPr="00A26E96">
        <w:rPr>
          <w:rFonts w:ascii="Times New Roman" w:hAnsi="Times New Roman"/>
        </w:rPr>
        <w:tab/>
      </w:r>
      <w:r w:rsidRPr="00A26E96">
        <w:rPr>
          <w:rFonts w:ascii="Times New Roman" w:hAnsi="Times New Roman"/>
        </w:rPr>
        <w:tab/>
        <w:t xml:space="preserve">The two samples shall be subjected to the test for stability in time of the optical properties of retro-reflective device </w:t>
      </w:r>
      <w:r>
        <w:rPr>
          <w:rFonts w:ascii="Times New Roman" w:hAnsi="Times New Roman"/>
        </w:rPr>
        <w:t>in</w:t>
      </w:r>
      <w:r w:rsidRPr="00A26E96">
        <w:rPr>
          <w:rFonts w:ascii="Times New Roman" w:hAnsi="Times New Roman"/>
        </w:rPr>
        <w:t xml:space="preserve"> Part 3 of Annex 4.</w:t>
      </w:r>
    </w:p>
    <w:p w14:paraId="5A249174" w14:textId="518C0EAA" w:rsidR="00A26E96" w:rsidRPr="00A26E96" w:rsidRDefault="00A26E96" w:rsidP="00A26E96">
      <w:pPr>
        <w:pStyle w:val="SingleTxtG"/>
        <w:ind w:left="3969" w:hanging="1701"/>
        <w:rPr>
          <w:rFonts w:ascii="Times New Roman" w:hAnsi="Times New Roman"/>
        </w:rPr>
      </w:pPr>
      <w:r w:rsidRPr="00A26E96">
        <w:rPr>
          <w:rFonts w:ascii="Times New Roman" w:hAnsi="Times New Roman"/>
        </w:rPr>
        <w:t>Fourth group:</w:t>
      </w:r>
      <w:r w:rsidRPr="00A26E96">
        <w:rPr>
          <w:rFonts w:ascii="Times New Roman" w:hAnsi="Times New Roman"/>
        </w:rPr>
        <w:tab/>
      </w:r>
      <w:r w:rsidRPr="00A26E96">
        <w:rPr>
          <w:rFonts w:ascii="Times New Roman" w:hAnsi="Times New Roman"/>
        </w:rPr>
        <w:tab/>
        <w:t>The two samples shall be subjected to the colour-fastness test (Annex 10).</w:t>
      </w:r>
    </w:p>
    <w:p w14:paraId="47ED0839" w14:textId="75D8256F" w:rsidR="00A26E96" w:rsidRDefault="00A26E96" w:rsidP="00A8212C">
      <w:pPr>
        <w:pStyle w:val="4Para4thlevel"/>
      </w:pPr>
      <w:r w:rsidRPr="00A26E96">
        <w:t>5.1.3.2.</w:t>
      </w:r>
      <w:r w:rsidRPr="00A26E96">
        <w:tab/>
        <w:t>After undergoing the tests referred to</w:t>
      </w:r>
      <w:r>
        <w:t xml:space="preserve"> in the paragraph 5.1.3.1., the retro-reflectors in each group must have:</w:t>
      </w:r>
    </w:p>
    <w:p w14:paraId="4AC6090C" w14:textId="405F6EB9" w:rsidR="002E53A3" w:rsidRDefault="002E53A3" w:rsidP="00A8212C">
      <w:pPr>
        <w:pStyle w:val="5para5thlevel"/>
      </w:pPr>
      <w:r>
        <w:t>5.1.3.2.1.</w:t>
      </w:r>
      <w:r>
        <w:tab/>
        <w:t>A colour which satisfies the conditions laid down in paragraph 5.1.5.</w:t>
      </w:r>
      <w:ins w:id="32" w:author="Davide Puglisi" w:date="2021-09-10T13:59:00Z">
        <w:r w:rsidR="00D30868">
          <w:t>.</w:t>
        </w:r>
      </w:ins>
    </w:p>
    <w:p w14:paraId="2A55FC49" w14:textId="1081FA5F" w:rsidR="002E53A3" w:rsidRDefault="002E53A3" w:rsidP="00A8212C">
      <w:pPr>
        <w:pStyle w:val="5para5thlevel"/>
      </w:pPr>
      <w:r>
        <w:t>5.1.3.2.2.</w:t>
      </w:r>
      <w:r>
        <w:tab/>
        <w:t>A R</w:t>
      </w:r>
      <w:r>
        <w:rPr>
          <w:vertAlign w:val="subscript"/>
        </w:rPr>
        <w:t>I</w:t>
      </w:r>
      <w:r>
        <w:t xml:space="preserve"> which satisfies the conditions laid down in paragraph 5.1.4.</w:t>
      </w:r>
      <w:ins w:id="33" w:author="Davide Puglisi" w:date="2021-09-10T13:59:00Z">
        <w:r w:rsidR="00D30868">
          <w:t>.</w:t>
        </w:r>
      </w:ins>
      <w:r>
        <w:t xml:space="preserve">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ins w:id="34" w:author="Davide Puglisi" w:date="2021-09-10T13:59:00Z">
        <w:r w:rsidR="00D30868">
          <w:rPr>
            <w:bCs/>
            <w:lang w:val="en-US" w:eastAsia="ja-JP"/>
          </w:rPr>
          <w:t>.</w:t>
        </w:r>
      </w:ins>
    </w:p>
    <w:p w14:paraId="3FBC432D" w14:textId="77777777" w:rsidR="002E53A3" w:rsidRDefault="002E53A3" w:rsidP="00A8212C">
      <w:pPr>
        <w:pStyle w:val="3para3rdlevel"/>
      </w:pPr>
      <w:r>
        <w:t>5.1.4.</w:t>
      </w:r>
      <w:r>
        <w:tab/>
      </w:r>
      <w:r>
        <w:tab/>
        <w:t>Minimum values for the R</w:t>
      </w:r>
      <w:r>
        <w:rPr>
          <w:vertAlign w:val="subscript"/>
        </w:rPr>
        <w:t>I</w:t>
      </w:r>
      <w:r>
        <w:t xml:space="preserve"> values of retro-reflection</w:t>
      </w:r>
    </w:p>
    <w:p w14:paraId="3469FA34" w14:textId="77777777" w:rsidR="002E53A3" w:rsidRDefault="002E53A3" w:rsidP="00A8212C">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60B06319" w14:textId="77777777" w:rsidR="002E53A3" w:rsidRDefault="002E53A3" w:rsidP="00A8212C">
      <w:pPr>
        <w:pStyle w:val="4Para4thlevel"/>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69D6977D" w14:textId="77777777" w:rsidR="002E53A3" w:rsidRDefault="002E53A3" w:rsidP="00A8212C">
      <w:pPr>
        <w:pStyle w:val="4Para4thlevel"/>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87E7558" w14:textId="77777777" w:rsidR="002E53A3" w:rsidRDefault="002E53A3" w:rsidP="00A8212C">
      <w:pPr>
        <w:pStyle w:val="4Para4thlevel"/>
      </w:pPr>
      <w:r>
        <w:t>5.1.</w:t>
      </w:r>
      <w:r>
        <w:rPr>
          <w:rFonts w:cs="Courier New"/>
          <w:szCs w:val="24"/>
        </w:rPr>
        <w:t>4.4.</w:t>
      </w:r>
      <w:r>
        <w:rPr>
          <w:rFonts w:cs="Courier New"/>
          <w:szCs w:val="24"/>
        </w:rPr>
        <w:tab/>
      </w:r>
      <w:r>
        <w:rPr>
          <w:rFonts w:cs="Courier New"/>
          <w:szCs w:val="24"/>
        </w:rPr>
        <w:tab/>
      </w:r>
      <w:r>
        <w:t>Class IA and Class IB</w:t>
      </w:r>
    </w:p>
    <w:p w14:paraId="56689020" w14:textId="782DD2B5" w:rsidR="002E53A3" w:rsidRDefault="002E53A3" w:rsidP="00A8212C">
      <w:pPr>
        <w:pStyle w:val="5para5thlevel"/>
        <w:rPr>
          <w:rFonts w:cs="Courier New"/>
          <w:szCs w:val="24"/>
        </w:rPr>
      </w:pPr>
      <w:r>
        <w:t>5.1.4.4.1.</w:t>
      </w:r>
      <w:r>
        <w:tab/>
        <w:t>When measured as described in paragraph 3 of</w:t>
      </w:r>
      <w:r w:rsidR="00121515">
        <w:t xml:space="preserve"> Part</w:t>
      </w:r>
      <w:r>
        <w:t xml:space="preserve"> 1 of Annex 4, the R</w:t>
      </w:r>
      <w:r>
        <w:rPr>
          <w:vertAlign w:val="subscript"/>
        </w:rPr>
        <w:t>I</w:t>
      </w:r>
      <w:r>
        <w:t xml:space="preserve"> values for red retro-reflectors</w:t>
      </w:r>
      <w:r>
        <w:rPr>
          <w:rFonts w:cs="Courier New"/>
          <w:szCs w:val="24"/>
        </w:rPr>
        <w:t xml:space="preserve"> must be equal to or greater than those in Table 3, expressed in millicandelas per lux, for the angles of divergence and illumination shown.</w:t>
      </w:r>
    </w:p>
    <w:p w14:paraId="4D125E51" w14:textId="77777777" w:rsidR="002E53A3" w:rsidRPr="00725A8F" w:rsidRDefault="002E53A3" w:rsidP="00AE0CA3">
      <w:pPr>
        <w:pStyle w:val="Nessunaspaziatura"/>
        <w:keepNext/>
        <w:ind w:left="2268"/>
        <w:rPr>
          <w:b/>
          <w:bCs/>
        </w:rPr>
      </w:pPr>
      <w:r w:rsidRPr="00725A8F">
        <w:lastRenderedPageBreak/>
        <w:t>Table 3</w:t>
      </w:r>
    </w:p>
    <w:p w14:paraId="54B92E47" w14:textId="77777777" w:rsidR="002E53A3" w:rsidRPr="00A8212C" w:rsidRDefault="002E53A3" w:rsidP="00AE0CA3">
      <w:pPr>
        <w:pStyle w:val="Nessunaspaziatura"/>
        <w:keepNext/>
        <w:spacing w:after="120"/>
        <w:ind w:left="2268"/>
        <w:rPr>
          <w:b/>
          <w:bCs/>
        </w:rPr>
      </w:pPr>
      <w:r w:rsidRPr="00A8212C">
        <w:rPr>
          <w:b/>
          <w:bCs/>
        </w:rPr>
        <w:t xml:space="preserve">Requirements for </w:t>
      </w:r>
      <w:r w:rsidRPr="00D30868">
        <w:rPr>
          <w:b/>
          <w:bCs/>
          <w:highlight w:val="yellow"/>
        </w:rPr>
        <w:t>R</w:t>
      </w:r>
      <w:r w:rsidRPr="00D30868">
        <w:rPr>
          <w:b/>
          <w:bCs/>
          <w:highlight w:val="yellow"/>
          <w:vertAlign w:val="subscript"/>
        </w:rPr>
        <w:t>I</w:t>
      </w:r>
      <w:r w:rsidRPr="00A8212C">
        <w:rPr>
          <w:b/>
          <w:bCs/>
        </w:rPr>
        <w:t xml:space="preserve"> values of Retro-reflectors</w:t>
      </w:r>
    </w:p>
    <w:tbl>
      <w:tblPr>
        <w:tblW w:w="7655" w:type="dxa"/>
        <w:tblInd w:w="1204" w:type="dxa"/>
        <w:tblCellMar>
          <w:left w:w="70" w:type="dxa"/>
          <w:right w:w="70" w:type="dxa"/>
        </w:tblCellMar>
        <w:tblLook w:val="04A0" w:firstRow="1" w:lastRow="0" w:firstColumn="1" w:lastColumn="0" w:noHBand="0" w:noVBand="1"/>
      </w:tblPr>
      <w:tblGrid>
        <w:gridCol w:w="730"/>
        <w:gridCol w:w="668"/>
        <w:gridCol w:w="976"/>
        <w:gridCol w:w="1183"/>
        <w:gridCol w:w="696"/>
        <w:gridCol w:w="696"/>
        <w:gridCol w:w="696"/>
        <w:gridCol w:w="670"/>
        <w:gridCol w:w="670"/>
        <w:gridCol w:w="670"/>
      </w:tblGrid>
      <w:tr w:rsidR="002E53A3" w14:paraId="473619BC" w14:textId="77777777" w:rsidTr="00D26239">
        <w:trPr>
          <w:trHeight w:val="290"/>
        </w:trPr>
        <w:tc>
          <w:tcPr>
            <w:tcW w:w="35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31465D" w14:textId="77777777" w:rsidR="002E53A3" w:rsidRPr="009D4B4A" w:rsidRDefault="002E53A3" w:rsidP="00AE0CA3">
            <w:pPr>
              <w:keepNext/>
              <w:spacing w:line="240" w:lineRule="auto"/>
              <w:jc w:val="center"/>
              <w:rPr>
                <w:b/>
                <w:bCs/>
                <w:i/>
                <w:iCs/>
                <w:sz w:val="16"/>
                <w:szCs w:val="16"/>
                <w:lang w:val="en-US" w:eastAsia="de-DE"/>
              </w:rPr>
            </w:pPr>
          </w:p>
        </w:tc>
        <w:tc>
          <w:tcPr>
            <w:tcW w:w="4098" w:type="dxa"/>
            <w:gridSpan w:val="6"/>
            <w:tcBorders>
              <w:top w:val="single" w:sz="4" w:space="0" w:color="auto"/>
              <w:left w:val="nil"/>
              <w:bottom w:val="single" w:sz="4" w:space="0" w:color="auto"/>
              <w:right w:val="single" w:sz="4" w:space="0" w:color="auto"/>
            </w:tcBorders>
            <w:shd w:val="clear" w:color="auto" w:fill="auto"/>
            <w:vAlign w:val="center"/>
            <w:hideMark/>
          </w:tcPr>
          <w:p w14:paraId="00653F32" w14:textId="77777777" w:rsidR="002E53A3" w:rsidRPr="009D4B4A" w:rsidRDefault="002E53A3" w:rsidP="00AE0CA3">
            <w:pPr>
              <w:keepNext/>
              <w:spacing w:line="240" w:lineRule="auto"/>
              <w:jc w:val="center"/>
              <w:rPr>
                <w:b/>
                <w:bCs/>
                <w:i/>
                <w:iCs/>
                <w:sz w:val="16"/>
                <w:szCs w:val="16"/>
                <w:lang w:val="en-US" w:eastAsia="de-DE"/>
              </w:rPr>
            </w:pPr>
            <w:r w:rsidRPr="009D4B4A">
              <w:rPr>
                <w:b/>
                <w:bCs/>
                <w:i/>
                <w:iCs/>
                <w:sz w:val="16"/>
                <w:szCs w:val="16"/>
                <w:lang w:val="en-US" w:eastAsia="de-DE"/>
              </w:rPr>
              <w:t>Angles in degrees</w:t>
            </w:r>
          </w:p>
        </w:tc>
      </w:tr>
      <w:tr w:rsidR="002E53A3" w14:paraId="4BFB9E18" w14:textId="77777777" w:rsidTr="00D26239">
        <w:trPr>
          <w:trHeight w:val="290"/>
        </w:trPr>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01862076" w14:textId="77777777" w:rsidR="002E53A3" w:rsidRPr="005F2DF7" w:rsidRDefault="002E53A3" w:rsidP="00AE0CA3">
            <w:pPr>
              <w:keepNext/>
              <w:spacing w:line="240" w:lineRule="auto"/>
              <w:jc w:val="center"/>
              <w:rPr>
                <w:b/>
                <w:bCs/>
                <w:i/>
                <w:iCs/>
                <w:sz w:val="16"/>
                <w:szCs w:val="16"/>
                <w:lang w:eastAsia="de-DE"/>
                <w:rPrChange w:id="35" w:author="Davide Puglisi" w:date="2021-09-10T14:24:00Z">
                  <w:rPr>
                    <w:b/>
                    <w:bCs/>
                    <w:sz w:val="16"/>
                    <w:szCs w:val="16"/>
                    <w:lang w:eastAsia="de-DE"/>
                  </w:rPr>
                </w:rPrChange>
              </w:rPr>
            </w:pPr>
            <w:r w:rsidRPr="005F2DF7">
              <w:rPr>
                <w:b/>
                <w:bCs/>
                <w:i/>
                <w:iCs/>
                <w:sz w:val="16"/>
                <w:szCs w:val="16"/>
                <w:lang w:eastAsia="de-DE"/>
                <w:rPrChange w:id="36" w:author="Davide Puglisi" w:date="2021-09-10T14:24:00Z">
                  <w:rPr>
                    <w:b/>
                    <w:bCs/>
                    <w:sz w:val="16"/>
                    <w:szCs w:val="16"/>
                    <w:lang w:eastAsia="de-DE"/>
                  </w:rPr>
                </w:rPrChange>
              </w:rPr>
              <w:t>Class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11980498" w14:textId="77777777" w:rsidR="002E53A3" w:rsidRPr="005F2DF7" w:rsidRDefault="002E53A3" w:rsidP="00AE0CA3">
            <w:pPr>
              <w:keepNext/>
              <w:spacing w:line="240" w:lineRule="auto"/>
              <w:jc w:val="center"/>
              <w:rPr>
                <w:b/>
                <w:bCs/>
                <w:i/>
                <w:iCs/>
                <w:sz w:val="16"/>
                <w:szCs w:val="16"/>
                <w:lang w:eastAsia="de-DE"/>
                <w:rPrChange w:id="37" w:author="Davide Puglisi" w:date="2021-09-10T14:24:00Z">
                  <w:rPr>
                    <w:b/>
                    <w:bCs/>
                    <w:sz w:val="16"/>
                    <w:szCs w:val="16"/>
                    <w:lang w:eastAsia="de-DE"/>
                  </w:rPr>
                </w:rPrChange>
              </w:rPr>
            </w:pPr>
            <w:r w:rsidRPr="005F2DF7">
              <w:rPr>
                <w:b/>
                <w:bCs/>
                <w:i/>
                <w:iCs/>
                <w:sz w:val="16"/>
                <w:szCs w:val="16"/>
                <w:lang w:eastAsia="de-DE"/>
                <w:rPrChange w:id="38" w:author="Davide Puglisi" w:date="2021-09-10T14:24:00Z">
                  <w:rPr>
                    <w:b/>
                    <w:bCs/>
                    <w:sz w:val="16"/>
                    <w:szCs w:val="16"/>
                    <w:lang w:eastAsia="de-DE"/>
                  </w:rPr>
                </w:rPrChange>
              </w:rPr>
              <w:t>Colour</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0FF4F7C4" w14:textId="77777777" w:rsidR="002E53A3" w:rsidRPr="00DE5615" w:rsidRDefault="002E53A3" w:rsidP="00AE0CA3">
            <w:pPr>
              <w:keepNext/>
              <w:spacing w:line="240" w:lineRule="auto"/>
              <w:jc w:val="center"/>
              <w:rPr>
                <w:b/>
                <w:bCs/>
                <w:i/>
                <w:iCs/>
                <w:sz w:val="16"/>
                <w:szCs w:val="16"/>
                <w:lang w:eastAsia="de-DE"/>
              </w:rPr>
            </w:pPr>
            <w:r w:rsidRPr="005F2DF7">
              <w:rPr>
                <w:b/>
                <w:bCs/>
                <w:i/>
                <w:iCs/>
                <w:sz w:val="16"/>
                <w:szCs w:val="16"/>
                <w:lang w:eastAsia="de-DE"/>
              </w:rPr>
              <w:t>Illumination angles [º]</w:t>
            </w:r>
          </w:p>
        </w:tc>
        <w:tc>
          <w:tcPr>
            <w:tcW w:w="1184" w:type="dxa"/>
            <w:tcBorders>
              <w:top w:val="nil"/>
              <w:left w:val="nil"/>
              <w:bottom w:val="single" w:sz="4" w:space="0" w:color="auto"/>
              <w:right w:val="single" w:sz="4" w:space="0" w:color="auto"/>
            </w:tcBorders>
            <w:shd w:val="clear" w:color="auto" w:fill="auto"/>
            <w:vAlign w:val="center"/>
            <w:hideMark/>
          </w:tcPr>
          <w:p w14:paraId="43D1D030" w14:textId="106B8EE8" w:rsidR="002E53A3" w:rsidRPr="005F2DF7" w:rsidRDefault="002E53A3" w:rsidP="00AE0CA3">
            <w:pPr>
              <w:keepNext/>
              <w:spacing w:line="240" w:lineRule="auto"/>
              <w:ind w:firstLineChars="100" w:firstLine="161"/>
              <w:jc w:val="center"/>
              <w:rPr>
                <w:b/>
                <w:bCs/>
                <w:i/>
                <w:iCs/>
                <w:sz w:val="16"/>
                <w:szCs w:val="16"/>
                <w:lang w:eastAsia="de-DE"/>
              </w:rPr>
            </w:pPr>
            <w:r w:rsidRPr="00DE5615">
              <w:rPr>
                <w:b/>
                <w:bCs/>
                <w:i/>
                <w:iCs/>
                <w:sz w:val="16"/>
                <w:szCs w:val="16"/>
                <w:lang w:eastAsia="de-DE"/>
              </w:rPr>
              <w:t xml:space="preserve">Vertical </w:t>
            </w:r>
            <w:r w:rsidR="002C1EE4" w:rsidRPr="005F2DF7">
              <w:rPr>
                <w:b/>
                <w:bCs/>
                <w:i/>
                <w:iCs/>
                <w:sz w:val="16"/>
                <w:szCs w:val="16"/>
                <w:highlight w:val="yellow"/>
                <w:lang w:eastAsia="de-DE"/>
                <w:rPrChange w:id="39" w:author="Davide Puglisi" w:date="2021-09-10T14:24:00Z">
                  <w:rPr>
                    <w:b/>
                    <w:bCs/>
                    <w:sz w:val="16"/>
                    <w:szCs w:val="16"/>
                    <w:highlight w:val="yellow"/>
                    <w:lang w:eastAsia="de-DE"/>
                  </w:rPr>
                </w:rPrChange>
              </w:rPr>
              <w:t>β</w:t>
            </w:r>
            <w:r w:rsidRPr="005F2DF7">
              <w:rPr>
                <w:b/>
                <w:bCs/>
                <w:i/>
                <w:iCs/>
                <w:sz w:val="16"/>
                <w:szCs w:val="16"/>
                <w:highlight w:val="yellow"/>
                <w:vertAlign w:val="subscript"/>
                <w:lang w:eastAsia="de-DE"/>
                <w:rPrChange w:id="40" w:author="Davide Puglisi" w:date="2021-09-10T14:24:00Z">
                  <w:rPr>
                    <w:b/>
                    <w:bCs/>
                    <w:sz w:val="16"/>
                    <w:szCs w:val="16"/>
                    <w:highlight w:val="yellow"/>
                    <w:vertAlign w:val="subscript"/>
                    <w:lang w:eastAsia="de-DE"/>
                  </w:rPr>
                </w:rPrChange>
              </w:rPr>
              <w:t>1</w:t>
            </w:r>
          </w:p>
        </w:tc>
        <w:tc>
          <w:tcPr>
            <w:tcW w:w="696" w:type="dxa"/>
            <w:tcBorders>
              <w:top w:val="nil"/>
              <w:left w:val="nil"/>
              <w:bottom w:val="single" w:sz="4" w:space="0" w:color="auto"/>
              <w:right w:val="single" w:sz="4" w:space="0" w:color="auto"/>
            </w:tcBorders>
            <w:shd w:val="clear" w:color="auto" w:fill="auto"/>
            <w:vAlign w:val="center"/>
            <w:hideMark/>
          </w:tcPr>
          <w:p w14:paraId="632CA98C"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3715BCA"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±10°</w:t>
            </w:r>
          </w:p>
        </w:tc>
        <w:tc>
          <w:tcPr>
            <w:tcW w:w="696" w:type="dxa"/>
            <w:tcBorders>
              <w:top w:val="nil"/>
              <w:left w:val="nil"/>
              <w:bottom w:val="single" w:sz="4" w:space="0" w:color="auto"/>
              <w:right w:val="single" w:sz="4" w:space="0" w:color="auto"/>
            </w:tcBorders>
            <w:shd w:val="clear" w:color="auto" w:fill="auto"/>
            <w:vAlign w:val="center"/>
            <w:hideMark/>
          </w:tcPr>
          <w:p w14:paraId="6EDB3EDA"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±5°</w:t>
            </w:r>
          </w:p>
        </w:tc>
        <w:tc>
          <w:tcPr>
            <w:tcW w:w="670" w:type="dxa"/>
            <w:tcBorders>
              <w:top w:val="nil"/>
              <w:left w:val="nil"/>
              <w:bottom w:val="single" w:sz="4" w:space="0" w:color="auto"/>
              <w:right w:val="single" w:sz="4" w:space="0" w:color="auto"/>
            </w:tcBorders>
            <w:shd w:val="clear" w:color="auto" w:fill="auto"/>
            <w:vAlign w:val="center"/>
            <w:hideMark/>
          </w:tcPr>
          <w:p w14:paraId="6C0735AB"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6BA2C05A"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5DBA37CD"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r>
      <w:tr w:rsidR="002E53A3" w14:paraId="14785A1F" w14:textId="77777777" w:rsidTr="009D4B4A">
        <w:trPr>
          <w:trHeight w:val="290"/>
        </w:trPr>
        <w:tc>
          <w:tcPr>
            <w:tcW w:w="733" w:type="dxa"/>
            <w:vMerge/>
            <w:tcBorders>
              <w:top w:val="nil"/>
              <w:left w:val="single" w:sz="4" w:space="0" w:color="auto"/>
              <w:bottom w:val="single" w:sz="4" w:space="0" w:color="auto"/>
              <w:right w:val="single" w:sz="4" w:space="0" w:color="auto"/>
            </w:tcBorders>
            <w:vAlign w:val="center"/>
            <w:hideMark/>
          </w:tcPr>
          <w:p w14:paraId="0EECEAC5" w14:textId="77777777" w:rsidR="002E53A3" w:rsidRPr="005F2DF7" w:rsidRDefault="002E53A3" w:rsidP="00AE0CA3">
            <w:pPr>
              <w:keepNext/>
              <w:spacing w:line="240" w:lineRule="auto"/>
              <w:jc w:val="center"/>
              <w:rPr>
                <w:i/>
                <w:iCs/>
                <w:sz w:val="16"/>
                <w:szCs w:val="16"/>
                <w:lang w:eastAsia="de-DE"/>
                <w:rPrChange w:id="41" w:author="Davide Puglisi" w:date="2021-09-10T14:24:00Z">
                  <w:rPr>
                    <w:sz w:val="16"/>
                    <w:szCs w:val="16"/>
                    <w:lang w:eastAsia="de-DE"/>
                  </w:rPr>
                </w:rPrChange>
              </w:rPr>
            </w:pPr>
          </w:p>
        </w:tc>
        <w:tc>
          <w:tcPr>
            <w:tcW w:w="668" w:type="dxa"/>
            <w:vMerge/>
            <w:tcBorders>
              <w:top w:val="nil"/>
              <w:left w:val="single" w:sz="4" w:space="0" w:color="auto"/>
              <w:bottom w:val="single" w:sz="4" w:space="0" w:color="auto"/>
              <w:right w:val="single" w:sz="4" w:space="0" w:color="auto"/>
            </w:tcBorders>
            <w:vAlign w:val="center"/>
            <w:hideMark/>
          </w:tcPr>
          <w:p w14:paraId="31F73832" w14:textId="77777777" w:rsidR="002E53A3" w:rsidRPr="005F2DF7" w:rsidRDefault="002E53A3" w:rsidP="00AE0CA3">
            <w:pPr>
              <w:keepNext/>
              <w:spacing w:line="240" w:lineRule="auto"/>
              <w:jc w:val="center"/>
              <w:rPr>
                <w:i/>
                <w:iCs/>
                <w:sz w:val="16"/>
                <w:szCs w:val="16"/>
                <w:lang w:eastAsia="de-DE"/>
                <w:rPrChange w:id="42" w:author="Davide Puglisi" w:date="2021-09-10T14:24:00Z">
                  <w:rPr>
                    <w:sz w:val="16"/>
                    <w:szCs w:val="16"/>
                    <w:lang w:eastAsia="de-DE"/>
                  </w:rPr>
                </w:rPrChange>
              </w:rPr>
            </w:pPr>
          </w:p>
        </w:tc>
        <w:tc>
          <w:tcPr>
            <w:tcW w:w="972" w:type="dxa"/>
            <w:vMerge/>
            <w:tcBorders>
              <w:top w:val="nil"/>
              <w:left w:val="single" w:sz="4" w:space="0" w:color="auto"/>
              <w:bottom w:val="single" w:sz="4" w:space="0" w:color="auto"/>
              <w:right w:val="single" w:sz="4" w:space="0" w:color="auto"/>
            </w:tcBorders>
            <w:vAlign w:val="center"/>
            <w:hideMark/>
          </w:tcPr>
          <w:p w14:paraId="7433AB94" w14:textId="77777777" w:rsidR="002E53A3" w:rsidRPr="005F2DF7"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D4A4FA9" w14:textId="444F492D" w:rsidR="002E53A3" w:rsidRPr="005F2DF7" w:rsidRDefault="002E53A3" w:rsidP="00AE0CA3">
            <w:pPr>
              <w:keepNext/>
              <w:spacing w:line="240" w:lineRule="auto"/>
              <w:ind w:firstLineChars="100" w:firstLine="161"/>
              <w:jc w:val="center"/>
              <w:rPr>
                <w:b/>
                <w:bCs/>
                <w:i/>
                <w:iCs/>
                <w:sz w:val="16"/>
                <w:szCs w:val="16"/>
                <w:lang w:eastAsia="de-DE"/>
              </w:rPr>
            </w:pPr>
            <w:r w:rsidRPr="005F2DF7">
              <w:rPr>
                <w:b/>
                <w:bCs/>
                <w:i/>
                <w:iCs/>
                <w:sz w:val="16"/>
                <w:szCs w:val="16"/>
                <w:lang w:eastAsia="de-DE"/>
              </w:rPr>
              <w:t xml:space="preserve">Horizontal </w:t>
            </w:r>
            <w:r w:rsidR="002C1EE4" w:rsidRPr="005F2DF7">
              <w:rPr>
                <w:b/>
                <w:bCs/>
                <w:i/>
                <w:iCs/>
                <w:sz w:val="16"/>
                <w:szCs w:val="16"/>
                <w:highlight w:val="yellow"/>
                <w:lang w:eastAsia="de-DE"/>
                <w:rPrChange w:id="43" w:author="Davide Puglisi" w:date="2021-09-10T14:24:00Z">
                  <w:rPr>
                    <w:b/>
                    <w:bCs/>
                    <w:sz w:val="16"/>
                    <w:szCs w:val="16"/>
                    <w:highlight w:val="yellow"/>
                    <w:lang w:eastAsia="de-DE"/>
                  </w:rPr>
                </w:rPrChange>
              </w:rPr>
              <w:t>β</w:t>
            </w:r>
            <w:r w:rsidRPr="005F2DF7">
              <w:rPr>
                <w:b/>
                <w:bCs/>
                <w:i/>
                <w:iCs/>
                <w:sz w:val="16"/>
                <w:szCs w:val="16"/>
                <w:highlight w:val="yellow"/>
                <w:vertAlign w:val="subscript"/>
                <w:lang w:eastAsia="de-DE"/>
                <w:rPrChange w:id="44" w:author="Davide Puglisi" w:date="2021-09-10T14:24:00Z">
                  <w:rPr>
                    <w:b/>
                    <w:bCs/>
                    <w:sz w:val="16"/>
                    <w:szCs w:val="16"/>
                    <w:highlight w:val="yellow"/>
                    <w:vertAlign w:val="subscript"/>
                    <w:lang w:eastAsia="de-DE"/>
                  </w:rPr>
                </w:rPrChange>
              </w:rPr>
              <w:t>2</w:t>
            </w:r>
          </w:p>
        </w:tc>
        <w:tc>
          <w:tcPr>
            <w:tcW w:w="696" w:type="dxa"/>
            <w:tcBorders>
              <w:top w:val="nil"/>
              <w:left w:val="nil"/>
              <w:bottom w:val="single" w:sz="4" w:space="0" w:color="auto"/>
              <w:right w:val="single" w:sz="4" w:space="0" w:color="auto"/>
            </w:tcBorders>
            <w:shd w:val="clear" w:color="auto" w:fill="auto"/>
            <w:vAlign w:val="center"/>
            <w:hideMark/>
          </w:tcPr>
          <w:p w14:paraId="26DF1330"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6EFD79A"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A2F0D81"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±20°</w:t>
            </w:r>
          </w:p>
        </w:tc>
        <w:tc>
          <w:tcPr>
            <w:tcW w:w="670" w:type="dxa"/>
            <w:tcBorders>
              <w:top w:val="nil"/>
              <w:left w:val="nil"/>
              <w:bottom w:val="single" w:sz="4" w:space="0" w:color="auto"/>
              <w:right w:val="single" w:sz="4" w:space="0" w:color="auto"/>
            </w:tcBorders>
            <w:shd w:val="clear" w:color="auto" w:fill="auto"/>
            <w:vAlign w:val="center"/>
            <w:hideMark/>
          </w:tcPr>
          <w:p w14:paraId="0A25F08C"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±30°</w:t>
            </w:r>
          </w:p>
        </w:tc>
        <w:tc>
          <w:tcPr>
            <w:tcW w:w="670" w:type="dxa"/>
            <w:tcBorders>
              <w:top w:val="nil"/>
              <w:left w:val="nil"/>
              <w:bottom w:val="single" w:sz="4" w:space="0" w:color="auto"/>
              <w:right w:val="single" w:sz="4" w:space="0" w:color="auto"/>
            </w:tcBorders>
            <w:shd w:val="clear" w:color="auto" w:fill="auto"/>
            <w:vAlign w:val="center"/>
            <w:hideMark/>
          </w:tcPr>
          <w:p w14:paraId="6C89E6CD"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±40°</w:t>
            </w:r>
          </w:p>
        </w:tc>
        <w:tc>
          <w:tcPr>
            <w:tcW w:w="670" w:type="dxa"/>
            <w:tcBorders>
              <w:top w:val="nil"/>
              <w:left w:val="nil"/>
              <w:bottom w:val="single" w:sz="4" w:space="0" w:color="auto"/>
              <w:right w:val="single" w:sz="4" w:space="0" w:color="auto"/>
            </w:tcBorders>
            <w:shd w:val="clear" w:color="auto" w:fill="auto"/>
            <w:vAlign w:val="center"/>
            <w:hideMark/>
          </w:tcPr>
          <w:p w14:paraId="01682C4E"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eastAsia="de-DE"/>
              </w:rPr>
              <w:t>±50°</w:t>
            </w:r>
          </w:p>
        </w:tc>
      </w:tr>
      <w:tr w:rsidR="002E53A3" w14:paraId="06E30771" w14:textId="77777777" w:rsidTr="009D4B4A">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68260A10" w14:textId="77777777" w:rsidR="002E53A3" w:rsidRPr="009D4B4A" w:rsidRDefault="002E53A3" w:rsidP="00AE0CA3">
            <w:pPr>
              <w:keepNext/>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shd w:val="clear" w:color="auto" w:fill="auto"/>
            <w:vAlign w:val="center"/>
          </w:tcPr>
          <w:p w14:paraId="165CF300" w14:textId="77777777" w:rsidR="002E53A3" w:rsidRPr="009D4B4A" w:rsidRDefault="002E53A3" w:rsidP="00AE0CA3">
            <w:pPr>
              <w:keepNext/>
              <w:spacing w:line="240" w:lineRule="auto"/>
              <w:jc w:val="center"/>
              <w:rPr>
                <w:b/>
                <w:bCs/>
                <w:i/>
                <w:iCs/>
                <w:sz w:val="16"/>
                <w:szCs w:val="16"/>
                <w:lang w:eastAsia="de-DE"/>
              </w:rPr>
            </w:pPr>
            <w:r w:rsidRPr="009D4B4A">
              <w:rPr>
                <w:b/>
                <w:bCs/>
                <w:i/>
                <w:iCs/>
                <w:sz w:val="16"/>
                <w:szCs w:val="16"/>
                <w:lang w:val="en-US" w:eastAsia="de-DE"/>
              </w:rPr>
              <w:t>Minimum requirements for R</w:t>
            </w:r>
            <w:r w:rsidRPr="009D4B4A">
              <w:rPr>
                <w:b/>
                <w:bCs/>
                <w:i/>
                <w:iCs/>
                <w:sz w:val="16"/>
                <w:szCs w:val="16"/>
                <w:vertAlign w:val="subscript"/>
                <w:lang w:val="en-US" w:eastAsia="de-DE"/>
              </w:rPr>
              <w:t>I</w:t>
            </w:r>
            <w:r w:rsidRPr="009D4B4A">
              <w:rPr>
                <w:b/>
                <w:bCs/>
                <w:i/>
                <w:iCs/>
                <w:sz w:val="16"/>
                <w:szCs w:val="16"/>
                <w:lang w:val="en-US" w:eastAsia="de-DE"/>
              </w:rPr>
              <w:t xml:space="preserve"> values in mcd∙lx</w:t>
            </w:r>
            <w:r w:rsidRPr="009D4B4A">
              <w:rPr>
                <w:b/>
                <w:bCs/>
                <w:i/>
                <w:iCs/>
                <w:sz w:val="16"/>
                <w:szCs w:val="16"/>
                <w:vertAlign w:val="superscript"/>
                <w:lang w:val="en-US" w:eastAsia="de-DE"/>
              </w:rPr>
              <w:t>-1</w:t>
            </w:r>
          </w:p>
        </w:tc>
      </w:tr>
      <w:tr w:rsidR="002E53A3" w14:paraId="2DC7A8DF" w14:textId="77777777" w:rsidTr="00B95B08">
        <w:trPr>
          <w:trHeight w:val="290"/>
        </w:trPr>
        <w:tc>
          <w:tcPr>
            <w:tcW w:w="73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EA1359E" w14:textId="77777777" w:rsidR="002E53A3" w:rsidRDefault="002E53A3" w:rsidP="00AE0CA3">
            <w:pPr>
              <w:keepNext/>
              <w:spacing w:line="240" w:lineRule="auto"/>
              <w:jc w:val="center"/>
              <w:rPr>
                <w:sz w:val="16"/>
                <w:szCs w:val="16"/>
                <w:lang w:eastAsia="de-DE"/>
              </w:rPr>
            </w:pPr>
            <w:r>
              <w:rPr>
                <w:sz w:val="16"/>
                <w:szCs w:val="16"/>
                <w:lang w:eastAsia="de-DE"/>
              </w:rPr>
              <w:t>IA, IB</w:t>
            </w:r>
          </w:p>
        </w:tc>
        <w:tc>
          <w:tcPr>
            <w:tcW w:w="66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1992D7C0" w14:textId="77777777" w:rsidR="002E53A3" w:rsidRDefault="002E53A3" w:rsidP="00AE0CA3">
            <w:pPr>
              <w:keepNext/>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40A7BA15" w14:textId="77777777" w:rsidR="002E53A3" w:rsidRDefault="002E53A3" w:rsidP="00AE0CA3">
            <w:pPr>
              <w:keepNext/>
              <w:spacing w:line="240" w:lineRule="auto"/>
              <w:jc w:val="center"/>
              <w:rPr>
                <w:i/>
                <w:iCs/>
                <w:sz w:val="16"/>
                <w:szCs w:val="16"/>
                <w:lang w:eastAsia="de-DE"/>
              </w:rPr>
            </w:pPr>
            <w:r>
              <w:rPr>
                <w:i/>
                <w:iCs/>
                <w:sz w:val="16"/>
                <w:szCs w:val="16"/>
                <w:lang w:eastAsia="de-DE"/>
              </w:rPr>
              <w:t>Angle of divergence α</w:t>
            </w:r>
          </w:p>
          <w:p w14:paraId="316BA310" w14:textId="376131F4" w:rsidR="00B95B08" w:rsidRDefault="00B95B08" w:rsidP="00AE0CA3">
            <w:pPr>
              <w:keepNext/>
              <w:spacing w:line="240" w:lineRule="auto"/>
              <w:jc w:val="center"/>
              <w:rPr>
                <w:i/>
                <w:iCs/>
                <w:sz w:val="16"/>
                <w:szCs w:val="16"/>
                <w:lang w:eastAsia="de-DE"/>
              </w:rPr>
            </w:pPr>
          </w:p>
        </w:tc>
        <w:tc>
          <w:tcPr>
            <w:tcW w:w="1184" w:type="dxa"/>
            <w:tcBorders>
              <w:top w:val="single" w:sz="12" w:space="0" w:color="auto"/>
              <w:left w:val="nil"/>
              <w:bottom w:val="single" w:sz="4" w:space="0" w:color="auto"/>
              <w:right w:val="single" w:sz="4" w:space="0" w:color="auto"/>
            </w:tcBorders>
            <w:shd w:val="clear" w:color="auto" w:fill="auto"/>
            <w:vAlign w:val="center"/>
            <w:hideMark/>
          </w:tcPr>
          <w:p w14:paraId="095B6D24"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1376A6C4" w14:textId="77777777" w:rsidR="002E53A3" w:rsidRDefault="002E53A3" w:rsidP="00AE0CA3">
            <w:pPr>
              <w:keepNext/>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49E878E1" w14:textId="77777777" w:rsidR="002E53A3" w:rsidRDefault="002E53A3" w:rsidP="00AE0CA3">
            <w:pPr>
              <w:keepNext/>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76723B1C" w14:textId="77777777" w:rsidR="002E53A3" w:rsidRDefault="002E53A3" w:rsidP="00AE0CA3">
            <w:pPr>
              <w:keepNext/>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1752862E"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3F2407E"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0FA0FAF1"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6B3F967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5FA64B20"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99CFBD8"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676528D"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449D731"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7FD1692F" w14:textId="77777777" w:rsidR="002E53A3" w:rsidRDefault="002E53A3" w:rsidP="00AE0CA3">
            <w:pPr>
              <w:keepNext/>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FBD2FFB" w14:textId="77777777" w:rsidR="002E53A3" w:rsidRDefault="002E53A3" w:rsidP="00AE0CA3">
            <w:pPr>
              <w:keepNext/>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E6660F" w14:textId="77777777" w:rsidR="002E53A3" w:rsidRDefault="002E53A3" w:rsidP="00AE0CA3">
            <w:pPr>
              <w:keepNext/>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1CE617EE"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230CE11"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55E3C63"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593E42A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17CB179" w14:textId="77777777" w:rsidR="002E53A3" w:rsidRDefault="002E53A3" w:rsidP="00AE0CA3">
            <w:pPr>
              <w:keepNext/>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27B118D8" w14:textId="77777777" w:rsidR="002E53A3" w:rsidRDefault="002E53A3" w:rsidP="00AE0CA3">
            <w:pPr>
              <w:keepNext/>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5012DE8D"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EF0A285"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7097C1FF" w14:textId="77777777" w:rsidR="002E53A3" w:rsidRDefault="002E53A3" w:rsidP="00AE0CA3">
            <w:pPr>
              <w:keepNext/>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8FA533E" w14:textId="77777777" w:rsidR="002E53A3" w:rsidRDefault="002E53A3" w:rsidP="00AE0CA3">
            <w:pPr>
              <w:keepNext/>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65831E4" w14:textId="77777777" w:rsidR="002E53A3" w:rsidRDefault="002E53A3" w:rsidP="00AE0CA3">
            <w:pPr>
              <w:keepNext/>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007EAC6F"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6A9BF12"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913D77B"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5F7224C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4906610"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72A83DFD"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B5F0C5F"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86A5CEC"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7B9D5B" w14:textId="77777777" w:rsidR="002E53A3" w:rsidRDefault="002E53A3" w:rsidP="00AE0CA3">
            <w:pPr>
              <w:keepNext/>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8507ACF" w14:textId="77777777" w:rsidR="002E53A3" w:rsidRDefault="002E53A3" w:rsidP="00AE0CA3">
            <w:pPr>
              <w:keepNext/>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842D5E" w14:textId="77777777" w:rsidR="002E53A3" w:rsidRDefault="002E53A3" w:rsidP="00AE0CA3">
            <w:pPr>
              <w:keepNext/>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3CD44A5"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4CF2B15"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AB4A6DC"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36EBBB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38F9E4D9" w14:textId="77777777" w:rsidR="002E53A3" w:rsidRDefault="002E53A3" w:rsidP="00AE0CA3">
            <w:pPr>
              <w:keepNext/>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5CD2AA7" w14:textId="77777777" w:rsidR="002E53A3" w:rsidRDefault="002E53A3" w:rsidP="00AE0CA3">
            <w:pPr>
              <w:keepNext/>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AEA2FFF"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5400F9E"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5A41344" w14:textId="77777777" w:rsidR="002E53A3" w:rsidRDefault="002E53A3" w:rsidP="00AE0CA3">
            <w:pPr>
              <w:keepNext/>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283DCA3" w14:textId="77777777" w:rsidR="002E53A3" w:rsidRDefault="002E53A3" w:rsidP="00AE0CA3">
            <w:pPr>
              <w:keepNext/>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7B43740" w14:textId="77777777" w:rsidR="002E53A3" w:rsidRDefault="002E53A3" w:rsidP="00AE0CA3">
            <w:pPr>
              <w:keepNext/>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7B86A84"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8DB22BF"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9D0B63A"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5607500C"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C9023BB"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10B76D44"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7E7833F"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7A2F4E9"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019A4D24" w14:textId="77777777" w:rsidR="002E53A3" w:rsidRDefault="002E53A3" w:rsidP="00AE0CA3">
            <w:pPr>
              <w:keepNext/>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178DFDED" w14:textId="77777777" w:rsidR="002E53A3" w:rsidRDefault="002E53A3" w:rsidP="00AE0CA3">
            <w:pPr>
              <w:keepNext/>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D532825" w14:textId="77777777" w:rsidR="002E53A3" w:rsidRDefault="002E53A3" w:rsidP="00AE0CA3">
            <w:pPr>
              <w:keepNext/>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3A37D784"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B53AA70"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BE491B"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2FDBF79E" w14:textId="77777777" w:rsidTr="00B95B08">
        <w:trPr>
          <w:trHeight w:val="290"/>
        </w:trPr>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7196C1E2" w14:textId="77777777" w:rsidR="002E53A3" w:rsidRDefault="002E53A3" w:rsidP="00AE0CA3">
            <w:pPr>
              <w:keepNext/>
              <w:spacing w:line="240" w:lineRule="auto"/>
              <w:jc w:val="center"/>
              <w:rPr>
                <w:sz w:val="16"/>
                <w:szCs w:val="16"/>
                <w:lang w:eastAsia="de-DE"/>
              </w:rPr>
            </w:pPr>
            <w:r>
              <w:rPr>
                <w:sz w:val="16"/>
                <w:szCs w:val="16"/>
                <w:lang w:eastAsia="de-DE"/>
              </w:rPr>
              <w:t>IIIA, IIIB</w:t>
            </w: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3F990006" w14:textId="77777777" w:rsidR="002E53A3" w:rsidRDefault="002E53A3" w:rsidP="00AE0CA3">
            <w:pPr>
              <w:keepNext/>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BA2C902"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F0641F8"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E1DA4D5" w14:textId="77777777" w:rsidR="002E53A3" w:rsidRDefault="002E53A3" w:rsidP="00AE0CA3">
            <w:pPr>
              <w:keepNext/>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2493BC6" w14:textId="77777777" w:rsidR="002E53A3" w:rsidRDefault="002E53A3" w:rsidP="00AE0CA3">
            <w:pPr>
              <w:keepNext/>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E86DDD7" w14:textId="77777777" w:rsidR="002E53A3" w:rsidRDefault="002E53A3" w:rsidP="00AE0CA3">
            <w:pPr>
              <w:keepNext/>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6F962D0"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8509A01"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7310D66"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007EAAD9"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24B74217"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56F3018"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594C3FD"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72F8E63"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6763EC2" w14:textId="77777777" w:rsidR="002E53A3" w:rsidRDefault="002E53A3" w:rsidP="00AE0CA3">
            <w:pPr>
              <w:keepNext/>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1528DAA" w14:textId="77777777" w:rsidR="002E53A3" w:rsidRDefault="002E53A3" w:rsidP="00AE0CA3">
            <w:pPr>
              <w:keepNext/>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118FE5" w14:textId="77777777" w:rsidR="002E53A3" w:rsidRDefault="002E53A3" w:rsidP="00AE0CA3">
            <w:pPr>
              <w:keepNext/>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7CA1590"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EAA1931"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E954B83"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54DF6CF5"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66CFA89" w14:textId="77777777" w:rsidR="002E53A3" w:rsidRDefault="002E53A3" w:rsidP="00AE0CA3">
            <w:pPr>
              <w:keepNext/>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DD419FB" w14:textId="77777777" w:rsidR="002E53A3" w:rsidRDefault="002E53A3" w:rsidP="00AE0CA3">
            <w:pPr>
              <w:keepNext/>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CF5B112"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89703EF"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547EE687"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35EA8E1" w14:textId="77777777" w:rsidR="002E53A3" w:rsidRDefault="002E53A3" w:rsidP="00AE0CA3">
            <w:pPr>
              <w:keepNext/>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1817F6E" w14:textId="77777777" w:rsidR="002E53A3" w:rsidRDefault="002E53A3" w:rsidP="00AE0CA3">
            <w:pPr>
              <w:keepNext/>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0026192"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6660A3C"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A39031"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2DBB3A8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A63E5F2"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57940D2"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7B86BD8"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90DEFC0"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6B347A8"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3.0∙10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6D0C6A1" w14:textId="77777777" w:rsidR="002E53A3" w:rsidRDefault="002E53A3" w:rsidP="00AE0CA3">
            <w:pPr>
              <w:keepNext/>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7260FD14" w14:textId="77777777" w:rsidR="002E53A3" w:rsidRDefault="002E53A3" w:rsidP="00AE0CA3">
            <w:pPr>
              <w:keepNext/>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0DD9EC5E"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C4D8E9D"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650D47"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7F05C58F"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2C12FCD" w14:textId="77777777" w:rsidR="002E53A3" w:rsidRDefault="002E53A3" w:rsidP="00AE0CA3">
            <w:pPr>
              <w:keepNext/>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8538E62" w14:textId="77777777" w:rsidR="002E53A3" w:rsidRDefault="002E53A3" w:rsidP="00AE0CA3">
            <w:pPr>
              <w:keepNext/>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88A274F"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712ED25"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2C20906A"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4.50∙10</w:t>
            </w:r>
            <w:r w:rsidRPr="009D4B4A">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7851029A" w14:textId="77777777" w:rsidR="002E53A3" w:rsidRDefault="002E53A3" w:rsidP="00AE0CA3">
            <w:pPr>
              <w:keepNext/>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6DDD4D1" w14:textId="77777777" w:rsidR="002E53A3" w:rsidRDefault="002E53A3" w:rsidP="00AE0CA3">
            <w:pPr>
              <w:keepNext/>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73A2DF8"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E0246FB"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869D464"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22A08E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B78F8DC"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AEFD7C8"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2E35CE8D"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141C838"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AAF3BF"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1.2∙10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055B357" w14:textId="77777777" w:rsidR="002E53A3" w:rsidRDefault="002E53A3" w:rsidP="00AE0CA3">
            <w:pPr>
              <w:keepNext/>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CDD8FD" w14:textId="77777777" w:rsidR="002E53A3" w:rsidRDefault="002E53A3" w:rsidP="00AE0CA3">
            <w:pPr>
              <w:keepNext/>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E0A2739"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68F69DC"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DCE095" w14:textId="77777777" w:rsidR="002E53A3" w:rsidRDefault="002E53A3" w:rsidP="00AE0CA3">
            <w:pPr>
              <w:keepNext/>
              <w:spacing w:line="240" w:lineRule="auto"/>
              <w:jc w:val="center"/>
              <w:rPr>
                <w:sz w:val="16"/>
                <w:szCs w:val="16"/>
                <w:lang w:eastAsia="de-DE"/>
              </w:rPr>
            </w:pPr>
            <w:r>
              <w:rPr>
                <w:sz w:val="16"/>
                <w:szCs w:val="16"/>
                <w:lang w:eastAsia="de-DE"/>
              </w:rPr>
              <w:t>--</w:t>
            </w:r>
          </w:p>
        </w:tc>
      </w:tr>
      <w:tr w:rsidR="002E53A3" w14:paraId="664E7EAF" w14:textId="77777777" w:rsidTr="00B95B08">
        <w:trPr>
          <w:trHeight w:val="290"/>
        </w:trPr>
        <w:tc>
          <w:tcPr>
            <w:tcW w:w="733" w:type="dxa"/>
            <w:vMerge w:val="restart"/>
            <w:tcBorders>
              <w:top w:val="single" w:sz="4" w:space="0" w:color="000000"/>
              <w:left w:val="single" w:sz="4" w:space="0" w:color="auto"/>
              <w:bottom w:val="single" w:sz="12" w:space="0" w:color="auto"/>
              <w:right w:val="single" w:sz="4" w:space="0" w:color="auto"/>
            </w:tcBorders>
            <w:shd w:val="clear" w:color="auto" w:fill="auto"/>
            <w:vAlign w:val="center"/>
            <w:hideMark/>
          </w:tcPr>
          <w:p w14:paraId="0492D359" w14:textId="77777777" w:rsidR="002E53A3" w:rsidRDefault="002E53A3" w:rsidP="00AE0CA3">
            <w:pPr>
              <w:keepNext/>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0FC2A965" w14:textId="77777777" w:rsidR="002E53A3" w:rsidRDefault="002E53A3" w:rsidP="00AE0CA3">
            <w:pPr>
              <w:keepNext/>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9E933AD"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2703F3A"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7366391"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1.80∙10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C96A72A" w14:textId="77777777" w:rsidR="002E53A3" w:rsidRDefault="002E53A3" w:rsidP="00AE0CA3">
            <w:pPr>
              <w:keepNext/>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A97C8E8"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C032D2C" w14:textId="77777777" w:rsidR="002E53A3" w:rsidRDefault="002E53A3" w:rsidP="00AE0CA3">
            <w:pPr>
              <w:keepNext/>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0E8B000" w14:textId="77777777" w:rsidR="002E53A3" w:rsidRDefault="002E53A3" w:rsidP="00AE0CA3">
            <w:pPr>
              <w:keepNext/>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9B4C0A0" w14:textId="77777777" w:rsidR="002E53A3" w:rsidRDefault="002E53A3" w:rsidP="00AE0CA3">
            <w:pPr>
              <w:keepNext/>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2E53A3" w14:paraId="12DFCABF"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6C5EE121"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0EEF9BDD"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93B1DEB"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0BF76F6E"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2E7A8523"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3.4∙10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D524FB4" w14:textId="77777777" w:rsidR="002E53A3" w:rsidRDefault="002E53A3" w:rsidP="00AE0CA3">
            <w:pPr>
              <w:keepNext/>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9C88AE0"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D848F17" w14:textId="77777777" w:rsidR="002E53A3" w:rsidRDefault="002E53A3" w:rsidP="00AE0CA3">
            <w:pPr>
              <w:keepNext/>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5172256B" w14:textId="77777777" w:rsidR="002E53A3" w:rsidRDefault="002E53A3" w:rsidP="00AE0CA3">
            <w:pPr>
              <w:keepNext/>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23125F53" w14:textId="77777777" w:rsidR="002E53A3" w:rsidRDefault="002E53A3" w:rsidP="00AE0CA3">
            <w:pPr>
              <w:keepNext/>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2E53A3" w14:paraId="33DF668B"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E71C1D4" w14:textId="77777777" w:rsidR="002E53A3" w:rsidRDefault="002E53A3" w:rsidP="00AE0CA3">
            <w:pPr>
              <w:keepNext/>
              <w:spacing w:line="240" w:lineRule="auto"/>
              <w:jc w:val="center"/>
              <w:rPr>
                <w:sz w:val="16"/>
                <w:szCs w:val="16"/>
                <w:lang w:eastAsia="de-DE"/>
              </w:rPr>
            </w:pP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5D259D95" w14:textId="77777777" w:rsidR="002E53A3" w:rsidRDefault="002E53A3" w:rsidP="00AE0CA3">
            <w:pPr>
              <w:keepNext/>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71B467B"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C6B9EFF"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7BF6CF7" w14:textId="77777777" w:rsidR="002E53A3" w:rsidRPr="009D4B4A" w:rsidRDefault="002E53A3" w:rsidP="00AE0CA3">
            <w:pPr>
              <w:keepNext/>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55C3E86A" w14:textId="77777777" w:rsidR="002E53A3" w:rsidRDefault="002E53A3" w:rsidP="00AE0CA3">
            <w:pPr>
              <w:keepNext/>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7B81C8C"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D2C123B" w14:textId="77777777" w:rsidR="002E53A3" w:rsidRDefault="002E53A3" w:rsidP="00AE0CA3">
            <w:pPr>
              <w:keepNext/>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2EC44670" w14:textId="77777777" w:rsidR="002E53A3" w:rsidRDefault="002E53A3" w:rsidP="00AE0CA3">
            <w:pPr>
              <w:keepNext/>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ACF0AD5" w14:textId="77777777" w:rsidR="002E53A3" w:rsidRDefault="002E53A3" w:rsidP="00AE0CA3">
            <w:pPr>
              <w:keepNext/>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2E53A3" w14:paraId="6449CAE5"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1C6DC22F" w14:textId="77777777" w:rsidR="002E53A3" w:rsidRDefault="002E53A3" w:rsidP="00AE0CA3">
            <w:pPr>
              <w:keepNext/>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39BF36D4"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7A72DDE"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3978918"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77349D7" w14:textId="77777777" w:rsidR="002E53A3" w:rsidRDefault="002E53A3" w:rsidP="00AE0CA3">
            <w:pPr>
              <w:keepNext/>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CE49B11" w14:textId="77777777" w:rsidR="002E53A3" w:rsidRDefault="002E53A3" w:rsidP="00AE0CA3">
            <w:pPr>
              <w:keepNext/>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91DAC79"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26E7ADE" w14:textId="77777777" w:rsidR="002E53A3" w:rsidRDefault="002E53A3" w:rsidP="00AE0CA3">
            <w:pPr>
              <w:keepNext/>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36C797B" w14:textId="77777777" w:rsidR="002E53A3" w:rsidRDefault="002E53A3" w:rsidP="00AE0CA3">
            <w:pPr>
              <w:keepNext/>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37D2D90" w14:textId="77777777" w:rsidR="002E53A3" w:rsidRDefault="002E53A3" w:rsidP="00AE0CA3">
            <w:pPr>
              <w:keepNext/>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2E53A3" w14:paraId="654B0592"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7DF9AE5F" w14:textId="77777777" w:rsidR="002E53A3" w:rsidRDefault="002E53A3" w:rsidP="00AE0CA3">
            <w:pPr>
              <w:keepNext/>
              <w:spacing w:line="240" w:lineRule="auto"/>
              <w:jc w:val="center"/>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EA36407" w14:textId="77777777" w:rsidR="002E53A3" w:rsidRDefault="002E53A3" w:rsidP="00AE0CA3">
            <w:pPr>
              <w:keepNext/>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D414194" w14:textId="77777777" w:rsidR="002E53A3" w:rsidRDefault="002E53A3" w:rsidP="00AE0CA3">
            <w:pPr>
              <w:keepNext/>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B7D86F0" w14:textId="77777777" w:rsidR="002E53A3" w:rsidRDefault="002E53A3" w:rsidP="00AE0CA3">
            <w:pPr>
              <w:keepNext/>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39AE5332" w14:textId="77777777" w:rsidR="002E53A3" w:rsidRDefault="002E53A3" w:rsidP="00AE0CA3">
            <w:pPr>
              <w:keepNext/>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FBA6CDE" w14:textId="77777777" w:rsidR="002E53A3" w:rsidRDefault="002E53A3" w:rsidP="00AE0CA3">
            <w:pPr>
              <w:keepNext/>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DEF7A55"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734E81E" w14:textId="77777777" w:rsidR="002E53A3" w:rsidRDefault="002E53A3" w:rsidP="00AE0CA3">
            <w:pPr>
              <w:keepNext/>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3B9AD8D" w14:textId="77777777" w:rsidR="002E53A3" w:rsidRDefault="002E53A3" w:rsidP="00AE0CA3">
            <w:pPr>
              <w:keepNext/>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543CE38" w14:textId="77777777" w:rsidR="002E53A3" w:rsidRDefault="002E53A3" w:rsidP="00AE0CA3">
            <w:pPr>
              <w:keepNext/>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2E53A3" w14:paraId="009A51BD"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0A2199F8" w14:textId="77777777" w:rsidR="002E53A3" w:rsidRDefault="002E53A3" w:rsidP="00AE0CA3">
            <w:pPr>
              <w:keepNext/>
              <w:spacing w:line="240" w:lineRule="auto"/>
              <w:jc w:val="center"/>
              <w:rPr>
                <w:sz w:val="16"/>
                <w:szCs w:val="16"/>
                <w:lang w:eastAsia="de-DE"/>
              </w:rPr>
            </w:pPr>
          </w:p>
        </w:tc>
        <w:tc>
          <w:tcPr>
            <w:tcW w:w="668" w:type="dxa"/>
            <w:vMerge/>
            <w:tcBorders>
              <w:top w:val="single" w:sz="4" w:space="0" w:color="auto"/>
              <w:left w:val="single" w:sz="4" w:space="0" w:color="auto"/>
              <w:bottom w:val="single" w:sz="12" w:space="0" w:color="auto"/>
              <w:right w:val="single" w:sz="4" w:space="0" w:color="auto"/>
            </w:tcBorders>
            <w:vAlign w:val="center"/>
            <w:hideMark/>
          </w:tcPr>
          <w:p w14:paraId="461C7019" w14:textId="77777777" w:rsidR="002E53A3" w:rsidRDefault="002E53A3" w:rsidP="00AE0CA3">
            <w:pPr>
              <w:keepNext/>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C0540FA" w14:textId="77777777" w:rsidR="002E53A3" w:rsidRDefault="002E53A3" w:rsidP="00AE0CA3">
            <w:pPr>
              <w:keepNext/>
              <w:spacing w:line="240" w:lineRule="auto"/>
              <w:jc w:val="center"/>
              <w:rPr>
                <w:i/>
                <w:iCs/>
                <w:sz w:val="16"/>
                <w:szCs w:val="16"/>
                <w:lang w:eastAsia="de-DE"/>
              </w:rPr>
            </w:pPr>
          </w:p>
        </w:tc>
        <w:tc>
          <w:tcPr>
            <w:tcW w:w="1184" w:type="dxa"/>
            <w:tcBorders>
              <w:top w:val="single" w:sz="4" w:space="0" w:color="auto"/>
              <w:left w:val="nil"/>
              <w:bottom w:val="single" w:sz="12" w:space="0" w:color="auto"/>
              <w:right w:val="single" w:sz="4" w:space="0" w:color="auto"/>
            </w:tcBorders>
            <w:shd w:val="clear" w:color="auto" w:fill="auto"/>
            <w:vAlign w:val="center"/>
            <w:hideMark/>
          </w:tcPr>
          <w:p w14:paraId="009AA51E" w14:textId="77777777" w:rsidR="002E53A3" w:rsidRDefault="002E53A3" w:rsidP="00AE0CA3">
            <w:pPr>
              <w:keepNext/>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7BD31C3" w14:textId="77777777" w:rsidR="002E53A3" w:rsidRDefault="002E53A3" w:rsidP="00AE0CA3">
            <w:pPr>
              <w:keepNext/>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02AD2B8" w14:textId="77777777" w:rsidR="002E53A3" w:rsidRDefault="002E53A3" w:rsidP="00AE0CA3">
            <w:pPr>
              <w:keepNext/>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5E2A9B8" w14:textId="77777777" w:rsidR="002E53A3" w:rsidRDefault="002E53A3" w:rsidP="00AE0CA3">
            <w:pPr>
              <w:keepNext/>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2395DF9F" w14:textId="77777777" w:rsidR="002E53A3" w:rsidRDefault="002E53A3" w:rsidP="00AE0CA3">
            <w:pPr>
              <w:keepNext/>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47B0A031" w14:textId="77777777" w:rsidR="002E53A3" w:rsidRDefault="002E53A3" w:rsidP="00AE0CA3">
            <w:pPr>
              <w:keepNext/>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5DFE51F0" w14:textId="77777777" w:rsidR="002E53A3" w:rsidRDefault="002E53A3" w:rsidP="00AE0CA3">
            <w:pPr>
              <w:keepNext/>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3B3E6234" w14:textId="6D511DCB" w:rsidR="002E53A3" w:rsidRDefault="002E53A3" w:rsidP="002E53A3">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634A349D" w14:textId="79FEBF36" w:rsidR="002E53A3" w:rsidRDefault="002E53A3" w:rsidP="002E53A3">
      <w:pPr>
        <w:widowControl w:val="0"/>
        <w:spacing w:after="120"/>
        <w:ind w:left="2268" w:right="1134"/>
        <w:jc w:val="both"/>
      </w:pPr>
      <w:r>
        <w:tab/>
        <w:t>(</w:t>
      </w:r>
      <w:r w:rsidR="002C1EE4">
        <w:t>β</w:t>
      </w:r>
      <w:r>
        <w:rPr>
          <w:vertAlign w:val="subscript"/>
        </w:rPr>
        <w:t>1</w:t>
      </w:r>
      <w:r>
        <w:t xml:space="preserve"> = ±10°, </w:t>
      </w:r>
      <w:r w:rsidR="002C1EE4">
        <w:t>β</w:t>
      </w:r>
      <w:r>
        <w:rPr>
          <w:vertAlign w:val="subscript"/>
        </w:rPr>
        <w:t>2</w:t>
      </w:r>
      <w:r>
        <w:t xml:space="preserve"> = 0°)</w:t>
      </w:r>
      <w:r>
        <w:tab/>
      </w:r>
      <w:r>
        <w:tab/>
        <w:t>(</w:t>
      </w:r>
      <w:r w:rsidR="002C1EE4">
        <w:t>β</w:t>
      </w:r>
      <w:r>
        <w:rPr>
          <w:vertAlign w:val="subscript"/>
        </w:rPr>
        <w:t>1</w:t>
      </w:r>
      <w:r>
        <w:t xml:space="preserve"> = ±5°, </w:t>
      </w:r>
      <w:r w:rsidR="002C1EE4">
        <w:t>β</w:t>
      </w:r>
      <w:r>
        <w:rPr>
          <w:vertAlign w:val="subscript"/>
        </w:rPr>
        <w:t>2</w:t>
      </w:r>
      <w:r>
        <w:t xml:space="preserve"> = ±20°).</w:t>
      </w:r>
    </w:p>
    <w:p w14:paraId="07EFCD23" w14:textId="7781D047" w:rsidR="00725A8F" w:rsidDel="00D30868" w:rsidRDefault="00725A8F" w:rsidP="00741E12">
      <w:pPr>
        <w:pStyle w:val="5para5thlevel"/>
        <w:rPr>
          <w:del w:id="45" w:author="Davide Puglisi" w:date="2021-09-10T14:06:00Z"/>
        </w:rPr>
      </w:pPr>
      <w:commentRangeStart w:id="46"/>
      <w:del w:id="47" w:author="Davide Puglisi" w:date="2021-09-10T14:06:00Z">
        <w:r w:rsidDel="00D30868">
          <w:delText>5.1.4.4.2.</w:delText>
        </w:r>
        <w:r w:rsidDel="00D30868">
          <w:tab/>
          <w:delText>R</w:delText>
        </w:r>
        <w:r w:rsidDel="00D30868">
          <w:rPr>
            <w:vertAlign w:val="subscript"/>
          </w:rPr>
          <w:delText>I</w:delText>
        </w:r>
        <w:r w:rsidDel="00D30868">
          <w:delText xml:space="preserve"> values for amber retro-reflectors in Class IA or IB must be at least equal to those in Table 3 multiplied by the coefficient 2.5.</w:delText>
        </w:r>
      </w:del>
    </w:p>
    <w:p w14:paraId="159D5C35" w14:textId="26FA1885" w:rsidR="00725A8F" w:rsidDel="00D30868" w:rsidRDefault="00725A8F" w:rsidP="00741E12">
      <w:pPr>
        <w:pStyle w:val="5para5thlevel"/>
        <w:rPr>
          <w:del w:id="48" w:author="Davide Puglisi" w:date="2021-09-10T14:06:00Z"/>
        </w:rPr>
      </w:pPr>
      <w:del w:id="49" w:author="Davide Puglisi" w:date="2021-09-10T14:06:00Z">
        <w:r w:rsidDel="00D30868">
          <w:delText>5.1.4.4.3.</w:delText>
        </w:r>
        <w:r w:rsidDel="00D30868">
          <w:tab/>
          <w:delText>R</w:delText>
        </w:r>
        <w:r w:rsidDel="00D30868">
          <w:rPr>
            <w:vertAlign w:val="subscript"/>
          </w:rPr>
          <w:delText>I</w:delText>
        </w:r>
        <w:r w:rsidDel="00D30868">
          <w:delText xml:space="preserve"> values for white retro-reflectors in Class IA or IB must be at least equal to those in Table 3 multiplied by the coefficient 4.</w:delText>
        </w:r>
      </w:del>
      <w:commentRangeEnd w:id="46"/>
      <w:r w:rsidR="00D30868">
        <w:rPr>
          <w:rStyle w:val="Rimandocommento"/>
          <w:rFonts w:eastAsia="Times New Roman"/>
        </w:rPr>
        <w:commentReference w:id="46"/>
      </w:r>
    </w:p>
    <w:p w14:paraId="50E72256" w14:textId="2E4117E7" w:rsidR="00725A8F" w:rsidRDefault="00725A8F" w:rsidP="00741E12">
      <w:pPr>
        <w:pStyle w:val="4Para4thlevel"/>
      </w:pPr>
      <w:r>
        <w:t>5.1.4.5.</w:t>
      </w:r>
      <w:r>
        <w:tab/>
        <w:t>However, in the case where a retro-reflector of Class IA or Class IB, is intended to be installed with its H plane at a mounting height less than 750 mm above the ground, the R</w:t>
      </w:r>
      <w:r>
        <w:rPr>
          <w:vertAlign w:val="subscript"/>
        </w:rPr>
        <w:t>I</w:t>
      </w:r>
      <w:r>
        <w:t xml:space="preserve"> values are verified only up to an angle of 5° downwards.</w:t>
      </w:r>
    </w:p>
    <w:p w14:paraId="4E1D2937" w14:textId="77777777" w:rsidR="00725A8F" w:rsidRDefault="00725A8F" w:rsidP="00725A8F">
      <w:pPr>
        <w:widowControl w:val="0"/>
        <w:spacing w:after="120"/>
        <w:ind w:left="2268" w:right="1134" w:hanging="1134"/>
        <w:jc w:val="both"/>
      </w:pPr>
      <w:r>
        <w:t>5.1.5.</w:t>
      </w:r>
      <w:r>
        <w:tab/>
        <w:t>Colour of the reflected light of the device:</w:t>
      </w:r>
    </w:p>
    <w:p w14:paraId="4FC2F301" w14:textId="00AEA247" w:rsidR="00725A8F" w:rsidRDefault="00725A8F" w:rsidP="00725A8F">
      <w:pPr>
        <w:widowControl w:val="0"/>
        <w:spacing w:after="120"/>
        <w:ind w:left="2268" w:right="1134" w:hanging="1134"/>
        <w:jc w:val="both"/>
        <w:rPr>
          <w:bCs/>
        </w:rPr>
      </w:pPr>
      <w:r>
        <w:t>5.1.5.1.</w:t>
      </w:r>
      <w:r>
        <w:tab/>
        <w:t>The testing of the colour for retro-reflector (night-time colour) shall be carried out according</w:t>
      </w:r>
      <w:r>
        <w:rPr>
          <w:bCs/>
        </w:rPr>
        <w:t xml:space="preserve"> to the method described in paragraph 4.2.1.</w:t>
      </w:r>
      <w:ins w:id="50" w:author="Davide Puglisi" w:date="2021-09-10T14:04:00Z">
        <w:r w:rsidR="00D30868">
          <w:rPr>
            <w:bCs/>
          </w:rPr>
          <w:t>.</w:t>
        </w:r>
      </w:ins>
    </w:p>
    <w:p w14:paraId="04F146E8" w14:textId="77777777" w:rsidR="00725A8F" w:rsidRDefault="00725A8F" w:rsidP="00725A8F">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03399F2" w14:textId="77777777" w:rsidR="00725A8F" w:rsidRDefault="00725A8F" w:rsidP="00725A8F">
      <w:pPr>
        <w:widowControl w:val="0"/>
        <w:spacing w:after="120"/>
        <w:ind w:left="2268" w:right="1134" w:hanging="1134"/>
        <w:jc w:val="both"/>
      </w:pPr>
      <w:r>
        <w:t>5.1.6.</w:t>
      </w:r>
      <w:r>
        <w:tab/>
        <w:t>Special specification (tests) / resistance to external agents</w:t>
      </w:r>
    </w:p>
    <w:p w14:paraId="26A590BD" w14:textId="424726F5" w:rsidR="00725A8F" w:rsidRDefault="00725A8F" w:rsidP="00725A8F">
      <w:pPr>
        <w:widowControl w:val="0"/>
        <w:spacing w:after="120"/>
        <w:ind w:left="2268" w:right="1134"/>
        <w:jc w:val="both"/>
      </w:pPr>
      <w:r>
        <w:t xml:space="preserve">Depending on the nature of the materials of which the retro-reflectors and, in particular, their optical units, are made, the Type Approval Authorities may authorize laboratories to omit certain unnecessary tests, subject to the express reservation that such omission must be mentioned under "Remarks" on the </w:t>
      </w:r>
      <w:r>
        <w:lastRenderedPageBreak/>
        <w:t>form notifying approval.</w:t>
      </w:r>
    </w:p>
    <w:p w14:paraId="38AE6280" w14:textId="5A6F5F89" w:rsidR="00725A8F" w:rsidRDefault="00725A8F" w:rsidP="00725A8F">
      <w:pPr>
        <w:pStyle w:val="para"/>
        <w:ind w:firstLine="0"/>
        <w:rPr>
          <w:lang w:val="en-GB"/>
        </w:rPr>
      </w:pPr>
      <w:r>
        <w:rPr>
          <w:lang w:val="en-GB"/>
        </w:rPr>
        <w:t xml:space="preserve">This is only applicable to tests described in </w:t>
      </w:r>
      <w:r w:rsidRPr="00CA54B6">
        <w:rPr>
          <w:lang w:val="en-US"/>
        </w:rPr>
        <w:t xml:space="preserve">Part 3 of Annex 4, in Parts 4 and 5 of </w:t>
      </w:r>
      <w:r>
        <w:rPr>
          <w:lang w:val="en-GB"/>
        </w:rPr>
        <w:t>Annex 6 and in Annex 10.</w:t>
      </w:r>
    </w:p>
    <w:p w14:paraId="062CBE97" w14:textId="595E8CA0" w:rsidR="00741E12" w:rsidRDefault="00CB095E" w:rsidP="00B95B08">
      <w:pPr>
        <w:pStyle w:val="3para3rdlevel"/>
      </w:pPr>
      <w:bookmarkStart w:id="51" w:name="_Toc369177394"/>
      <w:r>
        <w:t>5.1.7.</w:t>
      </w:r>
      <w:r>
        <w:tab/>
        <w:t>Chronological order of tests</w:t>
      </w:r>
      <w:bookmarkEnd w:id="51"/>
    </w:p>
    <w:p w14:paraId="4776E9D2" w14:textId="4BA7F9F3" w:rsidR="00CB095E" w:rsidRPr="00CB095E" w:rsidRDefault="00CB095E" w:rsidP="00AE0CA3">
      <w:pPr>
        <w:pStyle w:val="Nessunaspaziatura"/>
        <w:keepNext/>
        <w:ind w:left="2268"/>
        <w:rPr>
          <w:b/>
          <w:bCs/>
        </w:rPr>
      </w:pPr>
      <w:r w:rsidRPr="00CB095E">
        <w:lastRenderedPageBreak/>
        <w:t>Table 4</w:t>
      </w:r>
    </w:p>
    <w:p w14:paraId="37F4F1E2" w14:textId="77777777" w:rsidR="00CB095E" w:rsidRPr="00741E12" w:rsidRDefault="00CB095E" w:rsidP="00AE0CA3">
      <w:pPr>
        <w:pStyle w:val="Nessunaspaziatura"/>
        <w:keepNext/>
        <w:spacing w:after="120"/>
        <w:ind w:left="2268"/>
        <w:rPr>
          <w:b/>
          <w:bCs/>
        </w:rPr>
      </w:pPr>
      <w:r w:rsidRPr="00741E12">
        <w:rPr>
          <w:b/>
          <w:bCs/>
        </w:rPr>
        <w:t>Chronological order of tests (Classes IA, IB, IIIA and IIIB)</w:t>
      </w:r>
    </w:p>
    <w:tbl>
      <w:tblPr>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40"/>
        <w:gridCol w:w="3261"/>
        <w:gridCol w:w="434"/>
        <w:gridCol w:w="343"/>
        <w:gridCol w:w="343"/>
        <w:gridCol w:w="343"/>
        <w:gridCol w:w="343"/>
        <w:gridCol w:w="343"/>
        <w:gridCol w:w="343"/>
        <w:gridCol w:w="343"/>
        <w:gridCol w:w="343"/>
        <w:gridCol w:w="343"/>
        <w:tblGridChange w:id="52">
          <w:tblGrid>
            <w:gridCol w:w="1140"/>
            <w:gridCol w:w="3261"/>
            <w:gridCol w:w="434"/>
            <w:gridCol w:w="343"/>
            <w:gridCol w:w="343"/>
            <w:gridCol w:w="343"/>
            <w:gridCol w:w="343"/>
            <w:gridCol w:w="343"/>
            <w:gridCol w:w="343"/>
            <w:gridCol w:w="343"/>
            <w:gridCol w:w="343"/>
            <w:gridCol w:w="343"/>
          </w:tblGrid>
        </w:tblGridChange>
      </w:tblGrid>
      <w:tr w:rsidR="00CB095E" w:rsidRPr="00B95B08" w14:paraId="1B6573F6" w14:textId="77777777" w:rsidTr="005B2F96">
        <w:trPr>
          <w:tblHeader/>
        </w:trPr>
        <w:tc>
          <w:tcPr>
            <w:tcW w:w="1140" w:type="dxa"/>
            <w:tcBorders>
              <w:bottom w:val="nil"/>
              <w:right w:val="single" w:sz="2" w:space="0" w:color="auto"/>
            </w:tcBorders>
            <w:shd w:val="clear" w:color="auto" w:fill="auto"/>
          </w:tcPr>
          <w:p w14:paraId="4AF047B6" w14:textId="5D6F54EC"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lastRenderedPageBreak/>
              <w:t>Reference</w:t>
            </w:r>
          </w:p>
        </w:tc>
        <w:tc>
          <w:tcPr>
            <w:tcW w:w="3261" w:type="dxa"/>
            <w:tcBorders>
              <w:left w:val="single" w:sz="2" w:space="0" w:color="auto"/>
              <w:bottom w:val="nil"/>
            </w:tcBorders>
            <w:shd w:val="clear" w:color="auto" w:fill="auto"/>
          </w:tcPr>
          <w:p w14:paraId="7EFBFE6F"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Tests</w:t>
            </w:r>
          </w:p>
        </w:tc>
        <w:tc>
          <w:tcPr>
            <w:tcW w:w="3521" w:type="dxa"/>
            <w:gridSpan w:val="10"/>
            <w:shd w:val="clear" w:color="auto" w:fill="auto"/>
          </w:tcPr>
          <w:p w14:paraId="245CE90E"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Samples</w:t>
            </w:r>
          </w:p>
        </w:tc>
      </w:tr>
      <w:tr w:rsidR="00CB095E" w:rsidRPr="00B95B08" w14:paraId="0AB7853E" w14:textId="77777777" w:rsidTr="005B2F96">
        <w:trPr>
          <w:tblHeader/>
        </w:trPr>
        <w:tc>
          <w:tcPr>
            <w:tcW w:w="1140" w:type="dxa"/>
            <w:tcBorders>
              <w:top w:val="nil"/>
              <w:bottom w:val="single" w:sz="12" w:space="0" w:color="auto"/>
              <w:right w:val="single" w:sz="2" w:space="0" w:color="auto"/>
            </w:tcBorders>
            <w:shd w:val="clear" w:color="auto" w:fill="auto"/>
          </w:tcPr>
          <w:p w14:paraId="1E1E6ED9" w14:textId="77777777" w:rsidR="00CB095E" w:rsidRPr="00B95B08" w:rsidRDefault="00CB095E" w:rsidP="00AE0CA3">
            <w:pPr>
              <w:keepNext/>
              <w:suppressAutoHyphens w:val="0"/>
              <w:spacing w:before="80" w:after="80" w:line="200" w:lineRule="exact"/>
              <w:ind w:left="57" w:right="57"/>
              <w:jc w:val="center"/>
              <w:rPr>
                <w:b/>
                <w:bCs/>
                <w:sz w:val="18"/>
              </w:rPr>
            </w:pPr>
          </w:p>
        </w:tc>
        <w:tc>
          <w:tcPr>
            <w:tcW w:w="3261" w:type="dxa"/>
            <w:tcBorders>
              <w:top w:val="nil"/>
              <w:left w:val="single" w:sz="2" w:space="0" w:color="auto"/>
              <w:bottom w:val="single" w:sz="12" w:space="0" w:color="auto"/>
            </w:tcBorders>
            <w:shd w:val="clear" w:color="auto" w:fill="auto"/>
            <w:vAlign w:val="bottom"/>
          </w:tcPr>
          <w:p w14:paraId="108F4371" w14:textId="77777777" w:rsidR="00CB095E" w:rsidRPr="00B95B08" w:rsidRDefault="00CB095E" w:rsidP="00AE0CA3">
            <w:pPr>
              <w:keepNext/>
              <w:suppressAutoHyphens w:val="0"/>
              <w:spacing w:before="80" w:after="80" w:line="200" w:lineRule="exact"/>
              <w:ind w:left="57" w:right="57"/>
              <w:jc w:val="center"/>
              <w:rPr>
                <w:b/>
                <w:bCs/>
                <w:sz w:val="18"/>
              </w:rPr>
            </w:pPr>
          </w:p>
        </w:tc>
        <w:tc>
          <w:tcPr>
            <w:tcW w:w="434" w:type="dxa"/>
            <w:tcBorders>
              <w:bottom w:val="single" w:sz="12" w:space="0" w:color="auto"/>
            </w:tcBorders>
            <w:shd w:val="clear" w:color="auto" w:fill="auto"/>
            <w:vAlign w:val="center"/>
          </w:tcPr>
          <w:p w14:paraId="631AF9E6"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a</w:t>
            </w:r>
          </w:p>
        </w:tc>
        <w:tc>
          <w:tcPr>
            <w:tcW w:w="343" w:type="dxa"/>
            <w:tcBorders>
              <w:bottom w:val="single" w:sz="12" w:space="0" w:color="auto"/>
            </w:tcBorders>
            <w:shd w:val="clear" w:color="auto" w:fill="auto"/>
            <w:vAlign w:val="center"/>
          </w:tcPr>
          <w:p w14:paraId="1CF1E112"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b</w:t>
            </w:r>
          </w:p>
        </w:tc>
        <w:tc>
          <w:tcPr>
            <w:tcW w:w="343" w:type="dxa"/>
            <w:tcBorders>
              <w:bottom w:val="single" w:sz="12" w:space="0" w:color="auto"/>
            </w:tcBorders>
            <w:shd w:val="clear" w:color="auto" w:fill="auto"/>
            <w:vAlign w:val="center"/>
          </w:tcPr>
          <w:p w14:paraId="06543454"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c</w:t>
            </w:r>
          </w:p>
        </w:tc>
        <w:tc>
          <w:tcPr>
            <w:tcW w:w="343" w:type="dxa"/>
            <w:tcBorders>
              <w:bottom w:val="single" w:sz="12" w:space="0" w:color="auto"/>
            </w:tcBorders>
            <w:shd w:val="clear" w:color="auto" w:fill="auto"/>
            <w:vAlign w:val="center"/>
          </w:tcPr>
          <w:p w14:paraId="67682440"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d</w:t>
            </w:r>
          </w:p>
        </w:tc>
        <w:tc>
          <w:tcPr>
            <w:tcW w:w="343" w:type="dxa"/>
            <w:tcBorders>
              <w:bottom w:val="single" w:sz="12" w:space="0" w:color="auto"/>
            </w:tcBorders>
            <w:shd w:val="clear" w:color="auto" w:fill="auto"/>
            <w:vAlign w:val="center"/>
          </w:tcPr>
          <w:p w14:paraId="21438BC3"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e</w:t>
            </w:r>
          </w:p>
        </w:tc>
        <w:tc>
          <w:tcPr>
            <w:tcW w:w="343" w:type="dxa"/>
            <w:tcBorders>
              <w:bottom w:val="single" w:sz="12" w:space="0" w:color="auto"/>
            </w:tcBorders>
            <w:shd w:val="clear" w:color="auto" w:fill="auto"/>
            <w:vAlign w:val="center"/>
          </w:tcPr>
          <w:p w14:paraId="37556985"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f</w:t>
            </w:r>
          </w:p>
        </w:tc>
        <w:tc>
          <w:tcPr>
            <w:tcW w:w="343" w:type="dxa"/>
            <w:tcBorders>
              <w:bottom w:val="single" w:sz="12" w:space="0" w:color="auto"/>
            </w:tcBorders>
            <w:shd w:val="clear" w:color="auto" w:fill="auto"/>
            <w:vAlign w:val="center"/>
          </w:tcPr>
          <w:p w14:paraId="62BDD733"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g</w:t>
            </w:r>
          </w:p>
        </w:tc>
        <w:tc>
          <w:tcPr>
            <w:tcW w:w="343" w:type="dxa"/>
            <w:tcBorders>
              <w:bottom w:val="single" w:sz="12" w:space="0" w:color="auto"/>
            </w:tcBorders>
            <w:shd w:val="clear" w:color="auto" w:fill="auto"/>
            <w:vAlign w:val="center"/>
          </w:tcPr>
          <w:p w14:paraId="27F5AF19"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h</w:t>
            </w:r>
          </w:p>
        </w:tc>
        <w:tc>
          <w:tcPr>
            <w:tcW w:w="343" w:type="dxa"/>
            <w:tcBorders>
              <w:bottom w:val="single" w:sz="12" w:space="0" w:color="auto"/>
            </w:tcBorders>
            <w:shd w:val="clear" w:color="auto" w:fill="auto"/>
            <w:vAlign w:val="center"/>
          </w:tcPr>
          <w:p w14:paraId="174B1752" w14:textId="77777777" w:rsidR="00CB095E" w:rsidRPr="00B95B08" w:rsidRDefault="00CB095E" w:rsidP="00AE0CA3">
            <w:pPr>
              <w:keepNext/>
              <w:suppressAutoHyphens w:val="0"/>
              <w:spacing w:before="80" w:after="80" w:line="200" w:lineRule="exact"/>
              <w:ind w:left="57" w:right="57"/>
              <w:jc w:val="center"/>
              <w:rPr>
                <w:b/>
                <w:bCs/>
                <w:i/>
                <w:sz w:val="16"/>
                <w:szCs w:val="16"/>
              </w:rPr>
            </w:pPr>
            <w:proofErr w:type="spellStart"/>
            <w:r w:rsidRPr="00B95B08">
              <w:rPr>
                <w:b/>
                <w:bCs/>
                <w:i/>
                <w:sz w:val="16"/>
                <w:szCs w:val="16"/>
              </w:rPr>
              <w:t>i</w:t>
            </w:r>
            <w:proofErr w:type="spellEnd"/>
          </w:p>
        </w:tc>
        <w:tc>
          <w:tcPr>
            <w:tcW w:w="343" w:type="dxa"/>
            <w:tcBorders>
              <w:bottom w:val="single" w:sz="12" w:space="0" w:color="auto"/>
            </w:tcBorders>
            <w:shd w:val="clear" w:color="auto" w:fill="auto"/>
            <w:vAlign w:val="center"/>
          </w:tcPr>
          <w:p w14:paraId="36CA51F9" w14:textId="77777777" w:rsidR="00CB095E" w:rsidRPr="00B95B08" w:rsidRDefault="00CB095E" w:rsidP="00AE0CA3">
            <w:pPr>
              <w:keepNext/>
              <w:suppressAutoHyphens w:val="0"/>
              <w:spacing w:before="80" w:after="80" w:line="200" w:lineRule="exact"/>
              <w:ind w:left="57" w:right="57"/>
              <w:jc w:val="center"/>
              <w:rPr>
                <w:b/>
                <w:bCs/>
                <w:i/>
                <w:sz w:val="16"/>
                <w:szCs w:val="16"/>
              </w:rPr>
            </w:pPr>
            <w:r w:rsidRPr="00B95B08">
              <w:rPr>
                <w:b/>
                <w:bCs/>
                <w:i/>
                <w:sz w:val="16"/>
                <w:szCs w:val="16"/>
              </w:rPr>
              <w:t>j</w:t>
            </w:r>
          </w:p>
        </w:tc>
      </w:tr>
      <w:tr w:rsidR="00CB095E" w14:paraId="1CE63967" w14:textId="77777777" w:rsidTr="005B2F96">
        <w:tc>
          <w:tcPr>
            <w:tcW w:w="1140" w:type="dxa"/>
            <w:tcBorders>
              <w:top w:val="single" w:sz="12" w:space="0" w:color="auto"/>
            </w:tcBorders>
            <w:shd w:val="clear" w:color="auto" w:fill="auto"/>
          </w:tcPr>
          <w:p w14:paraId="3D7F4F73" w14:textId="77777777" w:rsidR="00CB095E" w:rsidRDefault="00CB095E" w:rsidP="00AE0CA3">
            <w:pPr>
              <w:keepNext/>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5817C3E5" w14:textId="77777777" w:rsidR="00CB095E" w:rsidRDefault="00CB095E" w:rsidP="00AE0CA3">
            <w:pPr>
              <w:keepNext/>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22C30F38"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02BA7D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5D1D9E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EA1A972"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AEE402D"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120B5F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EF0D637"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856B29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10EA7BF"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A461025" w14:textId="77777777" w:rsidR="00CB095E" w:rsidRDefault="00CB095E" w:rsidP="00AE0CA3">
            <w:pPr>
              <w:keepNext/>
              <w:suppressAutoHyphens w:val="0"/>
              <w:spacing w:before="40" w:after="40" w:line="220" w:lineRule="exact"/>
              <w:ind w:left="57" w:right="57"/>
              <w:jc w:val="center"/>
              <w:rPr>
                <w:sz w:val="18"/>
              </w:rPr>
            </w:pPr>
            <w:r>
              <w:rPr>
                <w:sz w:val="18"/>
              </w:rPr>
              <w:t>x</w:t>
            </w:r>
          </w:p>
        </w:tc>
      </w:tr>
      <w:tr w:rsidR="00CB095E" w14:paraId="510A5E36" w14:textId="77777777" w:rsidTr="005B2F96">
        <w:tc>
          <w:tcPr>
            <w:tcW w:w="1140" w:type="dxa"/>
            <w:shd w:val="clear" w:color="auto" w:fill="auto"/>
          </w:tcPr>
          <w:p w14:paraId="4734F5B7" w14:textId="77777777" w:rsidR="00CB095E" w:rsidRDefault="00CB095E" w:rsidP="00AE0CA3">
            <w:pPr>
              <w:keepNext/>
              <w:suppressAutoHyphens w:val="0"/>
              <w:spacing w:before="40" w:after="40" w:line="220" w:lineRule="exact"/>
              <w:ind w:left="57" w:right="57"/>
              <w:jc w:val="center"/>
              <w:rPr>
                <w:sz w:val="18"/>
              </w:rPr>
            </w:pPr>
            <w:r>
              <w:rPr>
                <w:sz w:val="18"/>
              </w:rPr>
              <w:t>Annex 5</w:t>
            </w:r>
          </w:p>
        </w:tc>
        <w:tc>
          <w:tcPr>
            <w:tcW w:w="3261" w:type="dxa"/>
            <w:shd w:val="clear" w:color="auto" w:fill="auto"/>
            <w:vAlign w:val="center"/>
          </w:tcPr>
          <w:p w14:paraId="55C34A64" w14:textId="77777777" w:rsidR="00CB095E" w:rsidRDefault="00CB095E" w:rsidP="00AE0CA3">
            <w:pPr>
              <w:keepNext/>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4009C129"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51440BC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3A848884"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97604C7"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FA1EB1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51C4659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67A06F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426A9CB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F0A973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2457A2B9" w14:textId="77777777" w:rsidR="00CB095E" w:rsidRDefault="00CB095E" w:rsidP="00AE0CA3">
            <w:pPr>
              <w:keepNext/>
              <w:suppressAutoHyphens w:val="0"/>
              <w:spacing w:before="40" w:after="40" w:line="220" w:lineRule="exact"/>
              <w:ind w:left="57" w:right="57"/>
              <w:jc w:val="center"/>
              <w:rPr>
                <w:sz w:val="18"/>
              </w:rPr>
            </w:pPr>
            <w:r>
              <w:rPr>
                <w:sz w:val="18"/>
              </w:rPr>
              <w:t>x</w:t>
            </w:r>
          </w:p>
        </w:tc>
      </w:tr>
      <w:tr w:rsidR="00CB095E" w14:paraId="66C67BDC" w14:textId="77777777" w:rsidTr="005B2F96">
        <w:tc>
          <w:tcPr>
            <w:tcW w:w="1140" w:type="dxa"/>
            <w:shd w:val="clear" w:color="auto" w:fill="auto"/>
          </w:tcPr>
          <w:p w14:paraId="15CD10A4" w14:textId="77777777" w:rsidR="00CB095E" w:rsidRDefault="00CB095E" w:rsidP="00AE0CA3">
            <w:pPr>
              <w:keepNext/>
              <w:suppressAutoHyphens w:val="0"/>
              <w:spacing w:before="40" w:after="40" w:line="220" w:lineRule="exact"/>
              <w:ind w:left="57" w:right="57"/>
              <w:jc w:val="center"/>
              <w:rPr>
                <w:sz w:val="18"/>
              </w:rPr>
            </w:pPr>
            <w:r>
              <w:rPr>
                <w:sz w:val="18"/>
              </w:rPr>
              <w:t>Part 1 of Annex 6</w:t>
            </w:r>
          </w:p>
        </w:tc>
        <w:tc>
          <w:tcPr>
            <w:tcW w:w="3261" w:type="dxa"/>
            <w:shd w:val="clear" w:color="auto" w:fill="auto"/>
            <w:vAlign w:val="center"/>
          </w:tcPr>
          <w:p w14:paraId="770420F1" w14:textId="743D2F80" w:rsidR="00CB095E" w:rsidRDefault="00CB095E" w:rsidP="00AE0CA3">
            <w:pPr>
              <w:keepNext/>
              <w:suppressAutoHyphens w:val="0"/>
              <w:spacing w:before="40" w:after="40" w:line="220" w:lineRule="exact"/>
              <w:ind w:left="113" w:right="113"/>
              <w:rPr>
                <w:spacing w:val="-4"/>
                <w:sz w:val="18"/>
              </w:rPr>
            </w:pPr>
            <w:r>
              <w:rPr>
                <w:spacing w:val="-4"/>
                <w:sz w:val="18"/>
              </w:rPr>
              <w:t xml:space="preserve">Heat: </w:t>
            </w:r>
            <w:r>
              <w:rPr>
                <w:spacing w:val="-4"/>
                <w:sz w:val="18"/>
              </w:rPr>
              <w:tab/>
              <w:t>48 h at 65° ± 2</w:t>
            </w:r>
            <w:ins w:id="53" w:author="Davide Puglisi" w:date="2021-09-10T14:10:00Z">
              <w:r w:rsidR="000A22E5">
                <w:rPr>
                  <w:spacing w:val="-4"/>
                  <w:sz w:val="18"/>
                </w:rPr>
                <w:t xml:space="preserve"> </w:t>
              </w:r>
            </w:ins>
            <w:r>
              <w:rPr>
                <w:spacing w:val="-4"/>
                <w:sz w:val="18"/>
              </w:rPr>
              <w:t>°C</w:t>
            </w:r>
          </w:p>
          <w:p w14:paraId="7470B4AF" w14:textId="77777777" w:rsidR="00CB095E" w:rsidRDefault="00CB095E" w:rsidP="00AE0CA3">
            <w:pPr>
              <w:keepNext/>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22D09696" w14:textId="77777777" w:rsidR="00CB095E" w:rsidRDefault="00CB095E" w:rsidP="00AE0CA3">
            <w:pPr>
              <w:keepNext/>
              <w:suppressAutoHyphens w:val="0"/>
              <w:spacing w:before="40" w:after="40" w:line="220" w:lineRule="exact"/>
              <w:ind w:left="57" w:right="57"/>
              <w:jc w:val="center"/>
              <w:rPr>
                <w:sz w:val="18"/>
              </w:rPr>
            </w:pPr>
            <w:r>
              <w:rPr>
                <w:sz w:val="18"/>
              </w:rPr>
              <w:t>x</w:t>
            </w:r>
          </w:p>
          <w:p w14:paraId="372DB97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030837C" w14:textId="77777777" w:rsidR="00CB095E" w:rsidRDefault="00CB095E" w:rsidP="00AE0CA3">
            <w:pPr>
              <w:keepNext/>
              <w:suppressAutoHyphens w:val="0"/>
              <w:spacing w:before="40" w:after="40" w:line="220" w:lineRule="exact"/>
              <w:ind w:left="57" w:right="57"/>
              <w:jc w:val="center"/>
              <w:rPr>
                <w:sz w:val="18"/>
              </w:rPr>
            </w:pPr>
            <w:r>
              <w:rPr>
                <w:sz w:val="18"/>
              </w:rPr>
              <w:t>x</w:t>
            </w:r>
          </w:p>
          <w:p w14:paraId="10311EE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477BBC04" w14:textId="77777777" w:rsidR="00CB095E" w:rsidRDefault="00CB095E" w:rsidP="00AE0CA3">
            <w:pPr>
              <w:keepNext/>
              <w:suppressAutoHyphens w:val="0"/>
              <w:spacing w:before="40" w:after="40" w:line="220" w:lineRule="exact"/>
              <w:ind w:left="57" w:right="57"/>
              <w:jc w:val="center"/>
              <w:rPr>
                <w:sz w:val="18"/>
              </w:rPr>
            </w:pPr>
            <w:r>
              <w:rPr>
                <w:sz w:val="18"/>
              </w:rPr>
              <w:t>x</w:t>
            </w:r>
          </w:p>
          <w:p w14:paraId="70E8CA74"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2DABBEA6" w14:textId="77777777" w:rsidR="00CB095E" w:rsidRDefault="00CB095E" w:rsidP="00AE0CA3">
            <w:pPr>
              <w:keepNext/>
              <w:suppressAutoHyphens w:val="0"/>
              <w:spacing w:before="40" w:after="40" w:line="220" w:lineRule="exact"/>
              <w:ind w:left="57" w:right="57"/>
              <w:jc w:val="center"/>
              <w:rPr>
                <w:sz w:val="18"/>
              </w:rPr>
            </w:pPr>
            <w:r>
              <w:rPr>
                <w:sz w:val="18"/>
              </w:rPr>
              <w:t>x</w:t>
            </w:r>
          </w:p>
          <w:p w14:paraId="30BDBF8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A6A1E25" w14:textId="77777777" w:rsidR="00CB095E" w:rsidRDefault="00CB095E" w:rsidP="00AE0CA3">
            <w:pPr>
              <w:keepNext/>
              <w:suppressAutoHyphens w:val="0"/>
              <w:spacing w:before="40" w:after="40" w:line="220" w:lineRule="exact"/>
              <w:ind w:left="57" w:right="57"/>
              <w:jc w:val="center"/>
              <w:rPr>
                <w:sz w:val="18"/>
              </w:rPr>
            </w:pPr>
            <w:r>
              <w:rPr>
                <w:sz w:val="18"/>
              </w:rPr>
              <w:t>x</w:t>
            </w:r>
          </w:p>
          <w:p w14:paraId="54136BC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81B62C8" w14:textId="77777777" w:rsidR="00CB095E" w:rsidRDefault="00CB095E" w:rsidP="00AE0CA3">
            <w:pPr>
              <w:keepNext/>
              <w:suppressAutoHyphens w:val="0"/>
              <w:spacing w:before="40" w:after="40" w:line="220" w:lineRule="exact"/>
              <w:ind w:left="57" w:right="57"/>
              <w:jc w:val="center"/>
              <w:rPr>
                <w:sz w:val="18"/>
              </w:rPr>
            </w:pPr>
            <w:r>
              <w:rPr>
                <w:sz w:val="18"/>
              </w:rPr>
              <w:t>x</w:t>
            </w:r>
          </w:p>
          <w:p w14:paraId="1DA934D3"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F5C55E5" w14:textId="77777777" w:rsidR="00CB095E" w:rsidRDefault="00CB095E" w:rsidP="00AE0CA3">
            <w:pPr>
              <w:keepNext/>
              <w:suppressAutoHyphens w:val="0"/>
              <w:spacing w:before="40" w:after="40" w:line="220" w:lineRule="exact"/>
              <w:ind w:left="57" w:right="57"/>
              <w:jc w:val="center"/>
              <w:rPr>
                <w:sz w:val="18"/>
              </w:rPr>
            </w:pPr>
            <w:r>
              <w:rPr>
                <w:sz w:val="18"/>
              </w:rPr>
              <w:t>x</w:t>
            </w:r>
          </w:p>
          <w:p w14:paraId="14582AD4"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156FCB94" w14:textId="77777777" w:rsidR="00CB095E" w:rsidRDefault="00CB095E" w:rsidP="00AE0CA3">
            <w:pPr>
              <w:keepNext/>
              <w:suppressAutoHyphens w:val="0"/>
              <w:spacing w:before="40" w:after="40" w:line="220" w:lineRule="exact"/>
              <w:ind w:left="57" w:right="57"/>
              <w:jc w:val="center"/>
              <w:rPr>
                <w:sz w:val="18"/>
              </w:rPr>
            </w:pPr>
            <w:r>
              <w:rPr>
                <w:sz w:val="18"/>
              </w:rPr>
              <w:t>x</w:t>
            </w:r>
          </w:p>
          <w:p w14:paraId="7CE1A7F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7F54EDF" w14:textId="77777777" w:rsidR="00CB095E" w:rsidRDefault="00CB095E" w:rsidP="00AE0CA3">
            <w:pPr>
              <w:keepNext/>
              <w:suppressAutoHyphens w:val="0"/>
              <w:spacing w:before="40" w:after="40" w:line="220" w:lineRule="exact"/>
              <w:ind w:left="57" w:right="57"/>
              <w:jc w:val="center"/>
              <w:rPr>
                <w:sz w:val="18"/>
              </w:rPr>
            </w:pPr>
            <w:r>
              <w:rPr>
                <w:sz w:val="18"/>
              </w:rPr>
              <w:t>x</w:t>
            </w:r>
          </w:p>
          <w:p w14:paraId="18DFBE5F"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5A96F1A4" w14:textId="77777777" w:rsidR="00CB095E" w:rsidRDefault="00CB095E" w:rsidP="00AE0CA3">
            <w:pPr>
              <w:keepNext/>
              <w:suppressAutoHyphens w:val="0"/>
              <w:spacing w:before="40" w:after="40" w:line="220" w:lineRule="exact"/>
              <w:ind w:left="57" w:right="57"/>
              <w:jc w:val="center"/>
              <w:rPr>
                <w:sz w:val="18"/>
              </w:rPr>
            </w:pPr>
            <w:r>
              <w:rPr>
                <w:sz w:val="18"/>
              </w:rPr>
              <w:t>x</w:t>
            </w:r>
          </w:p>
          <w:p w14:paraId="6BC10415" w14:textId="77777777" w:rsidR="00CB095E" w:rsidRDefault="00CB095E" w:rsidP="00AE0CA3">
            <w:pPr>
              <w:keepNext/>
              <w:suppressAutoHyphens w:val="0"/>
              <w:spacing w:before="40" w:after="40" w:line="220" w:lineRule="exact"/>
              <w:ind w:left="57" w:right="57"/>
              <w:jc w:val="center"/>
              <w:rPr>
                <w:sz w:val="18"/>
              </w:rPr>
            </w:pPr>
            <w:r>
              <w:rPr>
                <w:sz w:val="18"/>
              </w:rPr>
              <w:t>x</w:t>
            </w:r>
          </w:p>
        </w:tc>
      </w:tr>
      <w:tr w:rsidR="00CB095E" w14:paraId="6C9414D6" w14:textId="77777777" w:rsidTr="005B2F96">
        <w:tc>
          <w:tcPr>
            <w:tcW w:w="1140" w:type="dxa"/>
            <w:shd w:val="clear" w:color="auto" w:fill="auto"/>
          </w:tcPr>
          <w:p w14:paraId="678A85DB" w14:textId="1319C431"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483E01B8"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 visual inspection</w:t>
            </w:r>
          </w:p>
          <w:p w14:paraId="0DD4BD8C" w14:textId="77777777" w:rsidR="00CB095E" w:rsidRDefault="00CB095E"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5786533" w14:textId="77777777" w:rsidR="00CB095E" w:rsidRDefault="00CB095E" w:rsidP="00AE0CA3">
            <w:pPr>
              <w:keepNext/>
              <w:suppressAutoHyphens w:val="0"/>
              <w:spacing w:before="40" w:after="40" w:line="220" w:lineRule="exact"/>
              <w:ind w:left="57" w:right="57"/>
              <w:jc w:val="center"/>
              <w:rPr>
                <w:sz w:val="18"/>
              </w:rPr>
            </w:pPr>
            <w:r>
              <w:rPr>
                <w:sz w:val="18"/>
              </w:rPr>
              <w:t>x</w:t>
            </w:r>
          </w:p>
          <w:p w14:paraId="66CF17FD"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1D8232C" w14:textId="77777777" w:rsidR="00CB095E" w:rsidRDefault="00CB095E" w:rsidP="00AE0CA3">
            <w:pPr>
              <w:keepNext/>
              <w:suppressAutoHyphens w:val="0"/>
              <w:spacing w:before="40" w:after="40" w:line="220" w:lineRule="exact"/>
              <w:ind w:left="57" w:right="57"/>
              <w:jc w:val="center"/>
              <w:rPr>
                <w:sz w:val="18"/>
              </w:rPr>
            </w:pPr>
            <w:r>
              <w:rPr>
                <w:sz w:val="18"/>
              </w:rPr>
              <w:t>x</w:t>
            </w:r>
          </w:p>
          <w:p w14:paraId="4BCA15CB"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22B2D92D"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42425150"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5364C39"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F16D83D"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A72521B"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EC4CD9F"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2F111153"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3CD25859" w14:textId="77777777" w:rsidR="00CB095E" w:rsidRDefault="00CB095E" w:rsidP="00AE0CA3">
            <w:pPr>
              <w:keepNext/>
              <w:suppressAutoHyphens w:val="0"/>
              <w:spacing w:before="40" w:after="40" w:line="220" w:lineRule="exact"/>
              <w:ind w:left="57" w:right="57"/>
              <w:jc w:val="center"/>
              <w:rPr>
                <w:sz w:val="18"/>
              </w:rPr>
            </w:pPr>
            <w:r>
              <w:rPr>
                <w:sz w:val="18"/>
              </w:rPr>
              <w:t>x</w:t>
            </w:r>
          </w:p>
        </w:tc>
      </w:tr>
      <w:tr w:rsidR="00CB095E" w14:paraId="152B256C" w14:textId="77777777" w:rsidTr="000A22E5">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54" w:author="Davide Puglisi" w:date="2021-09-10T14:12:00Z">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40" w:type="dxa"/>
            <w:shd w:val="clear" w:color="auto" w:fill="auto"/>
            <w:tcPrChange w:id="55" w:author="Davide Puglisi" w:date="2021-09-10T14:12:00Z">
              <w:tcPr>
                <w:tcW w:w="1140" w:type="dxa"/>
                <w:shd w:val="clear" w:color="auto" w:fill="auto"/>
              </w:tcPr>
            </w:tcPrChange>
          </w:tcPr>
          <w:p w14:paraId="07F05307"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Change w:id="56" w:author="Davide Puglisi" w:date="2021-09-10T14:12:00Z">
              <w:tcPr>
                <w:tcW w:w="3261" w:type="dxa"/>
                <w:shd w:val="clear" w:color="auto" w:fill="auto"/>
                <w:vAlign w:val="center"/>
              </w:tcPr>
            </w:tcPrChange>
          </w:tcPr>
          <w:p w14:paraId="29ADDBA2" w14:textId="433DB56F"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vAlign w:val="center"/>
            <w:tcPrChange w:id="57" w:author="Davide Puglisi" w:date="2021-09-10T14:12:00Z">
              <w:tcPr>
                <w:tcW w:w="434" w:type="dxa"/>
                <w:shd w:val="clear" w:color="auto" w:fill="auto"/>
              </w:tcPr>
            </w:tcPrChange>
          </w:tcPr>
          <w:p w14:paraId="0DCF902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58" w:author="Davide Puglisi" w:date="2021-09-10T14:12:00Z">
              <w:tcPr>
                <w:tcW w:w="343" w:type="dxa"/>
                <w:shd w:val="clear" w:color="auto" w:fill="auto"/>
              </w:tcPr>
            </w:tcPrChange>
          </w:tcPr>
          <w:p w14:paraId="6ED9C16B"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59" w:author="Davide Puglisi" w:date="2021-09-10T14:12:00Z">
              <w:tcPr>
                <w:tcW w:w="343" w:type="dxa"/>
                <w:shd w:val="clear" w:color="auto" w:fill="auto"/>
              </w:tcPr>
            </w:tcPrChange>
          </w:tcPr>
          <w:p w14:paraId="32DE07E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0" w:author="Davide Puglisi" w:date="2021-09-10T14:12:00Z">
              <w:tcPr>
                <w:tcW w:w="343" w:type="dxa"/>
                <w:shd w:val="clear" w:color="auto" w:fill="auto"/>
              </w:tcPr>
            </w:tcPrChange>
          </w:tcPr>
          <w:p w14:paraId="0AE10CB2"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1" w:author="Davide Puglisi" w:date="2021-09-10T14:12:00Z">
              <w:tcPr>
                <w:tcW w:w="343" w:type="dxa"/>
                <w:shd w:val="clear" w:color="auto" w:fill="auto"/>
              </w:tcPr>
            </w:tcPrChange>
          </w:tcPr>
          <w:p w14:paraId="76B0C6D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2" w:author="Davide Puglisi" w:date="2021-09-10T14:12:00Z">
              <w:tcPr>
                <w:tcW w:w="343" w:type="dxa"/>
                <w:shd w:val="clear" w:color="auto" w:fill="auto"/>
              </w:tcPr>
            </w:tcPrChange>
          </w:tcPr>
          <w:p w14:paraId="76C9904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3" w:author="Davide Puglisi" w:date="2021-09-10T14:12:00Z">
              <w:tcPr>
                <w:tcW w:w="343" w:type="dxa"/>
                <w:shd w:val="clear" w:color="auto" w:fill="auto"/>
              </w:tcPr>
            </w:tcPrChange>
          </w:tcPr>
          <w:p w14:paraId="2DAFFF9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4" w:author="Davide Puglisi" w:date="2021-09-10T14:12:00Z">
              <w:tcPr>
                <w:tcW w:w="343" w:type="dxa"/>
                <w:shd w:val="clear" w:color="auto" w:fill="auto"/>
              </w:tcPr>
            </w:tcPrChange>
          </w:tcPr>
          <w:p w14:paraId="53ECB53E"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5" w:author="Davide Puglisi" w:date="2021-09-10T14:12:00Z">
              <w:tcPr>
                <w:tcW w:w="343" w:type="dxa"/>
                <w:shd w:val="clear" w:color="auto" w:fill="auto"/>
              </w:tcPr>
            </w:tcPrChange>
          </w:tcPr>
          <w:p w14:paraId="3AF1FB9E"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66" w:author="Davide Puglisi" w:date="2021-09-10T14:12:00Z">
              <w:tcPr>
                <w:tcW w:w="343" w:type="dxa"/>
                <w:shd w:val="clear" w:color="auto" w:fill="auto"/>
              </w:tcPr>
            </w:tcPrChange>
          </w:tcPr>
          <w:p w14:paraId="704EAC0B" w14:textId="77777777" w:rsidR="00CB095E" w:rsidRDefault="00CB095E" w:rsidP="00AE0CA3">
            <w:pPr>
              <w:keepNext/>
              <w:suppressAutoHyphens w:val="0"/>
              <w:spacing w:before="40" w:after="40" w:line="220" w:lineRule="exact"/>
              <w:ind w:left="57" w:right="57"/>
              <w:jc w:val="center"/>
              <w:rPr>
                <w:sz w:val="18"/>
              </w:rPr>
            </w:pPr>
            <w:r>
              <w:rPr>
                <w:sz w:val="18"/>
              </w:rPr>
              <w:t>x</w:t>
            </w:r>
          </w:p>
        </w:tc>
      </w:tr>
      <w:tr w:rsidR="00CB095E" w14:paraId="57234A07" w14:textId="77777777" w:rsidTr="000A22E5">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67" w:author="Davide Puglisi" w:date="2021-09-10T14:12:00Z">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40" w:type="dxa"/>
            <w:shd w:val="clear" w:color="auto" w:fill="auto"/>
            <w:tcPrChange w:id="68" w:author="Davide Puglisi" w:date="2021-09-10T14:12:00Z">
              <w:tcPr>
                <w:tcW w:w="1140" w:type="dxa"/>
                <w:shd w:val="clear" w:color="auto" w:fill="auto"/>
              </w:tcPr>
            </w:tcPrChange>
          </w:tcPr>
          <w:p w14:paraId="33476ACA"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Change w:id="69" w:author="Davide Puglisi" w:date="2021-09-10T14:12:00Z">
              <w:tcPr>
                <w:tcW w:w="3261" w:type="dxa"/>
                <w:shd w:val="clear" w:color="auto" w:fill="auto"/>
                <w:vAlign w:val="center"/>
              </w:tcPr>
            </w:tcPrChange>
          </w:tcPr>
          <w:p w14:paraId="55D896F5" w14:textId="77777777" w:rsidR="00CB095E" w:rsidRDefault="00CB095E" w:rsidP="00AE0CA3">
            <w:pPr>
              <w:keepNext/>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vAlign w:val="center"/>
            <w:tcPrChange w:id="70" w:author="Davide Puglisi" w:date="2021-09-10T14:12:00Z">
              <w:tcPr>
                <w:tcW w:w="434" w:type="dxa"/>
                <w:shd w:val="clear" w:color="auto" w:fill="auto"/>
              </w:tcPr>
            </w:tcPrChange>
          </w:tcPr>
          <w:p w14:paraId="71240B1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1" w:author="Davide Puglisi" w:date="2021-09-10T14:12:00Z">
              <w:tcPr>
                <w:tcW w:w="343" w:type="dxa"/>
                <w:shd w:val="clear" w:color="auto" w:fill="auto"/>
              </w:tcPr>
            </w:tcPrChange>
          </w:tcPr>
          <w:p w14:paraId="0ECA8C9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2" w:author="Davide Puglisi" w:date="2021-09-10T14:12:00Z">
              <w:tcPr>
                <w:tcW w:w="343" w:type="dxa"/>
                <w:shd w:val="clear" w:color="auto" w:fill="auto"/>
              </w:tcPr>
            </w:tcPrChange>
          </w:tcPr>
          <w:p w14:paraId="0B80FDF0"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73" w:author="Davide Puglisi" w:date="2021-09-10T14:12:00Z">
              <w:tcPr>
                <w:tcW w:w="343" w:type="dxa"/>
                <w:shd w:val="clear" w:color="auto" w:fill="auto"/>
              </w:tcPr>
            </w:tcPrChange>
          </w:tcPr>
          <w:p w14:paraId="6E9A9BAE"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74" w:author="Davide Puglisi" w:date="2021-09-10T14:12:00Z">
              <w:tcPr>
                <w:tcW w:w="343" w:type="dxa"/>
                <w:shd w:val="clear" w:color="auto" w:fill="auto"/>
              </w:tcPr>
            </w:tcPrChange>
          </w:tcPr>
          <w:p w14:paraId="3C53449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5" w:author="Davide Puglisi" w:date="2021-09-10T14:12:00Z">
              <w:tcPr>
                <w:tcW w:w="343" w:type="dxa"/>
                <w:shd w:val="clear" w:color="auto" w:fill="auto"/>
              </w:tcPr>
            </w:tcPrChange>
          </w:tcPr>
          <w:p w14:paraId="617B41B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6" w:author="Davide Puglisi" w:date="2021-09-10T14:12:00Z">
              <w:tcPr>
                <w:tcW w:w="343" w:type="dxa"/>
                <w:shd w:val="clear" w:color="auto" w:fill="auto"/>
              </w:tcPr>
            </w:tcPrChange>
          </w:tcPr>
          <w:p w14:paraId="5095537D"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7" w:author="Davide Puglisi" w:date="2021-09-10T14:12:00Z">
              <w:tcPr>
                <w:tcW w:w="343" w:type="dxa"/>
                <w:shd w:val="clear" w:color="auto" w:fill="auto"/>
              </w:tcPr>
            </w:tcPrChange>
          </w:tcPr>
          <w:p w14:paraId="0BB0B0DD"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8" w:author="Davide Puglisi" w:date="2021-09-10T14:12:00Z">
              <w:tcPr>
                <w:tcW w:w="343" w:type="dxa"/>
                <w:shd w:val="clear" w:color="auto" w:fill="auto"/>
              </w:tcPr>
            </w:tcPrChange>
          </w:tcPr>
          <w:p w14:paraId="147DC895"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79" w:author="Davide Puglisi" w:date="2021-09-10T14:12:00Z">
              <w:tcPr>
                <w:tcW w:w="343" w:type="dxa"/>
                <w:shd w:val="clear" w:color="auto" w:fill="auto"/>
              </w:tcPr>
            </w:tcPrChange>
          </w:tcPr>
          <w:p w14:paraId="3884BBBE" w14:textId="77777777" w:rsidR="00CB095E" w:rsidRDefault="00CB095E" w:rsidP="00AE0CA3">
            <w:pPr>
              <w:keepNext/>
              <w:suppressAutoHyphens w:val="0"/>
              <w:spacing w:before="40" w:after="40" w:line="220" w:lineRule="exact"/>
              <w:ind w:left="57" w:right="57"/>
              <w:jc w:val="center"/>
              <w:rPr>
                <w:sz w:val="18"/>
              </w:rPr>
            </w:pPr>
          </w:p>
        </w:tc>
      </w:tr>
      <w:tr w:rsidR="00CB095E" w14:paraId="49A11014" w14:textId="77777777" w:rsidTr="005B2F96">
        <w:tc>
          <w:tcPr>
            <w:tcW w:w="1140" w:type="dxa"/>
            <w:shd w:val="clear" w:color="auto" w:fill="auto"/>
          </w:tcPr>
          <w:p w14:paraId="7FDBDEDB" w14:textId="5E885933" w:rsidR="00CB095E" w:rsidRDefault="00CB095E" w:rsidP="00AE0CA3">
            <w:pPr>
              <w:keepNext/>
              <w:suppressAutoHyphens w:val="0"/>
              <w:spacing w:before="40" w:after="40" w:line="220" w:lineRule="exact"/>
              <w:ind w:left="57" w:right="57"/>
              <w:jc w:val="center"/>
              <w:rPr>
                <w:sz w:val="18"/>
              </w:rPr>
            </w:pPr>
            <w:r>
              <w:rPr>
                <w:sz w:val="18"/>
              </w:rPr>
              <w:t>Part 3 of Annex 6</w:t>
            </w:r>
          </w:p>
        </w:tc>
        <w:tc>
          <w:tcPr>
            <w:tcW w:w="3261" w:type="dxa"/>
            <w:shd w:val="clear" w:color="auto" w:fill="auto"/>
            <w:vAlign w:val="center"/>
          </w:tcPr>
          <w:p w14:paraId="3101827A" w14:textId="77777777" w:rsidR="00CB095E" w:rsidRDefault="00CB095E" w:rsidP="00AE0CA3">
            <w:pPr>
              <w:keepNext/>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21F7532C"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283E7216"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EAB8B2F" w14:textId="77777777" w:rsidR="00CB095E" w:rsidRDefault="00CB095E" w:rsidP="00AE0CA3">
            <w:pPr>
              <w:keepNext/>
              <w:suppressAutoHyphens w:val="0"/>
              <w:spacing w:before="40" w:after="40" w:line="220" w:lineRule="exact"/>
              <w:ind w:left="57" w:right="57"/>
              <w:jc w:val="center"/>
              <w:rPr>
                <w:sz w:val="18"/>
              </w:rPr>
            </w:pPr>
          </w:p>
          <w:p w14:paraId="1607781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79616E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3F9063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36F45B7"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6ED254F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6139A7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919D3BA" w14:textId="77777777" w:rsidR="00CB095E" w:rsidRDefault="00CB095E" w:rsidP="00AE0CA3">
            <w:pPr>
              <w:keepNext/>
              <w:suppressAutoHyphens w:val="0"/>
              <w:spacing w:before="40" w:after="40" w:line="220" w:lineRule="exact"/>
              <w:ind w:left="57" w:right="57"/>
              <w:jc w:val="center"/>
              <w:rPr>
                <w:sz w:val="18"/>
              </w:rPr>
            </w:pPr>
            <w:r>
              <w:rPr>
                <w:sz w:val="18"/>
              </w:rPr>
              <w:t>x</w:t>
            </w:r>
          </w:p>
          <w:p w14:paraId="3EDC29C9" w14:textId="77777777" w:rsidR="00CB095E" w:rsidRDefault="00CB095E" w:rsidP="00AE0CA3">
            <w:pPr>
              <w:keepNext/>
              <w:suppressAutoHyphens w:val="0"/>
              <w:spacing w:before="40" w:after="40" w:line="220" w:lineRule="exact"/>
              <w:ind w:left="57" w:right="57"/>
              <w:jc w:val="center"/>
              <w:rPr>
                <w:sz w:val="18"/>
              </w:rPr>
            </w:pPr>
            <w:r>
              <w:rPr>
                <w:sz w:val="18"/>
              </w:rPr>
              <w:t>x</w:t>
            </w:r>
          </w:p>
          <w:p w14:paraId="1F3BEC19"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58DD3A05" w14:textId="77777777" w:rsidR="00CB095E" w:rsidRDefault="00CB095E" w:rsidP="00AE0CA3">
            <w:pPr>
              <w:keepNext/>
              <w:suppressAutoHyphens w:val="0"/>
              <w:spacing w:before="40" w:after="40" w:line="220" w:lineRule="exact"/>
              <w:ind w:left="57" w:right="57"/>
              <w:jc w:val="center"/>
              <w:rPr>
                <w:sz w:val="18"/>
              </w:rPr>
            </w:pPr>
            <w:r>
              <w:rPr>
                <w:sz w:val="18"/>
              </w:rPr>
              <w:t>x</w:t>
            </w:r>
          </w:p>
          <w:p w14:paraId="3A07C1D6" w14:textId="77777777" w:rsidR="00CB095E" w:rsidRDefault="00CB095E" w:rsidP="00AE0CA3">
            <w:pPr>
              <w:keepNext/>
              <w:suppressAutoHyphens w:val="0"/>
              <w:spacing w:before="40" w:after="40" w:line="220" w:lineRule="exact"/>
              <w:ind w:left="57" w:right="57"/>
              <w:jc w:val="center"/>
              <w:rPr>
                <w:sz w:val="18"/>
              </w:rPr>
            </w:pPr>
            <w:r>
              <w:rPr>
                <w:sz w:val="18"/>
              </w:rPr>
              <w:t>x</w:t>
            </w:r>
          </w:p>
          <w:p w14:paraId="56A3F76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6B57CB6A"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22391E7" w14:textId="77777777" w:rsidR="00CB095E" w:rsidRDefault="00CB095E" w:rsidP="00AE0CA3">
            <w:pPr>
              <w:keepNext/>
              <w:suppressAutoHyphens w:val="0"/>
              <w:spacing w:before="40" w:after="40" w:line="220" w:lineRule="exact"/>
              <w:ind w:left="57" w:right="57"/>
              <w:jc w:val="center"/>
              <w:rPr>
                <w:sz w:val="18"/>
              </w:rPr>
            </w:pPr>
          </w:p>
        </w:tc>
      </w:tr>
      <w:tr w:rsidR="00CB095E" w14:paraId="3B7B9B6F" w14:textId="77777777" w:rsidTr="005B2F96">
        <w:tc>
          <w:tcPr>
            <w:tcW w:w="1140" w:type="dxa"/>
            <w:shd w:val="clear" w:color="auto" w:fill="auto"/>
          </w:tcPr>
          <w:p w14:paraId="42F29BD8" w14:textId="2FD2EBB8"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7051795E"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00AA0B6E" w14:textId="77777777" w:rsidR="00CB095E" w:rsidRDefault="00CB095E"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6852D3E"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E25526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8D82010"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652DCB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3E9506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8BEAB6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5C17CE9" w14:textId="77777777" w:rsidR="00CB095E" w:rsidRDefault="00CB095E" w:rsidP="00AE0CA3">
            <w:pPr>
              <w:keepNext/>
              <w:suppressAutoHyphens w:val="0"/>
              <w:spacing w:before="40" w:after="40" w:line="220" w:lineRule="exact"/>
              <w:ind w:left="57" w:right="57"/>
              <w:jc w:val="center"/>
              <w:rPr>
                <w:sz w:val="18"/>
              </w:rPr>
            </w:pPr>
            <w:r>
              <w:rPr>
                <w:sz w:val="18"/>
              </w:rPr>
              <w:t>x</w:t>
            </w:r>
          </w:p>
          <w:p w14:paraId="6AE1B3D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6FBDE81E" w14:textId="77777777" w:rsidR="00CB095E" w:rsidRDefault="00CB095E" w:rsidP="00AE0CA3">
            <w:pPr>
              <w:keepNext/>
              <w:suppressAutoHyphens w:val="0"/>
              <w:spacing w:before="40" w:after="40" w:line="220" w:lineRule="exact"/>
              <w:ind w:left="57" w:right="57"/>
              <w:jc w:val="center"/>
              <w:rPr>
                <w:sz w:val="18"/>
              </w:rPr>
            </w:pPr>
            <w:r>
              <w:rPr>
                <w:sz w:val="18"/>
              </w:rPr>
              <w:t>x</w:t>
            </w:r>
          </w:p>
          <w:p w14:paraId="637EC800"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11CB80A5"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712E8D9" w14:textId="77777777" w:rsidR="00CB095E" w:rsidRDefault="00CB095E" w:rsidP="00AE0CA3">
            <w:pPr>
              <w:keepNext/>
              <w:suppressAutoHyphens w:val="0"/>
              <w:spacing w:before="40" w:after="40" w:line="220" w:lineRule="exact"/>
              <w:ind w:left="57" w:right="57"/>
              <w:jc w:val="center"/>
              <w:rPr>
                <w:sz w:val="18"/>
              </w:rPr>
            </w:pPr>
          </w:p>
        </w:tc>
      </w:tr>
      <w:tr w:rsidR="00CB095E" w14:paraId="085AB58F" w14:textId="77777777" w:rsidTr="000A22E5">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80" w:author="Davide Puglisi" w:date="2021-09-10T14:12:00Z">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40" w:type="dxa"/>
            <w:shd w:val="clear" w:color="auto" w:fill="auto"/>
            <w:tcPrChange w:id="81" w:author="Davide Puglisi" w:date="2021-09-10T14:12:00Z">
              <w:tcPr>
                <w:tcW w:w="1140" w:type="dxa"/>
                <w:shd w:val="clear" w:color="auto" w:fill="auto"/>
              </w:tcPr>
            </w:tcPrChange>
          </w:tcPr>
          <w:p w14:paraId="1006B98F"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Change w:id="82" w:author="Davide Puglisi" w:date="2021-09-10T14:12:00Z">
              <w:tcPr>
                <w:tcW w:w="3261" w:type="dxa"/>
                <w:shd w:val="clear" w:color="auto" w:fill="auto"/>
                <w:vAlign w:val="center"/>
              </w:tcPr>
            </w:tcPrChange>
          </w:tcPr>
          <w:p w14:paraId="6D095A52" w14:textId="39481765"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vAlign w:val="center"/>
            <w:tcPrChange w:id="83" w:author="Davide Puglisi" w:date="2021-09-10T14:12:00Z">
              <w:tcPr>
                <w:tcW w:w="434" w:type="dxa"/>
                <w:shd w:val="clear" w:color="auto" w:fill="auto"/>
              </w:tcPr>
            </w:tcPrChange>
          </w:tcPr>
          <w:p w14:paraId="1ADADE8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4" w:author="Davide Puglisi" w:date="2021-09-10T14:12:00Z">
              <w:tcPr>
                <w:tcW w:w="343" w:type="dxa"/>
                <w:shd w:val="clear" w:color="auto" w:fill="auto"/>
              </w:tcPr>
            </w:tcPrChange>
          </w:tcPr>
          <w:p w14:paraId="599863E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5" w:author="Davide Puglisi" w:date="2021-09-10T14:12:00Z">
              <w:tcPr>
                <w:tcW w:w="343" w:type="dxa"/>
                <w:shd w:val="clear" w:color="auto" w:fill="auto"/>
              </w:tcPr>
            </w:tcPrChange>
          </w:tcPr>
          <w:p w14:paraId="463E1E0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6" w:author="Davide Puglisi" w:date="2021-09-10T14:12:00Z">
              <w:tcPr>
                <w:tcW w:w="343" w:type="dxa"/>
                <w:shd w:val="clear" w:color="auto" w:fill="auto"/>
              </w:tcPr>
            </w:tcPrChange>
          </w:tcPr>
          <w:p w14:paraId="58124BA7"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7" w:author="Davide Puglisi" w:date="2021-09-10T14:12:00Z">
              <w:tcPr>
                <w:tcW w:w="343" w:type="dxa"/>
                <w:shd w:val="clear" w:color="auto" w:fill="auto"/>
              </w:tcPr>
            </w:tcPrChange>
          </w:tcPr>
          <w:p w14:paraId="50ED3B7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8" w:author="Davide Puglisi" w:date="2021-09-10T14:12:00Z">
              <w:tcPr>
                <w:tcW w:w="343" w:type="dxa"/>
                <w:shd w:val="clear" w:color="auto" w:fill="auto"/>
              </w:tcPr>
            </w:tcPrChange>
          </w:tcPr>
          <w:p w14:paraId="380EBFA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89" w:author="Davide Puglisi" w:date="2021-09-10T14:12:00Z">
              <w:tcPr>
                <w:tcW w:w="343" w:type="dxa"/>
                <w:shd w:val="clear" w:color="auto" w:fill="auto"/>
              </w:tcPr>
            </w:tcPrChange>
          </w:tcPr>
          <w:p w14:paraId="28DB8D2A"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90" w:author="Davide Puglisi" w:date="2021-09-10T14:12:00Z">
              <w:tcPr>
                <w:tcW w:w="343" w:type="dxa"/>
                <w:shd w:val="clear" w:color="auto" w:fill="auto"/>
              </w:tcPr>
            </w:tcPrChange>
          </w:tcPr>
          <w:p w14:paraId="09C344C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91" w:author="Davide Puglisi" w:date="2021-09-10T14:12:00Z">
              <w:tcPr>
                <w:tcW w:w="343" w:type="dxa"/>
                <w:shd w:val="clear" w:color="auto" w:fill="auto"/>
              </w:tcPr>
            </w:tcPrChange>
          </w:tcPr>
          <w:p w14:paraId="2332227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92" w:author="Davide Puglisi" w:date="2021-09-10T14:12:00Z">
              <w:tcPr>
                <w:tcW w:w="343" w:type="dxa"/>
                <w:shd w:val="clear" w:color="auto" w:fill="auto"/>
              </w:tcPr>
            </w:tcPrChange>
          </w:tcPr>
          <w:p w14:paraId="55611475" w14:textId="77777777" w:rsidR="00CB095E" w:rsidRDefault="00CB095E" w:rsidP="00AE0CA3">
            <w:pPr>
              <w:keepNext/>
              <w:suppressAutoHyphens w:val="0"/>
              <w:spacing w:before="40" w:after="40" w:line="220" w:lineRule="exact"/>
              <w:ind w:left="57" w:right="57"/>
              <w:jc w:val="center"/>
              <w:rPr>
                <w:sz w:val="18"/>
              </w:rPr>
            </w:pPr>
          </w:p>
        </w:tc>
      </w:tr>
      <w:tr w:rsidR="00CB095E" w14:paraId="03E5430A" w14:textId="77777777" w:rsidTr="005B2F96">
        <w:tc>
          <w:tcPr>
            <w:tcW w:w="1140" w:type="dxa"/>
            <w:shd w:val="clear" w:color="auto" w:fill="auto"/>
          </w:tcPr>
          <w:p w14:paraId="1AF3D564" w14:textId="49A9C4CA" w:rsidR="00CB095E" w:rsidRDefault="00CB095E" w:rsidP="00AE0CA3">
            <w:pPr>
              <w:keepNext/>
              <w:suppressAutoHyphens w:val="0"/>
              <w:spacing w:before="40" w:after="40" w:line="220" w:lineRule="exact"/>
              <w:ind w:left="57" w:right="57"/>
              <w:jc w:val="center"/>
              <w:rPr>
                <w:sz w:val="18"/>
              </w:rPr>
            </w:pPr>
            <w:r>
              <w:rPr>
                <w:sz w:val="18"/>
              </w:rPr>
              <w:t>Part 1 of Annex 7</w:t>
            </w:r>
          </w:p>
        </w:tc>
        <w:tc>
          <w:tcPr>
            <w:tcW w:w="3261" w:type="dxa"/>
            <w:shd w:val="clear" w:color="auto" w:fill="auto"/>
            <w:vAlign w:val="center"/>
          </w:tcPr>
          <w:p w14:paraId="174E17C6" w14:textId="77777777" w:rsidR="00CB095E" w:rsidRDefault="00CB095E" w:rsidP="00AE0CA3">
            <w:pPr>
              <w:keepNext/>
              <w:suppressAutoHyphens w:val="0"/>
              <w:spacing w:before="40" w:after="40" w:line="220" w:lineRule="exact"/>
              <w:ind w:left="113" w:right="113"/>
              <w:rPr>
                <w:spacing w:val="-4"/>
                <w:sz w:val="18"/>
              </w:rPr>
            </w:pPr>
            <w:r>
              <w:rPr>
                <w:spacing w:val="-4"/>
                <w:sz w:val="18"/>
              </w:rPr>
              <w:t>Motor fuels:</w:t>
            </w:r>
            <w:r>
              <w:rPr>
                <w:spacing w:val="-4"/>
                <w:sz w:val="18"/>
              </w:rPr>
              <w:tab/>
              <w:t>5 min.</w:t>
            </w:r>
          </w:p>
          <w:p w14:paraId="29F2D47B"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63CE4C7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C57A27A"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901263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C231A0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9A9DAB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438F22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7AEA141" w14:textId="77777777" w:rsidR="00CB095E" w:rsidRDefault="00CB095E" w:rsidP="00AE0CA3">
            <w:pPr>
              <w:keepNext/>
              <w:suppressAutoHyphens w:val="0"/>
              <w:spacing w:before="40" w:after="40" w:line="220" w:lineRule="exact"/>
              <w:ind w:left="57" w:right="57"/>
              <w:jc w:val="center"/>
              <w:rPr>
                <w:sz w:val="18"/>
              </w:rPr>
            </w:pPr>
            <w:r>
              <w:rPr>
                <w:sz w:val="18"/>
              </w:rPr>
              <w:t>x</w:t>
            </w:r>
          </w:p>
          <w:p w14:paraId="216D0159"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6DD978CA" w14:textId="77777777" w:rsidR="00CB095E" w:rsidRDefault="00CB095E" w:rsidP="00AE0CA3">
            <w:pPr>
              <w:keepNext/>
              <w:suppressAutoHyphens w:val="0"/>
              <w:spacing w:before="40" w:after="40" w:line="220" w:lineRule="exact"/>
              <w:ind w:left="57" w:right="57"/>
              <w:jc w:val="center"/>
              <w:rPr>
                <w:sz w:val="18"/>
              </w:rPr>
            </w:pPr>
            <w:r>
              <w:rPr>
                <w:sz w:val="18"/>
              </w:rPr>
              <w:t>x</w:t>
            </w:r>
          </w:p>
          <w:p w14:paraId="4AFBC5D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37E15E50"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BEBE60C" w14:textId="77777777" w:rsidR="00CB095E" w:rsidRDefault="00CB095E" w:rsidP="00AE0CA3">
            <w:pPr>
              <w:keepNext/>
              <w:suppressAutoHyphens w:val="0"/>
              <w:spacing w:before="40" w:after="40" w:line="220" w:lineRule="exact"/>
              <w:ind w:left="57" w:right="57"/>
              <w:jc w:val="center"/>
              <w:rPr>
                <w:sz w:val="18"/>
              </w:rPr>
            </w:pPr>
          </w:p>
        </w:tc>
      </w:tr>
      <w:tr w:rsidR="00CB095E" w14:paraId="4B0894C0" w14:textId="77777777" w:rsidTr="005B2F96">
        <w:tc>
          <w:tcPr>
            <w:tcW w:w="1140" w:type="dxa"/>
            <w:shd w:val="clear" w:color="auto" w:fill="auto"/>
          </w:tcPr>
          <w:p w14:paraId="0D498099" w14:textId="10EF5626" w:rsidR="00CB095E" w:rsidRDefault="00CB095E" w:rsidP="00AE0CA3">
            <w:pPr>
              <w:keepNext/>
              <w:suppressAutoHyphens w:val="0"/>
              <w:spacing w:before="40" w:after="40" w:line="220" w:lineRule="exact"/>
              <w:ind w:left="57" w:right="57"/>
              <w:jc w:val="center"/>
              <w:rPr>
                <w:sz w:val="18"/>
              </w:rPr>
            </w:pPr>
            <w:r>
              <w:rPr>
                <w:sz w:val="18"/>
              </w:rPr>
              <w:t>Part 2 of Annex 7</w:t>
            </w:r>
          </w:p>
        </w:tc>
        <w:tc>
          <w:tcPr>
            <w:tcW w:w="3261" w:type="dxa"/>
            <w:shd w:val="clear" w:color="auto" w:fill="auto"/>
            <w:vAlign w:val="center"/>
          </w:tcPr>
          <w:p w14:paraId="57D71644" w14:textId="77777777" w:rsidR="00CB095E" w:rsidRDefault="00CB095E" w:rsidP="00AE0CA3">
            <w:pPr>
              <w:keepNext/>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717E20BE"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EBB046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7A47BC5"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C2D0FAE"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7BF5B4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31CACA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E19171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39736F4" w14:textId="77777777" w:rsidR="00CB095E" w:rsidRDefault="00CB095E" w:rsidP="00AE0CA3">
            <w:pPr>
              <w:keepNext/>
              <w:suppressAutoHyphens w:val="0"/>
              <w:spacing w:before="40" w:after="40" w:line="220" w:lineRule="exact"/>
              <w:ind w:left="57" w:right="57"/>
              <w:jc w:val="center"/>
              <w:rPr>
                <w:sz w:val="18"/>
              </w:rPr>
            </w:pPr>
            <w:r>
              <w:rPr>
                <w:sz w:val="18"/>
              </w:rPr>
              <w:t>x</w:t>
            </w:r>
          </w:p>
          <w:p w14:paraId="2B23FC9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1E9D1CEC" w14:textId="77777777" w:rsidR="00CB095E" w:rsidRDefault="00CB095E" w:rsidP="00AE0CA3">
            <w:pPr>
              <w:keepNext/>
              <w:suppressAutoHyphens w:val="0"/>
              <w:spacing w:before="40" w:after="40" w:line="220" w:lineRule="exact"/>
              <w:ind w:left="57" w:right="57"/>
              <w:jc w:val="center"/>
              <w:rPr>
                <w:sz w:val="18"/>
              </w:rPr>
            </w:pPr>
            <w:r>
              <w:rPr>
                <w:sz w:val="18"/>
              </w:rPr>
              <w:t>x</w:t>
            </w:r>
          </w:p>
          <w:p w14:paraId="0C6B3FD6"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097CADC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F22F473" w14:textId="77777777" w:rsidR="00CB095E" w:rsidRDefault="00CB095E" w:rsidP="00AE0CA3">
            <w:pPr>
              <w:keepNext/>
              <w:suppressAutoHyphens w:val="0"/>
              <w:spacing w:before="40" w:after="40" w:line="220" w:lineRule="exact"/>
              <w:ind w:left="57" w:right="57"/>
              <w:jc w:val="center"/>
              <w:rPr>
                <w:sz w:val="18"/>
              </w:rPr>
            </w:pPr>
          </w:p>
        </w:tc>
      </w:tr>
      <w:tr w:rsidR="00CB095E" w14:paraId="45B01EEF" w14:textId="77777777" w:rsidTr="000A22E5">
        <w:tc>
          <w:tcPr>
            <w:tcW w:w="1140" w:type="dxa"/>
            <w:shd w:val="clear" w:color="auto" w:fill="auto"/>
          </w:tcPr>
          <w:p w14:paraId="233F73B3" w14:textId="48C89E56"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4466DB9"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 visual inspection</w:t>
            </w:r>
          </w:p>
          <w:p w14:paraId="2CEC27ED" w14:textId="77777777" w:rsidR="00CB095E" w:rsidRDefault="00CB095E"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vAlign w:val="center"/>
          </w:tcPr>
          <w:p w14:paraId="7AC4812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5F9B3E4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61B23CD5"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0DD492F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2F16000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7A0C6D5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49CB065B" w14:textId="08C011BB" w:rsidR="00CB095E" w:rsidDel="00AE0CA3" w:rsidRDefault="000A22E5" w:rsidP="00AE0CA3">
            <w:pPr>
              <w:keepNext/>
              <w:suppressAutoHyphens w:val="0"/>
              <w:spacing w:before="40" w:after="40" w:line="220" w:lineRule="exact"/>
              <w:ind w:left="57" w:right="57"/>
              <w:jc w:val="center"/>
              <w:rPr>
                <w:del w:id="93" w:author="Davide Puglisi" w:date="2021-09-10T14:13:00Z"/>
                <w:sz w:val="18"/>
              </w:rPr>
            </w:pPr>
            <w:commentRangeStart w:id="94"/>
            <w:ins w:id="95" w:author="Davide Puglisi" w:date="2021-09-10T14:14:00Z">
              <w:r>
                <w:rPr>
                  <w:sz w:val="18"/>
                </w:rPr>
                <w:t>x</w:t>
              </w:r>
            </w:ins>
          </w:p>
          <w:p w14:paraId="4B74DA58" w14:textId="77777777" w:rsidR="00AE0CA3" w:rsidRDefault="00AE0CA3" w:rsidP="00AE0CA3">
            <w:pPr>
              <w:keepNext/>
              <w:suppressAutoHyphens w:val="0"/>
              <w:spacing w:before="40" w:after="40" w:line="220" w:lineRule="exact"/>
              <w:ind w:left="57" w:right="57"/>
              <w:jc w:val="center"/>
              <w:rPr>
                <w:ins w:id="96" w:author="Davide Puglisi" w:date="2021-09-11T15:39:00Z"/>
                <w:sz w:val="18"/>
              </w:rPr>
            </w:pPr>
          </w:p>
          <w:p w14:paraId="0CBFBEFB"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
          <w:p w14:paraId="330E6891" w14:textId="30821885" w:rsidR="00CB095E" w:rsidDel="00AE0CA3" w:rsidRDefault="000A22E5" w:rsidP="00AE0CA3">
            <w:pPr>
              <w:keepNext/>
              <w:suppressAutoHyphens w:val="0"/>
              <w:spacing w:before="40" w:after="40" w:line="220" w:lineRule="exact"/>
              <w:ind w:left="57" w:right="57"/>
              <w:jc w:val="center"/>
              <w:rPr>
                <w:del w:id="97" w:author="Davide Puglisi" w:date="2021-09-10T14:13:00Z"/>
                <w:sz w:val="18"/>
              </w:rPr>
            </w:pPr>
            <w:ins w:id="98" w:author="Davide Puglisi" w:date="2021-09-10T14:14:00Z">
              <w:r>
                <w:rPr>
                  <w:sz w:val="18"/>
                </w:rPr>
                <w:t>x</w:t>
              </w:r>
            </w:ins>
          </w:p>
          <w:p w14:paraId="09F364E3" w14:textId="77777777" w:rsidR="00AE0CA3" w:rsidRDefault="00AE0CA3" w:rsidP="00AE0CA3">
            <w:pPr>
              <w:keepNext/>
              <w:suppressAutoHyphens w:val="0"/>
              <w:spacing w:before="40" w:after="40" w:line="220" w:lineRule="exact"/>
              <w:ind w:left="57" w:right="57"/>
              <w:jc w:val="center"/>
              <w:rPr>
                <w:ins w:id="99" w:author="Davide Puglisi" w:date="2021-09-11T15:39:00Z"/>
                <w:sz w:val="18"/>
              </w:rPr>
            </w:pPr>
          </w:p>
          <w:p w14:paraId="4ACE6428" w14:textId="77777777" w:rsidR="00CB095E" w:rsidRDefault="00CB095E" w:rsidP="00AE0CA3">
            <w:pPr>
              <w:keepNext/>
              <w:suppressAutoHyphens w:val="0"/>
              <w:spacing w:before="40" w:after="40" w:line="220" w:lineRule="exact"/>
              <w:ind w:left="57" w:right="57"/>
              <w:jc w:val="center"/>
              <w:rPr>
                <w:sz w:val="18"/>
              </w:rPr>
            </w:pPr>
            <w:r>
              <w:rPr>
                <w:sz w:val="18"/>
              </w:rPr>
              <w:t>x</w:t>
            </w:r>
            <w:commentRangeEnd w:id="94"/>
            <w:r w:rsidR="000A22E5">
              <w:rPr>
                <w:rStyle w:val="Rimandocommento"/>
              </w:rPr>
              <w:commentReference w:id="94"/>
            </w:r>
          </w:p>
        </w:tc>
        <w:tc>
          <w:tcPr>
            <w:tcW w:w="343" w:type="dxa"/>
            <w:shd w:val="clear" w:color="auto" w:fill="auto"/>
            <w:vAlign w:val="center"/>
          </w:tcPr>
          <w:p w14:paraId="6AE5386E"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76B2D55C" w14:textId="77777777" w:rsidR="00CB095E" w:rsidRDefault="00CB095E" w:rsidP="00AE0CA3">
            <w:pPr>
              <w:keepNext/>
              <w:suppressAutoHyphens w:val="0"/>
              <w:spacing w:before="40" w:after="40" w:line="220" w:lineRule="exact"/>
              <w:ind w:left="57" w:right="57"/>
              <w:jc w:val="center"/>
              <w:rPr>
                <w:sz w:val="18"/>
              </w:rPr>
            </w:pPr>
          </w:p>
        </w:tc>
      </w:tr>
      <w:tr w:rsidR="00CB095E" w14:paraId="4582C6C4" w14:textId="77777777" w:rsidTr="000A22E5">
        <w:tc>
          <w:tcPr>
            <w:tcW w:w="1140" w:type="dxa"/>
            <w:shd w:val="clear" w:color="auto" w:fill="auto"/>
          </w:tcPr>
          <w:p w14:paraId="109FA20D"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7187D6D" w14:textId="74DFFAEE"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vAlign w:val="center"/>
          </w:tcPr>
          <w:p w14:paraId="61909AF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03968DF7"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41D0FD1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098A5CA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1C126CA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09E0378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79BE706E"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
          <w:p w14:paraId="19EC35FB"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
          <w:p w14:paraId="15DFA82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
          <w:p w14:paraId="40422B45" w14:textId="77777777" w:rsidR="00CB095E" w:rsidRDefault="00CB095E" w:rsidP="00AE0CA3">
            <w:pPr>
              <w:keepNext/>
              <w:suppressAutoHyphens w:val="0"/>
              <w:spacing w:before="40" w:after="40" w:line="220" w:lineRule="exact"/>
              <w:ind w:left="57" w:right="57"/>
              <w:jc w:val="center"/>
              <w:rPr>
                <w:sz w:val="18"/>
              </w:rPr>
            </w:pPr>
          </w:p>
        </w:tc>
      </w:tr>
      <w:tr w:rsidR="00CB095E" w14:paraId="052B85A5" w14:textId="77777777" w:rsidTr="005B2F96">
        <w:tc>
          <w:tcPr>
            <w:tcW w:w="1140" w:type="dxa"/>
            <w:shd w:val="clear" w:color="auto" w:fill="auto"/>
          </w:tcPr>
          <w:p w14:paraId="451018BB" w14:textId="536F1B5D" w:rsidR="00CB095E" w:rsidRDefault="00CB095E" w:rsidP="00AE0CA3">
            <w:pPr>
              <w:keepNext/>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15919B5F" w14:textId="77777777" w:rsidR="00CB095E" w:rsidRDefault="00CB095E" w:rsidP="00AE0CA3">
            <w:pPr>
              <w:keepNext/>
              <w:suppressAutoHyphens w:val="0"/>
              <w:spacing w:before="40" w:after="40" w:line="220" w:lineRule="exact"/>
              <w:ind w:left="113" w:right="113"/>
              <w:rPr>
                <w:spacing w:val="-4"/>
                <w:sz w:val="18"/>
              </w:rPr>
            </w:pPr>
            <w:r>
              <w:rPr>
                <w:spacing w:val="-4"/>
                <w:sz w:val="18"/>
              </w:rPr>
              <w:t>Corrosion:</w:t>
            </w:r>
            <w:r>
              <w:rPr>
                <w:spacing w:val="-4"/>
                <w:sz w:val="18"/>
              </w:rPr>
              <w:tab/>
              <w:t>24 hours</w:t>
            </w:r>
          </w:p>
          <w:p w14:paraId="0E025266"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2 hours interval</w:t>
            </w:r>
          </w:p>
          <w:p w14:paraId="0A1FC017"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24 hours</w:t>
            </w:r>
          </w:p>
          <w:p w14:paraId="7F18EC32"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A2A430E"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25B6AE5"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820A1F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6F170B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77E1857" w14:textId="77777777" w:rsidR="00CB095E" w:rsidRDefault="00CB095E" w:rsidP="00AE0CA3">
            <w:pPr>
              <w:keepNext/>
              <w:suppressAutoHyphens w:val="0"/>
              <w:spacing w:before="40" w:after="40" w:line="220" w:lineRule="exact"/>
              <w:ind w:left="57" w:right="57"/>
              <w:jc w:val="center"/>
              <w:rPr>
                <w:sz w:val="18"/>
              </w:rPr>
            </w:pPr>
            <w:r>
              <w:rPr>
                <w:sz w:val="18"/>
              </w:rPr>
              <w:t>x</w:t>
            </w:r>
          </w:p>
          <w:p w14:paraId="5B787EBF" w14:textId="77777777" w:rsidR="00CB095E" w:rsidRDefault="00CB095E" w:rsidP="00AE0CA3">
            <w:pPr>
              <w:keepNext/>
              <w:suppressAutoHyphens w:val="0"/>
              <w:spacing w:before="40" w:after="40" w:line="220" w:lineRule="exact"/>
              <w:ind w:left="57" w:right="57"/>
              <w:jc w:val="center"/>
              <w:rPr>
                <w:sz w:val="18"/>
              </w:rPr>
            </w:pPr>
            <w:r>
              <w:rPr>
                <w:sz w:val="18"/>
              </w:rPr>
              <w:t>x</w:t>
            </w:r>
          </w:p>
          <w:p w14:paraId="38A3479E" w14:textId="77777777" w:rsidR="00CB095E" w:rsidRDefault="00CB095E" w:rsidP="00AE0CA3">
            <w:pPr>
              <w:keepNext/>
              <w:suppressAutoHyphens w:val="0"/>
              <w:spacing w:before="40" w:after="40" w:line="220" w:lineRule="exact"/>
              <w:ind w:left="57" w:right="57"/>
              <w:jc w:val="center"/>
              <w:rPr>
                <w:sz w:val="18"/>
              </w:rPr>
            </w:pPr>
            <w:r>
              <w:rPr>
                <w:sz w:val="18"/>
              </w:rPr>
              <w:t>x</w:t>
            </w:r>
          </w:p>
          <w:p w14:paraId="6AFF5741"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60C3572A" w14:textId="77777777" w:rsidR="00CB095E" w:rsidRDefault="00CB095E" w:rsidP="00AE0CA3">
            <w:pPr>
              <w:keepNext/>
              <w:suppressAutoHyphens w:val="0"/>
              <w:spacing w:before="40" w:after="40" w:line="220" w:lineRule="exact"/>
              <w:ind w:left="57" w:right="57"/>
              <w:jc w:val="center"/>
              <w:rPr>
                <w:sz w:val="18"/>
              </w:rPr>
            </w:pPr>
            <w:r>
              <w:rPr>
                <w:sz w:val="18"/>
              </w:rPr>
              <w:t>x</w:t>
            </w:r>
          </w:p>
          <w:p w14:paraId="40F3DE85" w14:textId="77777777" w:rsidR="00CB095E" w:rsidRDefault="00CB095E" w:rsidP="00AE0CA3">
            <w:pPr>
              <w:keepNext/>
              <w:suppressAutoHyphens w:val="0"/>
              <w:spacing w:before="40" w:after="40" w:line="220" w:lineRule="exact"/>
              <w:ind w:left="57" w:right="57"/>
              <w:jc w:val="center"/>
              <w:rPr>
                <w:sz w:val="18"/>
              </w:rPr>
            </w:pPr>
            <w:r>
              <w:rPr>
                <w:sz w:val="18"/>
              </w:rPr>
              <w:t>x</w:t>
            </w:r>
          </w:p>
          <w:p w14:paraId="66AC5C3F" w14:textId="77777777" w:rsidR="00CB095E" w:rsidRDefault="00CB095E" w:rsidP="00AE0CA3">
            <w:pPr>
              <w:keepNext/>
              <w:suppressAutoHyphens w:val="0"/>
              <w:spacing w:before="40" w:after="40" w:line="220" w:lineRule="exact"/>
              <w:ind w:left="57" w:right="57"/>
              <w:jc w:val="center"/>
              <w:rPr>
                <w:sz w:val="18"/>
              </w:rPr>
            </w:pPr>
            <w:r>
              <w:rPr>
                <w:sz w:val="18"/>
              </w:rPr>
              <w:t>x</w:t>
            </w:r>
          </w:p>
          <w:p w14:paraId="7D5BC51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44A5B66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453C21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C4903E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827AD2D" w14:textId="77777777" w:rsidR="00CB095E" w:rsidRDefault="00CB095E" w:rsidP="00AE0CA3">
            <w:pPr>
              <w:keepNext/>
              <w:suppressAutoHyphens w:val="0"/>
              <w:spacing w:before="40" w:after="40" w:line="220" w:lineRule="exact"/>
              <w:ind w:left="57" w:right="57"/>
              <w:jc w:val="center"/>
              <w:rPr>
                <w:sz w:val="18"/>
              </w:rPr>
            </w:pPr>
          </w:p>
        </w:tc>
      </w:tr>
      <w:tr w:rsidR="00CB095E" w14:paraId="483B0B0E" w14:textId="77777777" w:rsidTr="005B2F96">
        <w:tc>
          <w:tcPr>
            <w:tcW w:w="1140" w:type="dxa"/>
            <w:shd w:val="clear" w:color="auto" w:fill="auto"/>
          </w:tcPr>
          <w:p w14:paraId="71B2CCCD" w14:textId="68799B9F" w:rsidR="00CB095E" w:rsidRDefault="00CB095E" w:rsidP="00AE0CA3">
            <w:pPr>
              <w:keepNext/>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7367C7B6" w14:textId="77777777" w:rsidR="00CB095E" w:rsidRDefault="00CB095E" w:rsidP="00AE0CA3">
            <w:pPr>
              <w:keepNext/>
              <w:suppressAutoHyphens w:val="0"/>
              <w:spacing w:before="40" w:after="40" w:line="220" w:lineRule="exact"/>
              <w:ind w:left="113" w:right="113"/>
              <w:rPr>
                <w:spacing w:val="-4"/>
                <w:sz w:val="18"/>
              </w:rPr>
            </w:pPr>
            <w:r>
              <w:rPr>
                <w:spacing w:val="-4"/>
                <w:sz w:val="18"/>
              </w:rPr>
              <w:t>Rear face:</w:t>
            </w:r>
            <w:r>
              <w:rPr>
                <w:spacing w:val="-4"/>
                <w:sz w:val="18"/>
              </w:rPr>
              <w:tab/>
              <w:t>1 min.</w:t>
            </w:r>
          </w:p>
          <w:p w14:paraId="6F65790A" w14:textId="77777777" w:rsidR="00CB095E" w:rsidRDefault="00CB095E"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22E1727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DF00BA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CFAEA4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0FA1730"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5582FCE" w14:textId="77777777" w:rsidR="00CB095E" w:rsidRDefault="00CB095E" w:rsidP="00AE0CA3">
            <w:pPr>
              <w:keepNext/>
              <w:suppressAutoHyphens w:val="0"/>
              <w:spacing w:before="40" w:after="40" w:line="220" w:lineRule="exact"/>
              <w:ind w:left="57" w:right="57"/>
              <w:jc w:val="center"/>
              <w:rPr>
                <w:sz w:val="18"/>
              </w:rPr>
            </w:pPr>
            <w:r>
              <w:rPr>
                <w:sz w:val="18"/>
              </w:rPr>
              <w:t>x</w:t>
            </w:r>
          </w:p>
          <w:p w14:paraId="732EC17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63C19A9C" w14:textId="77777777" w:rsidR="00CB095E" w:rsidRDefault="00CB095E" w:rsidP="00AE0CA3">
            <w:pPr>
              <w:keepNext/>
              <w:suppressAutoHyphens w:val="0"/>
              <w:spacing w:before="40" w:after="40" w:line="220" w:lineRule="exact"/>
              <w:ind w:left="57" w:right="57"/>
              <w:jc w:val="center"/>
              <w:rPr>
                <w:sz w:val="18"/>
              </w:rPr>
            </w:pPr>
            <w:r>
              <w:rPr>
                <w:sz w:val="18"/>
              </w:rPr>
              <w:t>x</w:t>
            </w:r>
          </w:p>
          <w:p w14:paraId="15552BC4"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F7CB08D"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6D8E13D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E9B503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760D0E8" w14:textId="77777777" w:rsidR="00CB095E" w:rsidRDefault="00CB095E" w:rsidP="00AE0CA3">
            <w:pPr>
              <w:keepNext/>
              <w:suppressAutoHyphens w:val="0"/>
              <w:spacing w:before="40" w:after="40" w:line="220" w:lineRule="exact"/>
              <w:ind w:left="57" w:right="57"/>
              <w:jc w:val="center"/>
              <w:rPr>
                <w:sz w:val="18"/>
              </w:rPr>
            </w:pPr>
          </w:p>
        </w:tc>
      </w:tr>
      <w:tr w:rsidR="00CB095E" w14:paraId="351FBB3F" w14:textId="77777777" w:rsidTr="005B2F96">
        <w:tc>
          <w:tcPr>
            <w:tcW w:w="1140" w:type="dxa"/>
            <w:shd w:val="clear" w:color="auto" w:fill="auto"/>
          </w:tcPr>
          <w:p w14:paraId="1C23E976" w14:textId="1C53FEA0"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28C01163"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 visual inspection</w:t>
            </w:r>
          </w:p>
          <w:p w14:paraId="6B67BB4F" w14:textId="77777777" w:rsidR="00CB095E" w:rsidRDefault="00CB095E"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0589B65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F241B9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74250D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624D0D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D6C24D1" w14:textId="77777777" w:rsidR="00CB095E" w:rsidRDefault="00CB095E" w:rsidP="00AE0CA3">
            <w:pPr>
              <w:keepNext/>
              <w:suppressAutoHyphens w:val="0"/>
              <w:spacing w:before="40" w:after="40" w:line="220" w:lineRule="exact"/>
              <w:ind w:left="57" w:right="57"/>
              <w:jc w:val="center"/>
              <w:rPr>
                <w:sz w:val="18"/>
              </w:rPr>
            </w:pPr>
            <w:r>
              <w:rPr>
                <w:sz w:val="18"/>
              </w:rPr>
              <w:t>x</w:t>
            </w:r>
          </w:p>
          <w:p w14:paraId="08CD2A90"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41E69879" w14:textId="77777777" w:rsidR="00CB095E" w:rsidRDefault="00CB095E" w:rsidP="00AE0CA3">
            <w:pPr>
              <w:keepNext/>
              <w:suppressAutoHyphens w:val="0"/>
              <w:spacing w:before="40" w:after="40" w:line="220" w:lineRule="exact"/>
              <w:ind w:left="57" w:right="57"/>
              <w:jc w:val="center"/>
              <w:rPr>
                <w:sz w:val="18"/>
              </w:rPr>
            </w:pPr>
            <w:r>
              <w:rPr>
                <w:sz w:val="18"/>
              </w:rPr>
              <w:t>x</w:t>
            </w:r>
          </w:p>
          <w:p w14:paraId="467442B5"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
          <w:p w14:paraId="752FF10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B3F244A"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05FF6E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C9116AE" w14:textId="77777777" w:rsidR="00CB095E" w:rsidRDefault="00CB095E" w:rsidP="00AE0CA3">
            <w:pPr>
              <w:keepNext/>
              <w:suppressAutoHyphens w:val="0"/>
              <w:spacing w:before="40" w:after="40" w:line="220" w:lineRule="exact"/>
              <w:ind w:left="57" w:right="57"/>
              <w:jc w:val="center"/>
              <w:rPr>
                <w:sz w:val="18"/>
              </w:rPr>
            </w:pPr>
          </w:p>
        </w:tc>
      </w:tr>
      <w:tr w:rsidR="00CB095E" w14:paraId="68938136" w14:textId="77777777" w:rsidTr="000A22E5">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00" w:author="Davide Puglisi" w:date="2021-09-10T14:15:00Z">
            <w:tblPrEx>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40" w:type="dxa"/>
            <w:shd w:val="clear" w:color="auto" w:fill="auto"/>
            <w:tcPrChange w:id="101" w:author="Davide Puglisi" w:date="2021-09-10T14:15:00Z">
              <w:tcPr>
                <w:tcW w:w="1140" w:type="dxa"/>
                <w:shd w:val="clear" w:color="auto" w:fill="auto"/>
              </w:tcPr>
            </w:tcPrChange>
          </w:tcPr>
          <w:p w14:paraId="1D5F35E8"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Change w:id="102" w:author="Davide Puglisi" w:date="2021-09-10T14:15:00Z">
              <w:tcPr>
                <w:tcW w:w="3261" w:type="dxa"/>
                <w:shd w:val="clear" w:color="auto" w:fill="auto"/>
                <w:vAlign w:val="center"/>
              </w:tcPr>
            </w:tcPrChange>
          </w:tcPr>
          <w:p w14:paraId="68A3CCD6" w14:textId="0CE27CE1"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Change w:id="103" w:author="Davide Puglisi" w:date="2021-09-10T14:15:00Z">
              <w:tcPr>
                <w:tcW w:w="434" w:type="dxa"/>
                <w:shd w:val="clear" w:color="auto" w:fill="auto"/>
              </w:tcPr>
            </w:tcPrChange>
          </w:tcPr>
          <w:p w14:paraId="6EF6197D"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04" w:author="Davide Puglisi" w:date="2021-09-10T14:15:00Z">
              <w:tcPr>
                <w:tcW w:w="343" w:type="dxa"/>
                <w:shd w:val="clear" w:color="auto" w:fill="auto"/>
              </w:tcPr>
            </w:tcPrChange>
          </w:tcPr>
          <w:p w14:paraId="723CB1E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05" w:author="Davide Puglisi" w:date="2021-09-10T14:15:00Z">
              <w:tcPr>
                <w:tcW w:w="343" w:type="dxa"/>
                <w:shd w:val="clear" w:color="auto" w:fill="auto"/>
              </w:tcPr>
            </w:tcPrChange>
          </w:tcPr>
          <w:p w14:paraId="1D815DC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06" w:author="Davide Puglisi" w:date="2021-09-10T14:15:00Z">
              <w:tcPr>
                <w:tcW w:w="343" w:type="dxa"/>
                <w:shd w:val="clear" w:color="auto" w:fill="auto"/>
              </w:tcPr>
            </w:tcPrChange>
          </w:tcPr>
          <w:p w14:paraId="06F889E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vAlign w:val="center"/>
            <w:tcPrChange w:id="107" w:author="Davide Puglisi" w:date="2021-09-10T14:15:00Z">
              <w:tcPr>
                <w:tcW w:w="343" w:type="dxa"/>
                <w:shd w:val="clear" w:color="auto" w:fill="auto"/>
              </w:tcPr>
            </w:tcPrChange>
          </w:tcPr>
          <w:p w14:paraId="07CFCD4C"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vAlign w:val="center"/>
            <w:tcPrChange w:id="108" w:author="Davide Puglisi" w:date="2021-09-10T14:15:00Z">
              <w:tcPr>
                <w:tcW w:w="343" w:type="dxa"/>
                <w:shd w:val="clear" w:color="auto" w:fill="auto"/>
              </w:tcPr>
            </w:tcPrChange>
          </w:tcPr>
          <w:p w14:paraId="4A0396AE" w14:textId="77777777" w:rsidR="00CB095E" w:rsidRDefault="00CB095E" w:rsidP="00AE0CA3">
            <w:pPr>
              <w:keepNext/>
              <w:suppressAutoHyphens w:val="0"/>
              <w:spacing w:before="40" w:after="40" w:line="220" w:lineRule="exact"/>
              <w:ind w:left="57" w:right="57"/>
              <w:jc w:val="center"/>
              <w:rPr>
                <w:sz w:val="18"/>
              </w:rPr>
            </w:pPr>
            <w:r>
              <w:rPr>
                <w:sz w:val="18"/>
              </w:rPr>
              <w:t>x</w:t>
            </w:r>
          </w:p>
        </w:tc>
        <w:tc>
          <w:tcPr>
            <w:tcW w:w="343" w:type="dxa"/>
            <w:shd w:val="clear" w:color="auto" w:fill="auto"/>
            <w:tcPrChange w:id="109" w:author="Davide Puglisi" w:date="2021-09-10T14:15:00Z">
              <w:tcPr>
                <w:tcW w:w="343" w:type="dxa"/>
                <w:shd w:val="clear" w:color="auto" w:fill="auto"/>
              </w:tcPr>
            </w:tcPrChange>
          </w:tcPr>
          <w:p w14:paraId="06B8624A"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10" w:author="Davide Puglisi" w:date="2021-09-10T14:15:00Z">
              <w:tcPr>
                <w:tcW w:w="343" w:type="dxa"/>
                <w:shd w:val="clear" w:color="auto" w:fill="auto"/>
              </w:tcPr>
            </w:tcPrChange>
          </w:tcPr>
          <w:p w14:paraId="6A9F528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11" w:author="Davide Puglisi" w:date="2021-09-10T14:15:00Z">
              <w:tcPr>
                <w:tcW w:w="343" w:type="dxa"/>
                <w:shd w:val="clear" w:color="auto" w:fill="auto"/>
              </w:tcPr>
            </w:tcPrChange>
          </w:tcPr>
          <w:p w14:paraId="7D2DCDD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Change w:id="112" w:author="Davide Puglisi" w:date="2021-09-10T14:15:00Z">
              <w:tcPr>
                <w:tcW w:w="343" w:type="dxa"/>
                <w:shd w:val="clear" w:color="auto" w:fill="auto"/>
              </w:tcPr>
            </w:tcPrChange>
          </w:tcPr>
          <w:p w14:paraId="613FD321" w14:textId="77777777" w:rsidR="00CB095E" w:rsidRDefault="00CB095E" w:rsidP="00AE0CA3">
            <w:pPr>
              <w:keepNext/>
              <w:suppressAutoHyphens w:val="0"/>
              <w:spacing w:before="40" w:after="40" w:line="220" w:lineRule="exact"/>
              <w:ind w:left="57" w:right="57"/>
              <w:jc w:val="center"/>
              <w:rPr>
                <w:sz w:val="18"/>
              </w:rPr>
            </w:pPr>
          </w:p>
        </w:tc>
      </w:tr>
      <w:tr w:rsidR="00CB095E" w14:paraId="09EBC6EE" w14:textId="77777777" w:rsidTr="005B2F96">
        <w:tc>
          <w:tcPr>
            <w:tcW w:w="1140" w:type="dxa"/>
            <w:shd w:val="clear" w:color="auto" w:fill="auto"/>
          </w:tcPr>
          <w:p w14:paraId="7DD0E7DA" w14:textId="77777777" w:rsidR="00CB095E" w:rsidRDefault="00CB095E" w:rsidP="00AE0CA3">
            <w:pPr>
              <w:keepNext/>
              <w:suppressAutoHyphens w:val="0"/>
              <w:spacing w:before="40" w:after="40" w:line="220" w:lineRule="exact"/>
              <w:ind w:left="57" w:right="57"/>
              <w:jc w:val="center"/>
              <w:rPr>
                <w:sz w:val="18"/>
              </w:rPr>
            </w:pPr>
            <w:r>
              <w:rPr>
                <w:sz w:val="18"/>
              </w:rPr>
              <w:t>Part 3 of Annex 4</w:t>
            </w:r>
          </w:p>
        </w:tc>
        <w:tc>
          <w:tcPr>
            <w:tcW w:w="3261" w:type="dxa"/>
            <w:shd w:val="clear" w:color="auto" w:fill="auto"/>
            <w:vAlign w:val="center"/>
          </w:tcPr>
          <w:p w14:paraId="525BA455" w14:textId="77777777" w:rsidR="00CB095E" w:rsidRDefault="00CB095E" w:rsidP="00AE0CA3">
            <w:pPr>
              <w:keepNext/>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20BC40C0"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10CC07E"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1418B3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A85ECE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EDD6D4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FB5E1B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6FA1B1D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92FE54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D7B0DB0"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64C8E450" w14:textId="77777777" w:rsidR="00CB095E" w:rsidRDefault="00CB095E" w:rsidP="00AE0CA3">
            <w:pPr>
              <w:keepNext/>
              <w:suppressAutoHyphens w:val="0"/>
              <w:spacing w:before="40" w:after="40" w:line="220" w:lineRule="exact"/>
              <w:ind w:left="57" w:right="57"/>
              <w:jc w:val="center"/>
              <w:rPr>
                <w:sz w:val="18"/>
              </w:rPr>
            </w:pPr>
          </w:p>
        </w:tc>
      </w:tr>
      <w:tr w:rsidR="00CB095E" w14:paraId="32386534" w14:textId="77777777" w:rsidTr="005B2F96">
        <w:tc>
          <w:tcPr>
            <w:tcW w:w="1140" w:type="dxa"/>
            <w:shd w:val="clear" w:color="auto" w:fill="auto"/>
          </w:tcPr>
          <w:p w14:paraId="353B4139" w14:textId="77777777"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3D41FA5A"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272E35F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2D86A4B"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3728FDF"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D06229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F691C9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E7AE01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AF3A95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0B490D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A24D229"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619F2AC3" w14:textId="77777777" w:rsidR="00CB095E" w:rsidRDefault="00CB095E" w:rsidP="00AE0CA3">
            <w:pPr>
              <w:keepNext/>
              <w:suppressAutoHyphens w:val="0"/>
              <w:spacing w:before="40" w:after="40" w:line="220" w:lineRule="exact"/>
              <w:ind w:left="57" w:right="57"/>
              <w:jc w:val="center"/>
              <w:rPr>
                <w:sz w:val="18"/>
              </w:rPr>
            </w:pPr>
          </w:p>
        </w:tc>
      </w:tr>
      <w:tr w:rsidR="00CB095E" w14:paraId="5869EBC4" w14:textId="77777777" w:rsidTr="005B2F96">
        <w:tc>
          <w:tcPr>
            <w:tcW w:w="1140" w:type="dxa"/>
            <w:shd w:val="clear" w:color="auto" w:fill="auto"/>
          </w:tcPr>
          <w:p w14:paraId="388F3C54"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A0A4472" w14:textId="6101495A"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26F0B2C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B06CB8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EBA5747"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DB30DD7"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926E32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3E4EDD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084299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93B73D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8D71874"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7ED1F9D2" w14:textId="77777777" w:rsidR="00CB095E" w:rsidRDefault="00CB095E" w:rsidP="00AE0CA3">
            <w:pPr>
              <w:keepNext/>
              <w:suppressAutoHyphens w:val="0"/>
              <w:spacing w:before="40" w:after="40" w:line="220" w:lineRule="exact"/>
              <w:ind w:left="57" w:right="57"/>
              <w:jc w:val="center"/>
              <w:rPr>
                <w:sz w:val="18"/>
              </w:rPr>
            </w:pPr>
          </w:p>
        </w:tc>
      </w:tr>
      <w:tr w:rsidR="00CB095E" w14:paraId="7BD81039" w14:textId="77777777" w:rsidTr="005B2F96">
        <w:tc>
          <w:tcPr>
            <w:tcW w:w="1140" w:type="dxa"/>
            <w:shd w:val="clear" w:color="auto" w:fill="auto"/>
          </w:tcPr>
          <w:p w14:paraId="7286AF6B" w14:textId="77777777" w:rsidR="00CB095E" w:rsidRDefault="00CB095E" w:rsidP="00AE0CA3">
            <w:pPr>
              <w:keepNext/>
              <w:suppressAutoHyphens w:val="0"/>
              <w:spacing w:before="40" w:after="40" w:line="220" w:lineRule="exact"/>
              <w:ind w:left="57" w:right="57"/>
              <w:jc w:val="center"/>
              <w:rPr>
                <w:sz w:val="18"/>
              </w:rPr>
            </w:pPr>
            <w:r>
              <w:rPr>
                <w:sz w:val="18"/>
              </w:rPr>
              <w:t>Part 6 of Annex 6</w:t>
            </w:r>
          </w:p>
        </w:tc>
        <w:tc>
          <w:tcPr>
            <w:tcW w:w="3261" w:type="dxa"/>
            <w:shd w:val="clear" w:color="auto" w:fill="auto"/>
            <w:vAlign w:val="center"/>
          </w:tcPr>
          <w:p w14:paraId="34048752" w14:textId="77777777" w:rsidR="00CB095E" w:rsidRDefault="00CB095E" w:rsidP="00AE0CA3">
            <w:pPr>
              <w:keepNext/>
              <w:suppressAutoHyphens w:val="0"/>
              <w:spacing w:before="40" w:after="40" w:line="220" w:lineRule="exact"/>
              <w:ind w:left="113" w:right="113"/>
              <w:rPr>
                <w:spacing w:val="-4"/>
                <w:sz w:val="18"/>
              </w:rPr>
            </w:pPr>
            <w:r>
              <w:rPr>
                <w:spacing w:val="-4"/>
                <w:sz w:val="18"/>
              </w:rPr>
              <w:t>Resistance to weathering</w:t>
            </w:r>
          </w:p>
        </w:tc>
        <w:tc>
          <w:tcPr>
            <w:tcW w:w="434" w:type="dxa"/>
            <w:shd w:val="clear" w:color="auto" w:fill="auto"/>
          </w:tcPr>
          <w:p w14:paraId="2CC81A8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3AF4AD3"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46D62B96"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2152F66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06C3B041"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1C4D512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D2E3C92"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51D6A838"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3005DDC" w14:textId="77777777" w:rsidR="00CB095E" w:rsidRDefault="00CB095E" w:rsidP="00AE0CA3">
            <w:pPr>
              <w:keepNext/>
              <w:suppressAutoHyphens w:val="0"/>
              <w:spacing w:before="40" w:after="40" w:line="220" w:lineRule="exact"/>
              <w:ind w:left="57" w:right="57"/>
              <w:jc w:val="center"/>
              <w:rPr>
                <w:sz w:val="18"/>
              </w:rPr>
            </w:pPr>
          </w:p>
        </w:tc>
        <w:tc>
          <w:tcPr>
            <w:tcW w:w="343" w:type="dxa"/>
            <w:shd w:val="clear" w:color="auto" w:fill="auto"/>
          </w:tcPr>
          <w:p w14:paraId="301DA1E1" w14:textId="77777777" w:rsidR="00CB095E" w:rsidRDefault="00CB095E" w:rsidP="00AE0CA3">
            <w:pPr>
              <w:keepNext/>
              <w:suppressAutoHyphens w:val="0"/>
              <w:spacing w:before="40" w:after="40" w:line="220" w:lineRule="exact"/>
              <w:ind w:left="57" w:right="57"/>
              <w:jc w:val="center"/>
              <w:rPr>
                <w:sz w:val="18"/>
              </w:rPr>
            </w:pPr>
          </w:p>
        </w:tc>
      </w:tr>
      <w:tr w:rsidR="00CB095E" w14:paraId="7A107C9A" w14:textId="77777777" w:rsidTr="00B95B08">
        <w:tc>
          <w:tcPr>
            <w:tcW w:w="1140" w:type="dxa"/>
            <w:tcBorders>
              <w:bottom w:val="single" w:sz="2" w:space="0" w:color="auto"/>
            </w:tcBorders>
            <w:shd w:val="clear" w:color="auto" w:fill="auto"/>
          </w:tcPr>
          <w:p w14:paraId="2AF35298" w14:textId="77777777" w:rsidR="00CB095E" w:rsidRDefault="00CB095E" w:rsidP="00AE0CA3">
            <w:pPr>
              <w:keepNext/>
              <w:suppressAutoHyphens w:val="0"/>
              <w:spacing w:before="40" w:after="40" w:line="220" w:lineRule="exact"/>
              <w:ind w:left="57" w:right="57"/>
              <w:jc w:val="center"/>
              <w:rPr>
                <w:sz w:val="18"/>
              </w:rPr>
            </w:pPr>
            <w:r>
              <w:rPr>
                <w:sz w:val="18"/>
              </w:rPr>
              <w:t>Par. 4.2.</w:t>
            </w:r>
          </w:p>
        </w:tc>
        <w:tc>
          <w:tcPr>
            <w:tcW w:w="3261" w:type="dxa"/>
            <w:tcBorders>
              <w:bottom w:val="single" w:sz="2" w:space="0" w:color="auto"/>
            </w:tcBorders>
            <w:shd w:val="clear" w:color="auto" w:fill="auto"/>
            <w:vAlign w:val="center"/>
          </w:tcPr>
          <w:p w14:paraId="53B45CAC" w14:textId="77777777" w:rsidR="00CB095E" w:rsidRDefault="00CB095E" w:rsidP="00AE0CA3">
            <w:pPr>
              <w:keepNext/>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bottom w:val="single" w:sz="2" w:space="0" w:color="auto"/>
            </w:tcBorders>
            <w:shd w:val="clear" w:color="auto" w:fill="auto"/>
          </w:tcPr>
          <w:p w14:paraId="495408F4"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7E843A5"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477E3F6"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6713818"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2081E7DB"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2A88F0E"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784E567"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06167AE"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3D327BA"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56A7AFCF" w14:textId="77777777" w:rsidR="00CB095E" w:rsidRDefault="00CB095E" w:rsidP="00AE0CA3">
            <w:pPr>
              <w:keepNext/>
              <w:suppressAutoHyphens w:val="0"/>
              <w:spacing w:before="40" w:after="40" w:line="220" w:lineRule="exact"/>
              <w:ind w:left="57" w:right="57"/>
              <w:jc w:val="center"/>
              <w:rPr>
                <w:sz w:val="18"/>
              </w:rPr>
            </w:pPr>
          </w:p>
        </w:tc>
      </w:tr>
      <w:tr w:rsidR="00CB095E" w14:paraId="1F8F55E1" w14:textId="77777777" w:rsidTr="00B95B08">
        <w:tc>
          <w:tcPr>
            <w:tcW w:w="1140" w:type="dxa"/>
            <w:tcBorders>
              <w:bottom w:val="single" w:sz="12" w:space="0" w:color="auto"/>
            </w:tcBorders>
            <w:shd w:val="clear" w:color="auto" w:fill="auto"/>
          </w:tcPr>
          <w:p w14:paraId="65890911" w14:textId="77777777" w:rsidR="00CB095E" w:rsidRDefault="00CB095E" w:rsidP="00AE0CA3">
            <w:pPr>
              <w:keepNext/>
              <w:suppressAutoHyphens w:val="0"/>
              <w:spacing w:before="40" w:after="40" w:line="220" w:lineRule="exact"/>
              <w:ind w:left="57" w:right="57"/>
              <w:jc w:val="center"/>
              <w:rPr>
                <w:sz w:val="18"/>
              </w:rPr>
            </w:pPr>
            <w:r>
              <w:rPr>
                <w:sz w:val="18"/>
              </w:rPr>
              <w:t>Part 1 of Annex 4</w:t>
            </w:r>
          </w:p>
        </w:tc>
        <w:tc>
          <w:tcPr>
            <w:tcW w:w="3261" w:type="dxa"/>
            <w:tcBorders>
              <w:bottom w:val="single" w:sz="12" w:space="0" w:color="auto"/>
            </w:tcBorders>
            <w:shd w:val="clear" w:color="auto" w:fill="auto"/>
            <w:vAlign w:val="center"/>
          </w:tcPr>
          <w:p w14:paraId="552DCB62" w14:textId="7AB1BC5A" w:rsidR="00CB095E" w:rsidRDefault="00CB095E"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tcBorders>
              <w:bottom w:val="single" w:sz="12" w:space="0" w:color="auto"/>
            </w:tcBorders>
            <w:shd w:val="clear" w:color="auto" w:fill="auto"/>
          </w:tcPr>
          <w:p w14:paraId="58E05241"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0C077C8"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2C00A46"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C56F85E"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F831F4B"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4543E83"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EEEFF42"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1C34E61"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CA2E369" w14:textId="77777777" w:rsidR="00CB095E" w:rsidRDefault="00CB095E" w:rsidP="00AE0CA3">
            <w:pPr>
              <w:keepNext/>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FB1CDE" w14:textId="77777777" w:rsidR="00CB095E" w:rsidRDefault="00CB095E" w:rsidP="00AE0CA3">
            <w:pPr>
              <w:keepNext/>
              <w:suppressAutoHyphens w:val="0"/>
              <w:spacing w:before="40" w:after="40" w:line="220" w:lineRule="exact"/>
              <w:ind w:left="57" w:right="57"/>
              <w:jc w:val="center"/>
              <w:rPr>
                <w:sz w:val="18"/>
              </w:rPr>
            </w:pPr>
          </w:p>
        </w:tc>
      </w:tr>
    </w:tbl>
    <w:p w14:paraId="70AD6EC7" w14:textId="77E770EF" w:rsidR="005B2F96" w:rsidRPr="005B2F96" w:rsidRDefault="005B2F96" w:rsidP="00AE0CA3">
      <w:pPr>
        <w:pStyle w:val="Nessunaspaziatura"/>
        <w:keepNext/>
        <w:ind w:left="2268"/>
        <w:rPr>
          <w:b/>
          <w:bCs/>
        </w:rPr>
      </w:pPr>
      <w:r w:rsidRPr="005B2F96">
        <w:t>Table 5</w:t>
      </w:r>
    </w:p>
    <w:p w14:paraId="487FCABE" w14:textId="77777777" w:rsidR="005B2F96" w:rsidRPr="00741E12" w:rsidRDefault="005B2F96" w:rsidP="00AE0CA3">
      <w:pPr>
        <w:pStyle w:val="Nessunaspaziatura"/>
        <w:keepNext/>
        <w:spacing w:after="120"/>
        <w:ind w:left="2268"/>
        <w:rPr>
          <w:rStyle w:val="Carpredefinitoparagrafo1"/>
          <w:b/>
          <w:bCs/>
        </w:rPr>
      </w:pPr>
      <w:r w:rsidRPr="00741E12">
        <w:rPr>
          <w:b/>
          <w:bCs/>
        </w:rPr>
        <w:lastRenderedPageBreak/>
        <w:t>Chronological</w:t>
      </w:r>
      <w:r w:rsidRPr="00741E12">
        <w:rPr>
          <w:rStyle w:val="Carpredefinitoparagrafo1"/>
          <w:b/>
          <w:bCs/>
        </w:rPr>
        <w:t xml:space="preserve"> order of tests (Class IVA)</w:t>
      </w:r>
    </w:p>
    <w:tbl>
      <w:tblPr>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4"/>
        <w:gridCol w:w="3369"/>
        <w:gridCol w:w="341"/>
        <w:gridCol w:w="341"/>
        <w:gridCol w:w="341"/>
        <w:gridCol w:w="341"/>
        <w:gridCol w:w="341"/>
        <w:gridCol w:w="341"/>
        <w:gridCol w:w="341"/>
        <w:gridCol w:w="341"/>
        <w:gridCol w:w="341"/>
        <w:gridCol w:w="341"/>
        <w:tblGridChange w:id="113">
          <w:tblGrid>
            <w:gridCol w:w="1134"/>
            <w:gridCol w:w="3369"/>
            <w:gridCol w:w="341"/>
            <w:gridCol w:w="341"/>
            <w:gridCol w:w="341"/>
            <w:gridCol w:w="341"/>
            <w:gridCol w:w="341"/>
            <w:gridCol w:w="341"/>
            <w:gridCol w:w="341"/>
            <w:gridCol w:w="341"/>
            <w:gridCol w:w="341"/>
            <w:gridCol w:w="341"/>
          </w:tblGrid>
        </w:tblGridChange>
      </w:tblGrid>
      <w:tr w:rsidR="005B2F96" w:rsidRPr="00B95B08" w14:paraId="3BD7A4A8" w14:textId="77777777" w:rsidTr="005B2F96">
        <w:trPr>
          <w:tblHeader/>
        </w:trPr>
        <w:tc>
          <w:tcPr>
            <w:tcW w:w="1134" w:type="dxa"/>
            <w:tcBorders>
              <w:bottom w:val="nil"/>
              <w:right w:val="single" w:sz="2" w:space="0" w:color="auto"/>
            </w:tcBorders>
            <w:shd w:val="clear" w:color="auto" w:fill="auto"/>
          </w:tcPr>
          <w:p w14:paraId="6991BE00" w14:textId="70C98A8E" w:rsidR="005B2F96" w:rsidRPr="00B95B08" w:rsidRDefault="005B2F96" w:rsidP="00AE0CA3">
            <w:pPr>
              <w:keepNext/>
              <w:keepLines/>
              <w:suppressAutoHyphens w:val="0"/>
              <w:spacing w:before="80" w:after="80" w:line="200" w:lineRule="exact"/>
              <w:ind w:left="57" w:right="113"/>
              <w:jc w:val="center"/>
              <w:rPr>
                <w:b/>
                <w:bCs/>
                <w:i/>
                <w:sz w:val="16"/>
                <w:szCs w:val="16"/>
              </w:rPr>
            </w:pPr>
            <w:r w:rsidRPr="00B95B08">
              <w:rPr>
                <w:b/>
                <w:bCs/>
                <w:i/>
                <w:sz w:val="16"/>
                <w:szCs w:val="16"/>
              </w:rPr>
              <w:t>Reference</w:t>
            </w:r>
          </w:p>
        </w:tc>
        <w:tc>
          <w:tcPr>
            <w:tcW w:w="3369" w:type="dxa"/>
            <w:tcBorders>
              <w:left w:val="single" w:sz="2" w:space="0" w:color="auto"/>
              <w:bottom w:val="nil"/>
            </w:tcBorders>
            <w:shd w:val="clear" w:color="auto" w:fill="auto"/>
          </w:tcPr>
          <w:p w14:paraId="1733042F" w14:textId="77777777" w:rsidR="005B2F96" w:rsidRPr="00B95B08" w:rsidRDefault="005B2F96" w:rsidP="00AE0CA3">
            <w:pPr>
              <w:keepNext/>
              <w:keepLines/>
              <w:suppressAutoHyphens w:val="0"/>
              <w:spacing w:before="80" w:after="80" w:line="200" w:lineRule="exact"/>
              <w:ind w:right="113"/>
              <w:jc w:val="center"/>
              <w:rPr>
                <w:b/>
                <w:bCs/>
                <w:i/>
                <w:sz w:val="16"/>
                <w:szCs w:val="16"/>
              </w:rPr>
            </w:pPr>
            <w:r w:rsidRPr="00B95B08">
              <w:rPr>
                <w:b/>
                <w:bCs/>
                <w:i/>
                <w:sz w:val="16"/>
                <w:szCs w:val="16"/>
              </w:rPr>
              <w:t>Tests</w:t>
            </w:r>
          </w:p>
        </w:tc>
        <w:tc>
          <w:tcPr>
            <w:tcW w:w="3410" w:type="dxa"/>
            <w:gridSpan w:val="10"/>
            <w:shd w:val="clear" w:color="auto" w:fill="auto"/>
          </w:tcPr>
          <w:p w14:paraId="1B342E0F" w14:textId="77777777" w:rsidR="005B2F96" w:rsidRPr="00B95B08" w:rsidRDefault="005B2F96" w:rsidP="00AE0CA3">
            <w:pPr>
              <w:keepNext/>
              <w:keepLines/>
              <w:suppressAutoHyphens w:val="0"/>
              <w:spacing w:before="80" w:after="80" w:line="200" w:lineRule="exact"/>
              <w:ind w:right="113"/>
              <w:jc w:val="center"/>
              <w:rPr>
                <w:b/>
                <w:bCs/>
                <w:i/>
                <w:sz w:val="16"/>
                <w:szCs w:val="16"/>
              </w:rPr>
            </w:pPr>
            <w:r w:rsidRPr="00B95B08">
              <w:rPr>
                <w:b/>
                <w:bCs/>
                <w:i/>
                <w:sz w:val="16"/>
                <w:szCs w:val="16"/>
              </w:rPr>
              <w:t>Samples</w:t>
            </w:r>
          </w:p>
        </w:tc>
      </w:tr>
      <w:tr w:rsidR="005B2F96" w:rsidRPr="00B95B08" w14:paraId="34F4FF4F" w14:textId="77777777" w:rsidTr="005B2F96">
        <w:trPr>
          <w:tblHeader/>
        </w:trPr>
        <w:tc>
          <w:tcPr>
            <w:tcW w:w="1134" w:type="dxa"/>
            <w:tcBorders>
              <w:top w:val="nil"/>
              <w:bottom w:val="single" w:sz="12" w:space="0" w:color="auto"/>
              <w:right w:val="single" w:sz="2" w:space="0" w:color="auto"/>
            </w:tcBorders>
            <w:shd w:val="clear" w:color="auto" w:fill="auto"/>
          </w:tcPr>
          <w:p w14:paraId="5AD48524" w14:textId="77777777" w:rsidR="005B2F96" w:rsidRPr="00B95B08" w:rsidRDefault="005B2F96" w:rsidP="00AE0CA3">
            <w:pPr>
              <w:keepNext/>
              <w:keepLines/>
              <w:suppressAutoHyphens w:val="0"/>
              <w:spacing w:before="80" w:after="80" w:line="200" w:lineRule="exact"/>
              <w:ind w:right="113"/>
              <w:jc w:val="center"/>
              <w:rPr>
                <w:b/>
                <w:bCs/>
                <w:sz w:val="18"/>
              </w:rPr>
            </w:pPr>
          </w:p>
        </w:tc>
        <w:tc>
          <w:tcPr>
            <w:tcW w:w="3369" w:type="dxa"/>
            <w:tcBorders>
              <w:top w:val="nil"/>
              <w:left w:val="single" w:sz="2" w:space="0" w:color="auto"/>
              <w:bottom w:val="single" w:sz="12" w:space="0" w:color="auto"/>
            </w:tcBorders>
            <w:shd w:val="clear" w:color="auto" w:fill="auto"/>
          </w:tcPr>
          <w:p w14:paraId="26049431" w14:textId="77777777" w:rsidR="005B2F96" w:rsidRPr="00B95B08" w:rsidRDefault="005B2F96" w:rsidP="00AE0CA3">
            <w:pPr>
              <w:keepNext/>
              <w:keepLines/>
              <w:suppressAutoHyphens w:val="0"/>
              <w:spacing w:before="80" w:after="80" w:line="200" w:lineRule="exact"/>
              <w:ind w:left="113" w:right="113"/>
              <w:rPr>
                <w:b/>
                <w:bCs/>
                <w:spacing w:val="-4"/>
                <w:sz w:val="18"/>
              </w:rPr>
            </w:pPr>
          </w:p>
        </w:tc>
        <w:tc>
          <w:tcPr>
            <w:tcW w:w="341" w:type="dxa"/>
            <w:tcBorders>
              <w:bottom w:val="single" w:sz="12" w:space="0" w:color="auto"/>
            </w:tcBorders>
            <w:shd w:val="clear" w:color="auto" w:fill="auto"/>
          </w:tcPr>
          <w:p w14:paraId="18B5D4AD"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a</w:t>
            </w:r>
          </w:p>
        </w:tc>
        <w:tc>
          <w:tcPr>
            <w:tcW w:w="341" w:type="dxa"/>
            <w:tcBorders>
              <w:bottom w:val="single" w:sz="12" w:space="0" w:color="auto"/>
            </w:tcBorders>
            <w:shd w:val="clear" w:color="auto" w:fill="auto"/>
          </w:tcPr>
          <w:p w14:paraId="12AC9F28"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b</w:t>
            </w:r>
          </w:p>
        </w:tc>
        <w:tc>
          <w:tcPr>
            <w:tcW w:w="341" w:type="dxa"/>
            <w:tcBorders>
              <w:bottom w:val="single" w:sz="12" w:space="0" w:color="auto"/>
            </w:tcBorders>
            <w:shd w:val="clear" w:color="auto" w:fill="auto"/>
          </w:tcPr>
          <w:p w14:paraId="03627EC0"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c</w:t>
            </w:r>
          </w:p>
        </w:tc>
        <w:tc>
          <w:tcPr>
            <w:tcW w:w="341" w:type="dxa"/>
            <w:tcBorders>
              <w:bottom w:val="single" w:sz="12" w:space="0" w:color="auto"/>
            </w:tcBorders>
            <w:shd w:val="clear" w:color="auto" w:fill="auto"/>
          </w:tcPr>
          <w:p w14:paraId="74A54E95"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d</w:t>
            </w:r>
          </w:p>
        </w:tc>
        <w:tc>
          <w:tcPr>
            <w:tcW w:w="341" w:type="dxa"/>
            <w:tcBorders>
              <w:bottom w:val="single" w:sz="12" w:space="0" w:color="auto"/>
            </w:tcBorders>
            <w:shd w:val="clear" w:color="auto" w:fill="auto"/>
          </w:tcPr>
          <w:p w14:paraId="04C4AB3C"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e</w:t>
            </w:r>
          </w:p>
        </w:tc>
        <w:tc>
          <w:tcPr>
            <w:tcW w:w="341" w:type="dxa"/>
            <w:tcBorders>
              <w:bottom w:val="single" w:sz="12" w:space="0" w:color="auto"/>
            </w:tcBorders>
            <w:shd w:val="clear" w:color="auto" w:fill="auto"/>
          </w:tcPr>
          <w:p w14:paraId="07E9CF14"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f</w:t>
            </w:r>
          </w:p>
        </w:tc>
        <w:tc>
          <w:tcPr>
            <w:tcW w:w="341" w:type="dxa"/>
            <w:tcBorders>
              <w:bottom w:val="single" w:sz="12" w:space="0" w:color="auto"/>
            </w:tcBorders>
            <w:shd w:val="clear" w:color="auto" w:fill="auto"/>
          </w:tcPr>
          <w:p w14:paraId="2FB9E12C"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g</w:t>
            </w:r>
          </w:p>
        </w:tc>
        <w:tc>
          <w:tcPr>
            <w:tcW w:w="341" w:type="dxa"/>
            <w:tcBorders>
              <w:bottom w:val="single" w:sz="12" w:space="0" w:color="auto"/>
            </w:tcBorders>
            <w:shd w:val="clear" w:color="auto" w:fill="auto"/>
          </w:tcPr>
          <w:p w14:paraId="09002396"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h</w:t>
            </w:r>
          </w:p>
        </w:tc>
        <w:tc>
          <w:tcPr>
            <w:tcW w:w="341" w:type="dxa"/>
            <w:tcBorders>
              <w:bottom w:val="single" w:sz="12" w:space="0" w:color="auto"/>
            </w:tcBorders>
            <w:shd w:val="clear" w:color="auto" w:fill="auto"/>
          </w:tcPr>
          <w:p w14:paraId="6561F9B9"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proofErr w:type="spellStart"/>
            <w:r w:rsidRPr="00B95B08">
              <w:rPr>
                <w:b/>
                <w:bCs/>
                <w:i/>
                <w:sz w:val="16"/>
                <w:szCs w:val="16"/>
              </w:rPr>
              <w:t>i</w:t>
            </w:r>
            <w:proofErr w:type="spellEnd"/>
          </w:p>
        </w:tc>
        <w:tc>
          <w:tcPr>
            <w:tcW w:w="341" w:type="dxa"/>
            <w:tcBorders>
              <w:bottom w:val="single" w:sz="12" w:space="0" w:color="auto"/>
            </w:tcBorders>
            <w:shd w:val="clear" w:color="auto" w:fill="auto"/>
          </w:tcPr>
          <w:p w14:paraId="7AB60BF0" w14:textId="77777777" w:rsidR="005B2F96" w:rsidRPr="00B95B08" w:rsidRDefault="005B2F96" w:rsidP="00AE0CA3">
            <w:pPr>
              <w:keepNext/>
              <w:keepLines/>
              <w:suppressAutoHyphens w:val="0"/>
              <w:spacing w:before="80" w:after="80" w:line="200" w:lineRule="exact"/>
              <w:ind w:left="57" w:right="57"/>
              <w:jc w:val="center"/>
              <w:rPr>
                <w:b/>
                <w:bCs/>
                <w:i/>
                <w:sz w:val="16"/>
                <w:szCs w:val="16"/>
              </w:rPr>
            </w:pPr>
            <w:r w:rsidRPr="00B95B08">
              <w:rPr>
                <w:b/>
                <w:bCs/>
                <w:i/>
                <w:sz w:val="16"/>
                <w:szCs w:val="16"/>
              </w:rPr>
              <w:t>j</w:t>
            </w:r>
          </w:p>
        </w:tc>
      </w:tr>
      <w:tr w:rsidR="005B2F96" w14:paraId="215F6D2B" w14:textId="77777777" w:rsidTr="005B2F96">
        <w:tc>
          <w:tcPr>
            <w:tcW w:w="1134" w:type="dxa"/>
            <w:tcBorders>
              <w:top w:val="single" w:sz="12" w:space="0" w:color="auto"/>
            </w:tcBorders>
            <w:shd w:val="clear" w:color="auto" w:fill="auto"/>
          </w:tcPr>
          <w:p w14:paraId="35F33CC3" w14:textId="77777777" w:rsidR="005B2F96" w:rsidRDefault="005B2F96" w:rsidP="00AE0CA3">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tcBorders>
            <w:shd w:val="clear" w:color="auto" w:fill="auto"/>
          </w:tcPr>
          <w:p w14:paraId="4F6ECE1E" w14:textId="77777777" w:rsidR="005B2F96" w:rsidRDefault="005B2F96" w:rsidP="00AE0CA3">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68E64776"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5506FA7"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D84830"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563034"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A8421C4"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1A10451B"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D37DBAC"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2F33E88"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8B2DAB9"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07DB396"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r>
      <w:tr w:rsidR="005B2F96" w14:paraId="6E65D5BA" w14:textId="77777777" w:rsidTr="005B2F96">
        <w:tc>
          <w:tcPr>
            <w:tcW w:w="1134" w:type="dxa"/>
            <w:shd w:val="clear" w:color="auto" w:fill="auto"/>
          </w:tcPr>
          <w:p w14:paraId="64EBBED8" w14:textId="77777777" w:rsidR="005B2F96" w:rsidRDefault="005B2F96" w:rsidP="00AE0CA3">
            <w:pPr>
              <w:keepNext/>
              <w:keepLines/>
              <w:suppressAutoHyphens w:val="0"/>
              <w:spacing w:before="40" w:after="40" w:line="220" w:lineRule="exact"/>
              <w:ind w:right="113"/>
              <w:jc w:val="center"/>
              <w:rPr>
                <w:sz w:val="18"/>
              </w:rPr>
            </w:pPr>
            <w:r>
              <w:rPr>
                <w:sz w:val="18"/>
              </w:rPr>
              <w:t>Annex 5</w:t>
            </w:r>
          </w:p>
        </w:tc>
        <w:tc>
          <w:tcPr>
            <w:tcW w:w="3369" w:type="dxa"/>
            <w:shd w:val="clear" w:color="auto" w:fill="auto"/>
          </w:tcPr>
          <w:p w14:paraId="43055576" w14:textId="77777777" w:rsidR="005B2F96" w:rsidRDefault="005B2F96" w:rsidP="00AE0CA3">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3EAC6669"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76E19C1D"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82EF9CC"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D31EB4A"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F1C4A1B"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B53A794"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350B453"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2A22D302"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505BB10"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7E6054B" w14:textId="77777777" w:rsidR="005B2F96" w:rsidRDefault="005B2F96" w:rsidP="00AE0CA3">
            <w:pPr>
              <w:keepNext/>
              <w:keepLines/>
              <w:suppressAutoHyphens w:val="0"/>
              <w:spacing w:before="40" w:after="40" w:line="220" w:lineRule="exact"/>
              <w:ind w:left="57" w:right="57"/>
              <w:jc w:val="center"/>
              <w:rPr>
                <w:sz w:val="18"/>
              </w:rPr>
            </w:pPr>
            <w:r>
              <w:rPr>
                <w:sz w:val="18"/>
              </w:rPr>
              <w:t>x</w:t>
            </w:r>
          </w:p>
        </w:tc>
      </w:tr>
      <w:tr w:rsidR="005B2F96" w14:paraId="184BF771" w14:textId="77777777" w:rsidTr="005B2F96">
        <w:tc>
          <w:tcPr>
            <w:tcW w:w="1134" w:type="dxa"/>
            <w:shd w:val="clear" w:color="auto" w:fill="auto"/>
          </w:tcPr>
          <w:p w14:paraId="53C52559" w14:textId="77777777" w:rsidR="005B2F96" w:rsidRDefault="005B2F96" w:rsidP="00AE0CA3">
            <w:pPr>
              <w:keepNext/>
              <w:suppressAutoHyphens w:val="0"/>
              <w:spacing w:before="40" w:after="40" w:line="220" w:lineRule="exact"/>
              <w:ind w:right="113"/>
              <w:jc w:val="center"/>
              <w:rPr>
                <w:sz w:val="18"/>
              </w:rPr>
            </w:pPr>
            <w:r>
              <w:rPr>
                <w:sz w:val="18"/>
              </w:rPr>
              <w:t>Part 1 of Annex 6</w:t>
            </w:r>
          </w:p>
        </w:tc>
        <w:tc>
          <w:tcPr>
            <w:tcW w:w="3369" w:type="dxa"/>
            <w:shd w:val="clear" w:color="auto" w:fill="auto"/>
          </w:tcPr>
          <w:p w14:paraId="4D36AD02" w14:textId="77777777" w:rsidR="005B2F96" w:rsidRDefault="005B2F96" w:rsidP="00AE0CA3">
            <w:pPr>
              <w:keepNext/>
              <w:suppressAutoHyphens w:val="0"/>
              <w:spacing w:before="40" w:after="40" w:line="220" w:lineRule="exact"/>
              <w:ind w:left="113" w:right="113"/>
              <w:rPr>
                <w:spacing w:val="-4"/>
                <w:sz w:val="18"/>
              </w:rPr>
            </w:pPr>
            <w:r>
              <w:rPr>
                <w:spacing w:val="-4"/>
                <w:sz w:val="18"/>
              </w:rPr>
              <w:t>Heat:</w:t>
            </w:r>
            <w:r>
              <w:rPr>
                <w:spacing w:val="-4"/>
                <w:sz w:val="18"/>
              </w:rPr>
              <w:tab/>
              <w:t>48 h at 65 °C ± 2°C</w:t>
            </w:r>
          </w:p>
          <w:p w14:paraId="45981239" w14:textId="77777777" w:rsidR="005B2F96" w:rsidRDefault="005B2F96" w:rsidP="00AE0CA3">
            <w:pPr>
              <w:keepNext/>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75FFEF24" w14:textId="77777777" w:rsidR="005B2F96" w:rsidRDefault="005B2F96" w:rsidP="00AE0CA3">
            <w:pPr>
              <w:keepNext/>
              <w:suppressAutoHyphens w:val="0"/>
              <w:spacing w:before="40" w:after="40" w:line="220" w:lineRule="exact"/>
              <w:ind w:left="57" w:right="57"/>
              <w:jc w:val="center"/>
              <w:rPr>
                <w:sz w:val="18"/>
              </w:rPr>
            </w:pPr>
            <w:r>
              <w:rPr>
                <w:sz w:val="18"/>
              </w:rPr>
              <w:t>x</w:t>
            </w:r>
          </w:p>
          <w:p w14:paraId="7686417E"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178B8413" w14:textId="77777777" w:rsidR="005B2F96" w:rsidRDefault="005B2F96" w:rsidP="00AE0CA3">
            <w:pPr>
              <w:keepNext/>
              <w:suppressAutoHyphens w:val="0"/>
              <w:spacing w:before="40" w:after="40" w:line="220" w:lineRule="exact"/>
              <w:ind w:left="57" w:right="57"/>
              <w:jc w:val="center"/>
              <w:rPr>
                <w:sz w:val="18"/>
              </w:rPr>
            </w:pPr>
            <w:r>
              <w:rPr>
                <w:sz w:val="18"/>
              </w:rPr>
              <w:t>x</w:t>
            </w:r>
          </w:p>
          <w:p w14:paraId="5E5685C5"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3856D199" w14:textId="77777777" w:rsidR="005B2F96" w:rsidRDefault="005B2F96" w:rsidP="00AE0CA3">
            <w:pPr>
              <w:keepNext/>
              <w:suppressAutoHyphens w:val="0"/>
              <w:spacing w:before="40" w:after="40" w:line="220" w:lineRule="exact"/>
              <w:ind w:left="57" w:right="57"/>
              <w:jc w:val="center"/>
              <w:rPr>
                <w:sz w:val="18"/>
              </w:rPr>
            </w:pPr>
            <w:r>
              <w:rPr>
                <w:sz w:val="18"/>
              </w:rPr>
              <w:t>x</w:t>
            </w:r>
          </w:p>
          <w:p w14:paraId="75B3BE29"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0B931419" w14:textId="77777777" w:rsidR="005B2F96" w:rsidRDefault="005B2F96" w:rsidP="00AE0CA3">
            <w:pPr>
              <w:keepNext/>
              <w:suppressAutoHyphens w:val="0"/>
              <w:spacing w:before="40" w:after="40" w:line="220" w:lineRule="exact"/>
              <w:ind w:left="57" w:right="57"/>
              <w:jc w:val="center"/>
              <w:rPr>
                <w:sz w:val="18"/>
              </w:rPr>
            </w:pPr>
            <w:r>
              <w:rPr>
                <w:sz w:val="18"/>
              </w:rPr>
              <w:t>x</w:t>
            </w:r>
          </w:p>
          <w:p w14:paraId="2476B775"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968DC11" w14:textId="77777777" w:rsidR="005B2F96" w:rsidRDefault="005B2F96" w:rsidP="00AE0CA3">
            <w:pPr>
              <w:keepNext/>
              <w:suppressAutoHyphens w:val="0"/>
              <w:spacing w:before="40" w:after="40" w:line="220" w:lineRule="exact"/>
              <w:ind w:left="57" w:right="57"/>
              <w:jc w:val="center"/>
              <w:rPr>
                <w:sz w:val="18"/>
              </w:rPr>
            </w:pPr>
            <w:r>
              <w:rPr>
                <w:sz w:val="18"/>
              </w:rPr>
              <w:t>x</w:t>
            </w:r>
          </w:p>
          <w:p w14:paraId="46CF6CD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1E8F46E7" w14:textId="77777777" w:rsidR="005B2F96" w:rsidRDefault="005B2F96" w:rsidP="00AE0CA3">
            <w:pPr>
              <w:keepNext/>
              <w:suppressAutoHyphens w:val="0"/>
              <w:spacing w:before="40" w:after="40" w:line="220" w:lineRule="exact"/>
              <w:ind w:left="57" w:right="57"/>
              <w:jc w:val="center"/>
              <w:rPr>
                <w:sz w:val="18"/>
              </w:rPr>
            </w:pPr>
            <w:r>
              <w:rPr>
                <w:sz w:val="18"/>
              </w:rPr>
              <w:t>x</w:t>
            </w:r>
          </w:p>
          <w:p w14:paraId="799FDABD"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0497882A" w14:textId="77777777" w:rsidR="005B2F96" w:rsidRDefault="005B2F96" w:rsidP="00AE0CA3">
            <w:pPr>
              <w:keepNext/>
              <w:suppressAutoHyphens w:val="0"/>
              <w:spacing w:before="40" w:after="40" w:line="220" w:lineRule="exact"/>
              <w:ind w:left="57" w:right="57"/>
              <w:jc w:val="center"/>
              <w:rPr>
                <w:sz w:val="18"/>
              </w:rPr>
            </w:pPr>
            <w:r>
              <w:rPr>
                <w:sz w:val="18"/>
              </w:rPr>
              <w:t>x</w:t>
            </w:r>
          </w:p>
          <w:p w14:paraId="444F5E5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33E31A74" w14:textId="77777777" w:rsidR="005B2F96" w:rsidRDefault="005B2F96" w:rsidP="00AE0CA3">
            <w:pPr>
              <w:keepNext/>
              <w:suppressAutoHyphens w:val="0"/>
              <w:spacing w:before="40" w:after="40" w:line="220" w:lineRule="exact"/>
              <w:ind w:left="57" w:right="57"/>
              <w:jc w:val="center"/>
              <w:rPr>
                <w:sz w:val="18"/>
              </w:rPr>
            </w:pPr>
            <w:r>
              <w:rPr>
                <w:sz w:val="18"/>
              </w:rPr>
              <w:t>x</w:t>
            </w:r>
          </w:p>
          <w:p w14:paraId="2A7AAEBB"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3F8E0690" w14:textId="77777777" w:rsidR="005B2F96" w:rsidRDefault="005B2F96" w:rsidP="00AE0CA3">
            <w:pPr>
              <w:keepNext/>
              <w:suppressAutoHyphens w:val="0"/>
              <w:spacing w:before="40" w:after="40" w:line="220" w:lineRule="exact"/>
              <w:ind w:left="57" w:right="57"/>
              <w:jc w:val="center"/>
              <w:rPr>
                <w:sz w:val="18"/>
              </w:rPr>
            </w:pPr>
            <w:r>
              <w:rPr>
                <w:sz w:val="18"/>
              </w:rPr>
              <w:t>x</w:t>
            </w:r>
          </w:p>
          <w:p w14:paraId="469E98DB"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4D5ADB88" w14:textId="77777777" w:rsidR="005B2F96" w:rsidRDefault="005B2F96" w:rsidP="00AE0CA3">
            <w:pPr>
              <w:keepNext/>
              <w:suppressAutoHyphens w:val="0"/>
              <w:spacing w:before="40" w:after="40" w:line="220" w:lineRule="exact"/>
              <w:ind w:left="57" w:right="57"/>
              <w:jc w:val="center"/>
              <w:rPr>
                <w:sz w:val="18"/>
              </w:rPr>
            </w:pPr>
            <w:r>
              <w:rPr>
                <w:sz w:val="18"/>
              </w:rPr>
              <w:t>x</w:t>
            </w:r>
          </w:p>
          <w:p w14:paraId="31A4BF4F" w14:textId="77777777" w:rsidR="005B2F96" w:rsidRDefault="005B2F96" w:rsidP="00AE0CA3">
            <w:pPr>
              <w:keepNext/>
              <w:suppressAutoHyphens w:val="0"/>
              <w:spacing w:before="40" w:after="40" w:line="220" w:lineRule="exact"/>
              <w:ind w:left="57" w:right="57"/>
              <w:jc w:val="center"/>
              <w:rPr>
                <w:sz w:val="18"/>
              </w:rPr>
            </w:pPr>
            <w:r>
              <w:rPr>
                <w:sz w:val="18"/>
              </w:rPr>
              <w:t>x</w:t>
            </w:r>
          </w:p>
        </w:tc>
      </w:tr>
      <w:tr w:rsidR="005B2F96" w14:paraId="04E4D16A" w14:textId="77777777" w:rsidTr="005B2F96">
        <w:tc>
          <w:tcPr>
            <w:tcW w:w="1134" w:type="dxa"/>
            <w:shd w:val="clear" w:color="auto" w:fill="auto"/>
          </w:tcPr>
          <w:p w14:paraId="3560774E" w14:textId="7ED5600B" w:rsidR="005B2F96" w:rsidRDefault="005B2F96" w:rsidP="00AE0CA3">
            <w:pPr>
              <w:keepNext/>
              <w:suppressAutoHyphens w:val="0"/>
              <w:spacing w:before="40" w:after="40" w:line="220" w:lineRule="exact"/>
              <w:ind w:right="113"/>
              <w:jc w:val="center"/>
              <w:rPr>
                <w:sz w:val="18"/>
              </w:rPr>
            </w:pPr>
            <w:r>
              <w:rPr>
                <w:sz w:val="18"/>
              </w:rPr>
              <w:t>Par. 4.2.</w:t>
            </w:r>
          </w:p>
        </w:tc>
        <w:tc>
          <w:tcPr>
            <w:tcW w:w="3369" w:type="dxa"/>
            <w:shd w:val="clear" w:color="auto" w:fill="auto"/>
          </w:tcPr>
          <w:p w14:paraId="50CDA93A" w14:textId="77777777" w:rsidR="005B2F96" w:rsidRDefault="005B2F96" w:rsidP="00AE0CA3">
            <w:pPr>
              <w:keepNext/>
              <w:suppressAutoHyphens w:val="0"/>
              <w:spacing w:before="40" w:after="40" w:line="220" w:lineRule="exact"/>
              <w:ind w:left="113" w:right="113"/>
              <w:rPr>
                <w:spacing w:val="-4"/>
                <w:sz w:val="18"/>
              </w:rPr>
            </w:pPr>
            <w:r>
              <w:rPr>
                <w:spacing w:val="-4"/>
                <w:sz w:val="18"/>
              </w:rPr>
              <w:t>Colorimetry: visual inspection</w:t>
            </w:r>
          </w:p>
          <w:p w14:paraId="7CE1F141" w14:textId="77777777" w:rsidR="005B2F96" w:rsidRDefault="005B2F96"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02F14CFE" w14:textId="77777777" w:rsidR="005B2F96" w:rsidRDefault="005B2F96" w:rsidP="00AE0CA3">
            <w:pPr>
              <w:keepNext/>
              <w:suppressAutoHyphens w:val="0"/>
              <w:spacing w:before="40" w:after="40" w:line="220" w:lineRule="exact"/>
              <w:ind w:left="57" w:right="57"/>
              <w:jc w:val="center"/>
              <w:rPr>
                <w:sz w:val="18"/>
              </w:rPr>
            </w:pPr>
            <w:r>
              <w:rPr>
                <w:sz w:val="18"/>
              </w:rPr>
              <w:t>x</w:t>
            </w:r>
          </w:p>
          <w:p w14:paraId="7E2361D8"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E6D96CE" w14:textId="77777777" w:rsidR="005B2F96" w:rsidRDefault="005B2F96" w:rsidP="00AE0CA3">
            <w:pPr>
              <w:keepNext/>
              <w:suppressAutoHyphens w:val="0"/>
              <w:spacing w:before="40" w:after="40" w:line="220" w:lineRule="exact"/>
              <w:ind w:left="57" w:right="57"/>
              <w:jc w:val="center"/>
              <w:rPr>
                <w:sz w:val="18"/>
              </w:rPr>
            </w:pPr>
            <w:r>
              <w:rPr>
                <w:sz w:val="18"/>
              </w:rPr>
              <w:t>x</w:t>
            </w:r>
          </w:p>
          <w:p w14:paraId="3D3F26A4"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3ABA3832"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150AAF1B"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55EC6996"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99B83F8"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0E22B131"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3F44E16"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2E647F0E"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06B067D" w14:textId="77777777" w:rsidR="005B2F96" w:rsidRDefault="005B2F96" w:rsidP="00AE0CA3">
            <w:pPr>
              <w:keepNext/>
              <w:suppressAutoHyphens w:val="0"/>
              <w:spacing w:before="40" w:after="40" w:line="220" w:lineRule="exact"/>
              <w:ind w:left="57" w:right="57"/>
              <w:jc w:val="center"/>
              <w:rPr>
                <w:sz w:val="18"/>
              </w:rPr>
            </w:pPr>
            <w:r>
              <w:rPr>
                <w:sz w:val="18"/>
              </w:rPr>
              <w:t>x</w:t>
            </w:r>
          </w:p>
        </w:tc>
      </w:tr>
      <w:tr w:rsidR="005B2F96" w14:paraId="7D05E76A" w14:textId="77777777" w:rsidTr="005F2DF7">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14" w:author="Davide Puglisi" w:date="2021-09-10T14:17:00Z">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34" w:type="dxa"/>
            <w:shd w:val="clear" w:color="auto" w:fill="auto"/>
            <w:tcPrChange w:id="115" w:author="Davide Puglisi" w:date="2021-09-10T14:17:00Z">
              <w:tcPr>
                <w:tcW w:w="1134" w:type="dxa"/>
                <w:shd w:val="clear" w:color="auto" w:fill="auto"/>
              </w:tcPr>
            </w:tcPrChange>
          </w:tcPr>
          <w:p w14:paraId="5942877A" w14:textId="77777777" w:rsidR="005B2F96" w:rsidRDefault="005B2F96" w:rsidP="00AE0CA3">
            <w:pPr>
              <w:keepNext/>
              <w:suppressAutoHyphens w:val="0"/>
              <w:spacing w:before="40" w:after="40" w:line="220" w:lineRule="exact"/>
              <w:ind w:right="113"/>
              <w:jc w:val="center"/>
              <w:rPr>
                <w:sz w:val="18"/>
              </w:rPr>
            </w:pPr>
            <w:r>
              <w:rPr>
                <w:sz w:val="18"/>
              </w:rPr>
              <w:t>Part 1 of Annex 4</w:t>
            </w:r>
          </w:p>
        </w:tc>
        <w:tc>
          <w:tcPr>
            <w:tcW w:w="3369" w:type="dxa"/>
            <w:shd w:val="clear" w:color="auto" w:fill="auto"/>
            <w:vAlign w:val="center"/>
            <w:tcPrChange w:id="116" w:author="Davide Puglisi" w:date="2021-09-10T14:17:00Z">
              <w:tcPr>
                <w:tcW w:w="3369" w:type="dxa"/>
                <w:shd w:val="clear" w:color="auto" w:fill="auto"/>
              </w:tcPr>
            </w:tcPrChange>
          </w:tcPr>
          <w:p w14:paraId="68544775" w14:textId="776A1E1A" w:rsidR="005B2F96" w:rsidRDefault="005B2F96"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vAlign w:val="center"/>
            <w:tcPrChange w:id="117" w:author="Davide Puglisi" w:date="2021-09-10T14:17:00Z">
              <w:tcPr>
                <w:tcW w:w="341" w:type="dxa"/>
                <w:shd w:val="clear" w:color="auto" w:fill="auto"/>
              </w:tcPr>
            </w:tcPrChange>
          </w:tcPr>
          <w:p w14:paraId="0446422D"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18" w:author="Davide Puglisi" w:date="2021-09-10T14:17:00Z">
              <w:tcPr>
                <w:tcW w:w="341" w:type="dxa"/>
                <w:shd w:val="clear" w:color="auto" w:fill="auto"/>
              </w:tcPr>
            </w:tcPrChange>
          </w:tcPr>
          <w:p w14:paraId="166576B1"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19" w:author="Davide Puglisi" w:date="2021-09-10T14:17:00Z">
              <w:tcPr>
                <w:tcW w:w="341" w:type="dxa"/>
                <w:shd w:val="clear" w:color="auto" w:fill="auto"/>
              </w:tcPr>
            </w:tcPrChange>
          </w:tcPr>
          <w:p w14:paraId="4D871C92"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0" w:author="Davide Puglisi" w:date="2021-09-10T14:17:00Z">
              <w:tcPr>
                <w:tcW w:w="341" w:type="dxa"/>
                <w:shd w:val="clear" w:color="auto" w:fill="auto"/>
              </w:tcPr>
            </w:tcPrChange>
          </w:tcPr>
          <w:p w14:paraId="535FF6B0"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1" w:author="Davide Puglisi" w:date="2021-09-10T14:17:00Z">
              <w:tcPr>
                <w:tcW w:w="341" w:type="dxa"/>
                <w:shd w:val="clear" w:color="auto" w:fill="auto"/>
              </w:tcPr>
            </w:tcPrChange>
          </w:tcPr>
          <w:p w14:paraId="23879C20"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2" w:author="Davide Puglisi" w:date="2021-09-10T14:17:00Z">
              <w:tcPr>
                <w:tcW w:w="341" w:type="dxa"/>
                <w:shd w:val="clear" w:color="auto" w:fill="auto"/>
              </w:tcPr>
            </w:tcPrChange>
          </w:tcPr>
          <w:p w14:paraId="247D377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3" w:author="Davide Puglisi" w:date="2021-09-10T14:17:00Z">
              <w:tcPr>
                <w:tcW w:w="341" w:type="dxa"/>
                <w:shd w:val="clear" w:color="auto" w:fill="auto"/>
              </w:tcPr>
            </w:tcPrChange>
          </w:tcPr>
          <w:p w14:paraId="72C5A0C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4" w:author="Davide Puglisi" w:date="2021-09-10T14:17:00Z">
              <w:tcPr>
                <w:tcW w:w="341" w:type="dxa"/>
                <w:shd w:val="clear" w:color="auto" w:fill="auto"/>
              </w:tcPr>
            </w:tcPrChange>
          </w:tcPr>
          <w:p w14:paraId="22B5D640"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5" w:author="Davide Puglisi" w:date="2021-09-10T14:17:00Z">
              <w:tcPr>
                <w:tcW w:w="341" w:type="dxa"/>
                <w:shd w:val="clear" w:color="auto" w:fill="auto"/>
              </w:tcPr>
            </w:tcPrChange>
          </w:tcPr>
          <w:p w14:paraId="34E914B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26" w:author="Davide Puglisi" w:date="2021-09-10T14:17:00Z">
              <w:tcPr>
                <w:tcW w:w="341" w:type="dxa"/>
                <w:shd w:val="clear" w:color="auto" w:fill="auto"/>
              </w:tcPr>
            </w:tcPrChange>
          </w:tcPr>
          <w:p w14:paraId="6CCC848C" w14:textId="77777777" w:rsidR="005B2F96" w:rsidRDefault="005B2F96" w:rsidP="00AE0CA3">
            <w:pPr>
              <w:keepNext/>
              <w:suppressAutoHyphens w:val="0"/>
              <w:spacing w:before="40" w:after="40" w:line="220" w:lineRule="exact"/>
              <w:ind w:left="57" w:right="57"/>
              <w:jc w:val="center"/>
              <w:rPr>
                <w:sz w:val="18"/>
              </w:rPr>
            </w:pPr>
            <w:r>
              <w:rPr>
                <w:sz w:val="18"/>
              </w:rPr>
              <w:t>x</w:t>
            </w:r>
          </w:p>
        </w:tc>
      </w:tr>
      <w:tr w:rsidR="005B2F96" w14:paraId="39897102" w14:textId="77777777" w:rsidTr="005F2DF7">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27" w:author="Davide Puglisi" w:date="2021-09-10T14:17:00Z">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34" w:type="dxa"/>
            <w:shd w:val="clear" w:color="auto" w:fill="auto"/>
            <w:tcPrChange w:id="128" w:author="Davide Puglisi" w:date="2021-09-10T14:17:00Z">
              <w:tcPr>
                <w:tcW w:w="1134" w:type="dxa"/>
                <w:shd w:val="clear" w:color="auto" w:fill="auto"/>
              </w:tcPr>
            </w:tcPrChange>
          </w:tcPr>
          <w:p w14:paraId="668BD7C0" w14:textId="77777777" w:rsidR="005B2F96" w:rsidRDefault="005B2F96" w:rsidP="00AE0CA3">
            <w:pPr>
              <w:keepNext/>
              <w:suppressAutoHyphens w:val="0"/>
              <w:spacing w:before="40" w:after="40" w:line="220" w:lineRule="exact"/>
              <w:ind w:right="113"/>
              <w:jc w:val="center"/>
              <w:rPr>
                <w:sz w:val="18"/>
              </w:rPr>
            </w:pPr>
            <w:r>
              <w:rPr>
                <w:sz w:val="18"/>
              </w:rPr>
              <w:t>Part 1 of Annex 4</w:t>
            </w:r>
          </w:p>
        </w:tc>
        <w:tc>
          <w:tcPr>
            <w:tcW w:w="3369" w:type="dxa"/>
            <w:shd w:val="clear" w:color="auto" w:fill="auto"/>
            <w:vAlign w:val="center"/>
            <w:tcPrChange w:id="129" w:author="Davide Puglisi" w:date="2021-09-10T14:17:00Z">
              <w:tcPr>
                <w:tcW w:w="3369" w:type="dxa"/>
                <w:shd w:val="clear" w:color="auto" w:fill="auto"/>
              </w:tcPr>
            </w:tcPrChange>
          </w:tcPr>
          <w:p w14:paraId="1DE0BF89" w14:textId="77777777" w:rsidR="005B2F96" w:rsidRDefault="005B2F96" w:rsidP="00AE0CA3">
            <w:pPr>
              <w:keepNext/>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vAlign w:val="center"/>
            <w:tcPrChange w:id="130" w:author="Davide Puglisi" w:date="2021-09-10T14:17:00Z">
              <w:tcPr>
                <w:tcW w:w="341" w:type="dxa"/>
                <w:shd w:val="clear" w:color="auto" w:fill="auto"/>
              </w:tcPr>
            </w:tcPrChange>
          </w:tcPr>
          <w:p w14:paraId="5220BBFE"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31" w:author="Davide Puglisi" w:date="2021-09-10T14:17:00Z">
              <w:tcPr>
                <w:tcW w:w="341" w:type="dxa"/>
                <w:shd w:val="clear" w:color="auto" w:fill="auto"/>
              </w:tcPr>
            </w:tcPrChange>
          </w:tcPr>
          <w:p w14:paraId="4CD8D53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32" w:author="Davide Puglisi" w:date="2021-09-10T14:17:00Z">
              <w:tcPr>
                <w:tcW w:w="341" w:type="dxa"/>
                <w:shd w:val="clear" w:color="auto" w:fill="auto"/>
              </w:tcPr>
            </w:tcPrChange>
          </w:tcPr>
          <w:p w14:paraId="357885E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3" w:author="Davide Puglisi" w:date="2021-09-10T14:17:00Z">
              <w:tcPr>
                <w:tcW w:w="341" w:type="dxa"/>
                <w:shd w:val="clear" w:color="auto" w:fill="auto"/>
              </w:tcPr>
            </w:tcPrChange>
          </w:tcPr>
          <w:p w14:paraId="6BB6EB5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4" w:author="Davide Puglisi" w:date="2021-09-10T14:17:00Z">
              <w:tcPr>
                <w:tcW w:w="341" w:type="dxa"/>
                <w:shd w:val="clear" w:color="auto" w:fill="auto"/>
              </w:tcPr>
            </w:tcPrChange>
          </w:tcPr>
          <w:p w14:paraId="636ED69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5" w:author="Davide Puglisi" w:date="2021-09-10T14:17:00Z">
              <w:tcPr>
                <w:tcW w:w="341" w:type="dxa"/>
                <w:shd w:val="clear" w:color="auto" w:fill="auto"/>
              </w:tcPr>
            </w:tcPrChange>
          </w:tcPr>
          <w:p w14:paraId="2E2C7B3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6" w:author="Davide Puglisi" w:date="2021-09-10T14:17:00Z">
              <w:tcPr>
                <w:tcW w:w="341" w:type="dxa"/>
                <w:shd w:val="clear" w:color="auto" w:fill="auto"/>
              </w:tcPr>
            </w:tcPrChange>
          </w:tcPr>
          <w:p w14:paraId="7B7EA9B7"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7" w:author="Davide Puglisi" w:date="2021-09-10T14:17:00Z">
              <w:tcPr>
                <w:tcW w:w="341" w:type="dxa"/>
                <w:shd w:val="clear" w:color="auto" w:fill="auto"/>
              </w:tcPr>
            </w:tcPrChange>
          </w:tcPr>
          <w:p w14:paraId="4541C40C"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8" w:author="Davide Puglisi" w:date="2021-09-10T14:17:00Z">
              <w:tcPr>
                <w:tcW w:w="341" w:type="dxa"/>
                <w:shd w:val="clear" w:color="auto" w:fill="auto"/>
              </w:tcPr>
            </w:tcPrChange>
          </w:tcPr>
          <w:p w14:paraId="070ACFD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39" w:author="Davide Puglisi" w:date="2021-09-10T14:17:00Z">
              <w:tcPr>
                <w:tcW w:w="341" w:type="dxa"/>
                <w:shd w:val="clear" w:color="auto" w:fill="auto"/>
              </w:tcPr>
            </w:tcPrChange>
          </w:tcPr>
          <w:p w14:paraId="44D4FA0C" w14:textId="77777777" w:rsidR="005B2F96" w:rsidRDefault="005B2F96" w:rsidP="00AE0CA3">
            <w:pPr>
              <w:keepNext/>
              <w:suppressAutoHyphens w:val="0"/>
              <w:spacing w:before="40" w:after="40" w:line="220" w:lineRule="exact"/>
              <w:ind w:left="57" w:right="57"/>
              <w:jc w:val="center"/>
              <w:rPr>
                <w:sz w:val="18"/>
              </w:rPr>
            </w:pPr>
          </w:p>
        </w:tc>
      </w:tr>
      <w:tr w:rsidR="005B2F96" w14:paraId="17A227B9" w14:textId="77777777" w:rsidTr="005B2F96">
        <w:tc>
          <w:tcPr>
            <w:tcW w:w="1134" w:type="dxa"/>
            <w:shd w:val="clear" w:color="auto" w:fill="auto"/>
          </w:tcPr>
          <w:p w14:paraId="68C11A9D" w14:textId="5AD28CF1" w:rsidR="005B2F96" w:rsidRDefault="005B2F96" w:rsidP="00AE0CA3">
            <w:pPr>
              <w:keepNext/>
              <w:suppressAutoHyphens w:val="0"/>
              <w:spacing w:before="40" w:after="40" w:line="220" w:lineRule="exact"/>
              <w:ind w:right="113"/>
              <w:jc w:val="center"/>
              <w:rPr>
                <w:sz w:val="18"/>
              </w:rPr>
            </w:pPr>
            <w:r>
              <w:rPr>
                <w:sz w:val="18"/>
              </w:rPr>
              <w:t>Part 2 of Annex 6</w:t>
            </w:r>
          </w:p>
        </w:tc>
        <w:tc>
          <w:tcPr>
            <w:tcW w:w="3369" w:type="dxa"/>
            <w:shd w:val="clear" w:color="auto" w:fill="auto"/>
          </w:tcPr>
          <w:p w14:paraId="5326DE6A" w14:textId="77777777" w:rsidR="005B2F96" w:rsidRDefault="005B2F96" w:rsidP="00AE0CA3">
            <w:pPr>
              <w:keepNext/>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152F5922"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547B31E9"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5369934" w14:textId="77777777" w:rsidR="005B2F96" w:rsidRDefault="005B2F96" w:rsidP="00AE0CA3">
            <w:pPr>
              <w:keepNext/>
              <w:suppressAutoHyphens w:val="0"/>
              <w:spacing w:before="40" w:after="40" w:line="220" w:lineRule="exact"/>
              <w:ind w:left="57" w:right="57"/>
              <w:jc w:val="center"/>
              <w:rPr>
                <w:sz w:val="18"/>
              </w:rPr>
            </w:pPr>
          </w:p>
          <w:p w14:paraId="6AA02665"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CEDEDF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ECF37E8" w14:textId="77777777" w:rsidR="005B2F96" w:rsidRDefault="005B2F96" w:rsidP="00AE0CA3">
            <w:pPr>
              <w:keepNext/>
              <w:suppressAutoHyphens w:val="0"/>
              <w:spacing w:before="40" w:after="40" w:line="220" w:lineRule="exact"/>
              <w:ind w:left="57" w:right="57"/>
              <w:jc w:val="center"/>
              <w:rPr>
                <w:sz w:val="18"/>
              </w:rPr>
            </w:pPr>
            <w:r>
              <w:rPr>
                <w:sz w:val="18"/>
              </w:rPr>
              <w:t>x</w:t>
            </w:r>
          </w:p>
          <w:p w14:paraId="1EA09FF1" w14:textId="77777777" w:rsidR="005B2F96" w:rsidRDefault="005B2F96" w:rsidP="00AE0CA3">
            <w:pPr>
              <w:keepNext/>
              <w:suppressAutoHyphens w:val="0"/>
              <w:spacing w:before="40" w:after="40" w:line="220" w:lineRule="exact"/>
              <w:ind w:left="57" w:right="57"/>
              <w:jc w:val="center"/>
              <w:rPr>
                <w:sz w:val="18"/>
              </w:rPr>
            </w:pPr>
            <w:r>
              <w:rPr>
                <w:sz w:val="18"/>
              </w:rPr>
              <w:t>x</w:t>
            </w:r>
          </w:p>
          <w:p w14:paraId="1324A051"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F270D00" w14:textId="77777777" w:rsidR="005B2F96" w:rsidRDefault="005B2F96" w:rsidP="00AE0CA3">
            <w:pPr>
              <w:keepNext/>
              <w:suppressAutoHyphens w:val="0"/>
              <w:spacing w:before="40" w:after="40" w:line="220" w:lineRule="exact"/>
              <w:ind w:left="57" w:right="57"/>
              <w:jc w:val="center"/>
              <w:rPr>
                <w:sz w:val="18"/>
              </w:rPr>
            </w:pPr>
            <w:r>
              <w:rPr>
                <w:sz w:val="18"/>
              </w:rPr>
              <w:t>x</w:t>
            </w:r>
          </w:p>
          <w:p w14:paraId="182AC771" w14:textId="77777777" w:rsidR="005B2F96" w:rsidRDefault="005B2F96" w:rsidP="00AE0CA3">
            <w:pPr>
              <w:keepNext/>
              <w:suppressAutoHyphens w:val="0"/>
              <w:spacing w:before="40" w:after="40" w:line="220" w:lineRule="exact"/>
              <w:ind w:left="57" w:right="57"/>
              <w:jc w:val="center"/>
              <w:rPr>
                <w:sz w:val="18"/>
              </w:rPr>
            </w:pPr>
            <w:r>
              <w:rPr>
                <w:sz w:val="18"/>
              </w:rPr>
              <w:t>x</w:t>
            </w:r>
          </w:p>
          <w:p w14:paraId="3C31F911"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42CD1CC"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6796A0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AE59677" w14:textId="77777777" w:rsidR="005B2F96" w:rsidRDefault="005B2F96" w:rsidP="00AE0CA3">
            <w:pPr>
              <w:keepNext/>
              <w:suppressAutoHyphens w:val="0"/>
              <w:spacing w:before="40" w:after="40" w:line="220" w:lineRule="exact"/>
              <w:ind w:left="57" w:right="57"/>
              <w:jc w:val="center"/>
              <w:rPr>
                <w:sz w:val="18"/>
              </w:rPr>
            </w:pPr>
          </w:p>
          <w:p w14:paraId="74CA19BC" w14:textId="77777777" w:rsidR="005B2F96" w:rsidRDefault="005B2F96" w:rsidP="00AE0CA3">
            <w:pPr>
              <w:keepNext/>
              <w:suppressAutoHyphens w:val="0"/>
              <w:spacing w:before="40" w:after="40" w:line="220" w:lineRule="exact"/>
              <w:ind w:left="57" w:right="57"/>
              <w:jc w:val="center"/>
              <w:rPr>
                <w:sz w:val="18"/>
              </w:rPr>
            </w:pPr>
          </w:p>
          <w:p w14:paraId="084A3E95"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34F8238" w14:textId="77777777" w:rsidR="005B2F96" w:rsidRDefault="005B2F96" w:rsidP="00AE0CA3">
            <w:pPr>
              <w:keepNext/>
              <w:suppressAutoHyphens w:val="0"/>
              <w:spacing w:before="40" w:after="40" w:line="220" w:lineRule="exact"/>
              <w:ind w:left="57" w:right="57"/>
              <w:jc w:val="center"/>
              <w:rPr>
                <w:sz w:val="18"/>
              </w:rPr>
            </w:pPr>
          </w:p>
          <w:p w14:paraId="3C4358A3" w14:textId="77777777" w:rsidR="005B2F96" w:rsidRDefault="005B2F96" w:rsidP="00AE0CA3">
            <w:pPr>
              <w:keepNext/>
              <w:suppressAutoHyphens w:val="0"/>
              <w:spacing w:before="40" w:after="40" w:line="220" w:lineRule="exact"/>
              <w:ind w:left="57" w:right="57"/>
              <w:jc w:val="center"/>
              <w:rPr>
                <w:sz w:val="18"/>
              </w:rPr>
            </w:pPr>
          </w:p>
          <w:p w14:paraId="7EAC4B3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32CD78C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FA06728" w14:textId="77777777" w:rsidR="005B2F96" w:rsidRDefault="005B2F96" w:rsidP="00AE0CA3">
            <w:pPr>
              <w:keepNext/>
              <w:suppressAutoHyphens w:val="0"/>
              <w:spacing w:before="40" w:after="40" w:line="220" w:lineRule="exact"/>
              <w:ind w:left="57" w:right="57"/>
              <w:jc w:val="center"/>
              <w:rPr>
                <w:sz w:val="18"/>
              </w:rPr>
            </w:pPr>
          </w:p>
        </w:tc>
      </w:tr>
      <w:tr w:rsidR="005B2F96" w14:paraId="6BAC0061" w14:textId="77777777" w:rsidTr="005B2F96">
        <w:tc>
          <w:tcPr>
            <w:tcW w:w="1134" w:type="dxa"/>
            <w:shd w:val="clear" w:color="auto" w:fill="auto"/>
          </w:tcPr>
          <w:p w14:paraId="42DAB4E8" w14:textId="5A75D8A2" w:rsidR="005B2F96" w:rsidRDefault="005B2F96" w:rsidP="00AE0CA3">
            <w:pPr>
              <w:keepNext/>
              <w:suppressAutoHyphens w:val="0"/>
              <w:spacing w:before="40" w:after="40" w:line="220" w:lineRule="exact"/>
              <w:ind w:right="113"/>
              <w:jc w:val="center"/>
              <w:rPr>
                <w:sz w:val="18"/>
              </w:rPr>
            </w:pPr>
            <w:r>
              <w:rPr>
                <w:sz w:val="18"/>
              </w:rPr>
              <w:t>Part 1 of Annex 7</w:t>
            </w:r>
          </w:p>
        </w:tc>
        <w:tc>
          <w:tcPr>
            <w:tcW w:w="3369" w:type="dxa"/>
            <w:shd w:val="clear" w:color="auto" w:fill="auto"/>
          </w:tcPr>
          <w:p w14:paraId="5B5AF3CF" w14:textId="77777777" w:rsidR="005B2F96" w:rsidRDefault="005B2F96" w:rsidP="00AE0CA3">
            <w:pPr>
              <w:keepNext/>
              <w:suppressAutoHyphens w:val="0"/>
              <w:spacing w:before="40" w:after="40" w:line="220" w:lineRule="exact"/>
              <w:ind w:left="113" w:right="113"/>
              <w:rPr>
                <w:spacing w:val="-4"/>
                <w:sz w:val="18"/>
              </w:rPr>
            </w:pPr>
            <w:r>
              <w:rPr>
                <w:spacing w:val="-4"/>
                <w:sz w:val="18"/>
              </w:rPr>
              <w:t>Motor fuels:</w:t>
            </w:r>
            <w:r>
              <w:rPr>
                <w:spacing w:val="-4"/>
                <w:sz w:val="18"/>
              </w:rPr>
              <w:tab/>
              <w:t>5 min.</w:t>
            </w:r>
          </w:p>
          <w:p w14:paraId="4B4829A2"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A72191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639A77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CDAD388" w14:textId="77777777" w:rsidR="005B2F96" w:rsidRDefault="005B2F96" w:rsidP="00AE0CA3">
            <w:pPr>
              <w:keepNext/>
              <w:suppressAutoHyphens w:val="0"/>
              <w:spacing w:before="40" w:after="40" w:line="220" w:lineRule="exact"/>
              <w:ind w:left="57" w:right="57"/>
              <w:jc w:val="center"/>
              <w:rPr>
                <w:sz w:val="18"/>
              </w:rPr>
            </w:pPr>
            <w:r>
              <w:rPr>
                <w:sz w:val="18"/>
              </w:rPr>
              <w:t>x</w:t>
            </w:r>
          </w:p>
          <w:p w14:paraId="11F1C494"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030F0FC7" w14:textId="77777777" w:rsidR="005B2F96" w:rsidRDefault="005B2F96" w:rsidP="00AE0CA3">
            <w:pPr>
              <w:keepNext/>
              <w:suppressAutoHyphens w:val="0"/>
              <w:spacing w:before="40" w:after="40" w:line="220" w:lineRule="exact"/>
              <w:ind w:left="57" w:right="57"/>
              <w:jc w:val="center"/>
              <w:rPr>
                <w:sz w:val="18"/>
              </w:rPr>
            </w:pPr>
            <w:r>
              <w:rPr>
                <w:sz w:val="18"/>
              </w:rPr>
              <w:t>x</w:t>
            </w:r>
          </w:p>
          <w:p w14:paraId="73DCE6A2"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C88CE8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7684E17"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788869E" w14:textId="77777777" w:rsidR="005B2F96" w:rsidRDefault="005B2F96" w:rsidP="00AE0CA3">
            <w:pPr>
              <w:keepNext/>
              <w:suppressAutoHyphens w:val="0"/>
              <w:spacing w:before="40" w:after="40" w:line="220" w:lineRule="exact"/>
              <w:ind w:left="57" w:right="57"/>
              <w:jc w:val="center"/>
              <w:rPr>
                <w:sz w:val="18"/>
              </w:rPr>
            </w:pPr>
          </w:p>
          <w:p w14:paraId="7BA1596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7F0985D" w14:textId="77777777" w:rsidR="005B2F96" w:rsidRDefault="005B2F96" w:rsidP="00AE0CA3">
            <w:pPr>
              <w:keepNext/>
              <w:suppressAutoHyphens w:val="0"/>
              <w:spacing w:before="40" w:after="40" w:line="220" w:lineRule="exact"/>
              <w:ind w:left="57" w:right="57"/>
              <w:jc w:val="center"/>
              <w:rPr>
                <w:sz w:val="18"/>
              </w:rPr>
            </w:pPr>
          </w:p>
          <w:p w14:paraId="64122C08"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8301FA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593BF17C" w14:textId="77777777" w:rsidR="005B2F96" w:rsidRDefault="005B2F96" w:rsidP="00AE0CA3">
            <w:pPr>
              <w:keepNext/>
              <w:suppressAutoHyphens w:val="0"/>
              <w:spacing w:before="40" w:after="40" w:line="220" w:lineRule="exact"/>
              <w:ind w:left="57" w:right="57"/>
              <w:jc w:val="center"/>
              <w:rPr>
                <w:sz w:val="18"/>
              </w:rPr>
            </w:pPr>
          </w:p>
        </w:tc>
      </w:tr>
      <w:tr w:rsidR="005B2F96" w14:paraId="7604A7A8" w14:textId="77777777" w:rsidTr="005B2F96">
        <w:tc>
          <w:tcPr>
            <w:tcW w:w="1134" w:type="dxa"/>
            <w:shd w:val="clear" w:color="auto" w:fill="auto"/>
          </w:tcPr>
          <w:p w14:paraId="40977D61" w14:textId="7604ABF2" w:rsidR="005B2F96" w:rsidRDefault="005B2F96" w:rsidP="00AE0CA3">
            <w:pPr>
              <w:keepNext/>
              <w:suppressAutoHyphens w:val="0"/>
              <w:spacing w:before="40" w:after="40" w:line="220" w:lineRule="exact"/>
              <w:ind w:right="113"/>
              <w:jc w:val="center"/>
              <w:rPr>
                <w:sz w:val="18"/>
              </w:rPr>
            </w:pPr>
            <w:r>
              <w:rPr>
                <w:sz w:val="18"/>
              </w:rPr>
              <w:t>Part 2 of Annex 7</w:t>
            </w:r>
          </w:p>
        </w:tc>
        <w:tc>
          <w:tcPr>
            <w:tcW w:w="3369" w:type="dxa"/>
            <w:shd w:val="clear" w:color="auto" w:fill="auto"/>
          </w:tcPr>
          <w:p w14:paraId="0EB1BAB3" w14:textId="77777777" w:rsidR="005B2F96" w:rsidRDefault="005B2F96" w:rsidP="00AE0CA3">
            <w:pPr>
              <w:keepNext/>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53540AF1"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A3495F1"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E6928F3"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354C96C" w14:textId="77777777" w:rsidR="005B2F96" w:rsidRDefault="005B2F96" w:rsidP="00AE0CA3">
            <w:pPr>
              <w:keepNext/>
              <w:suppressAutoHyphens w:val="0"/>
              <w:spacing w:before="40" w:after="40" w:line="220" w:lineRule="exact"/>
              <w:ind w:left="57" w:right="57"/>
              <w:jc w:val="center"/>
              <w:rPr>
                <w:sz w:val="18"/>
              </w:rPr>
            </w:pPr>
            <w:r>
              <w:rPr>
                <w:sz w:val="18"/>
              </w:rPr>
              <w:t>x</w:t>
            </w:r>
          </w:p>
          <w:p w14:paraId="36BFF13A"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C96125C" w14:textId="77777777" w:rsidR="005B2F96" w:rsidRDefault="005B2F96" w:rsidP="00AE0CA3">
            <w:pPr>
              <w:keepNext/>
              <w:suppressAutoHyphens w:val="0"/>
              <w:spacing w:before="40" w:after="40" w:line="220" w:lineRule="exact"/>
              <w:ind w:left="57" w:right="57"/>
              <w:jc w:val="center"/>
              <w:rPr>
                <w:sz w:val="18"/>
              </w:rPr>
            </w:pPr>
            <w:r>
              <w:rPr>
                <w:sz w:val="18"/>
              </w:rPr>
              <w:t>x</w:t>
            </w:r>
          </w:p>
          <w:p w14:paraId="244B60E3"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AD0BBE7"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34C58C2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99E51C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9B39C6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A82F65A"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D31AE9D" w14:textId="77777777" w:rsidR="005B2F96" w:rsidRDefault="005B2F96" w:rsidP="00AE0CA3">
            <w:pPr>
              <w:keepNext/>
              <w:suppressAutoHyphens w:val="0"/>
              <w:spacing w:before="40" w:after="40" w:line="220" w:lineRule="exact"/>
              <w:ind w:left="57" w:right="57"/>
              <w:jc w:val="center"/>
              <w:rPr>
                <w:sz w:val="18"/>
              </w:rPr>
            </w:pPr>
          </w:p>
        </w:tc>
      </w:tr>
      <w:tr w:rsidR="005B2F96" w14:paraId="30190FC1" w14:textId="77777777" w:rsidTr="005B2F96">
        <w:tc>
          <w:tcPr>
            <w:tcW w:w="1134" w:type="dxa"/>
            <w:shd w:val="clear" w:color="auto" w:fill="auto"/>
          </w:tcPr>
          <w:p w14:paraId="2BA0C428" w14:textId="2C454EBD" w:rsidR="005B2F96" w:rsidRDefault="005B2F96" w:rsidP="00AE0CA3">
            <w:pPr>
              <w:keepNext/>
              <w:suppressAutoHyphens w:val="0"/>
              <w:spacing w:before="40" w:after="40" w:line="220" w:lineRule="exact"/>
              <w:ind w:right="113"/>
              <w:jc w:val="center"/>
              <w:rPr>
                <w:sz w:val="18"/>
              </w:rPr>
            </w:pPr>
            <w:r>
              <w:rPr>
                <w:sz w:val="18"/>
              </w:rPr>
              <w:t>Par. 4.2.</w:t>
            </w:r>
          </w:p>
        </w:tc>
        <w:tc>
          <w:tcPr>
            <w:tcW w:w="3369" w:type="dxa"/>
            <w:shd w:val="clear" w:color="auto" w:fill="auto"/>
          </w:tcPr>
          <w:p w14:paraId="5191EA34" w14:textId="77777777" w:rsidR="005B2F96" w:rsidRDefault="005B2F96" w:rsidP="00AE0CA3">
            <w:pPr>
              <w:keepNext/>
              <w:suppressAutoHyphens w:val="0"/>
              <w:spacing w:before="40" w:after="40" w:line="220" w:lineRule="exact"/>
              <w:ind w:left="113" w:right="113"/>
              <w:rPr>
                <w:spacing w:val="-4"/>
                <w:sz w:val="18"/>
              </w:rPr>
            </w:pPr>
            <w:r>
              <w:rPr>
                <w:spacing w:val="-4"/>
                <w:sz w:val="18"/>
              </w:rPr>
              <w:t>Colorimetry: visual inspection</w:t>
            </w:r>
          </w:p>
          <w:p w14:paraId="65D2A527" w14:textId="77777777" w:rsidR="005B2F96" w:rsidRDefault="005B2F96"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5D16C852"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4E0FD4FE"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506B00FE" w14:textId="77777777" w:rsidR="005B2F96" w:rsidRDefault="005B2F96" w:rsidP="00AE0CA3">
            <w:pPr>
              <w:keepNext/>
              <w:suppressAutoHyphens w:val="0"/>
              <w:spacing w:before="40" w:after="40" w:line="220" w:lineRule="exact"/>
              <w:ind w:left="57" w:right="57"/>
              <w:jc w:val="center"/>
              <w:rPr>
                <w:sz w:val="18"/>
              </w:rPr>
            </w:pPr>
            <w:r>
              <w:rPr>
                <w:sz w:val="18"/>
              </w:rPr>
              <w:t>x</w:t>
            </w:r>
          </w:p>
          <w:p w14:paraId="3411FF9E"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31882717" w14:textId="77777777" w:rsidR="005B2F96" w:rsidRDefault="005B2F96" w:rsidP="00AE0CA3">
            <w:pPr>
              <w:keepNext/>
              <w:suppressAutoHyphens w:val="0"/>
              <w:spacing w:before="40" w:after="40" w:line="220" w:lineRule="exact"/>
              <w:ind w:left="57" w:right="57"/>
              <w:jc w:val="center"/>
              <w:rPr>
                <w:sz w:val="18"/>
              </w:rPr>
            </w:pPr>
            <w:r>
              <w:rPr>
                <w:sz w:val="18"/>
              </w:rPr>
              <w:t>x</w:t>
            </w:r>
          </w:p>
          <w:p w14:paraId="4F507D43"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5DE2605C"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50978E4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13A0000" w14:textId="77777777" w:rsidR="005B2F96" w:rsidRDefault="005B2F96" w:rsidP="00AE0CA3">
            <w:pPr>
              <w:keepNext/>
              <w:suppressAutoHyphens w:val="0"/>
              <w:spacing w:before="40" w:after="40" w:line="220" w:lineRule="exact"/>
              <w:ind w:left="57" w:right="57"/>
              <w:jc w:val="center"/>
              <w:rPr>
                <w:sz w:val="18"/>
              </w:rPr>
            </w:pPr>
          </w:p>
          <w:p w14:paraId="091EE16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0BA31B8" w14:textId="77777777" w:rsidR="005B2F96" w:rsidRDefault="005B2F96" w:rsidP="00AE0CA3">
            <w:pPr>
              <w:keepNext/>
              <w:suppressAutoHyphens w:val="0"/>
              <w:spacing w:before="40" w:after="40" w:line="220" w:lineRule="exact"/>
              <w:ind w:left="57" w:right="57"/>
              <w:jc w:val="center"/>
              <w:rPr>
                <w:sz w:val="18"/>
              </w:rPr>
            </w:pPr>
          </w:p>
          <w:p w14:paraId="021218A5"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B48194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7FEABFE" w14:textId="77777777" w:rsidR="005B2F96" w:rsidRDefault="005B2F96" w:rsidP="00AE0CA3">
            <w:pPr>
              <w:keepNext/>
              <w:suppressAutoHyphens w:val="0"/>
              <w:spacing w:before="40" w:after="40" w:line="220" w:lineRule="exact"/>
              <w:ind w:left="57" w:right="57"/>
              <w:jc w:val="center"/>
              <w:rPr>
                <w:sz w:val="18"/>
              </w:rPr>
            </w:pPr>
          </w:p>
        </w:tc>
      </w:tr>
      <w:tr w:rsidR="005B2F96" w14:paraId="2E974AD3" w14:textId="77777777" w:rsidTr="005F2DF7">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40" w:author="Davide Puglisi" w:date="2021-09-10T14:18:00Z">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34" w:type="dxa"/>
            <w:shd w:val="clear" w:color="auto" w:fill="auto"/>
            <w:tcPrChange w:id="141" w:author="Davide Puglisi" w:date="2021-09-10T14:18:00Z">
              <w:tcPr>
                <w:tcW w:w="1134" w:type="dxa"/>
                <w:shd w:val="clear" w:color="auto" w:fill="auto"/>
              </w:tcPr>
            </w:tcPrChange>
          </w:tcPr>
          <w:p w14:paraId="4C7E2FBC" w14:textId="77777777" w:rsidR="005B2F96" w:rsidRDefault="005B2F96" w:rsidP="00AE0CA3">
            <w:pPr>
              <w:keepNext/>
              <w:suppressAutoHyphens w:val="0"/>
              <w:spacing w:before="40" w:after="40" w:line="220" w:lineRule="exact"/>
              <w:ind w:right="113"/>
              <w:jc w:val="center"/>
              <w:rPr>
                <w:sz w:val="18"/>
              </w:rPr>
            </w:pPr>
            <w:r>
              <w:rPr>
                <w:sz w:val="18"/>
              </w:rPr>
              <w:t>Part 1 of Annex 4</w:t>
            </w:r>
          </w:p>
        </w:tc>
        <w:tc>
          <w:tcPr>
            <w:tcW w:w="3369" w:type="dxa"/>
            <w:shd w:val="clear" w:color="auto" w:fill="auto"/>
            <w:vAlign w:val="center"/>
            <w:tcPrChange w:id="142" w:author="Davide Puglisi" w:date="2021-09-10T14:18:00Z">
              <w:tcPr>
                <w:tcW w:w="3369" w:type="dxa"/>
                <w:shd w:val="clear" w:color="auto" w:fill="auto"/>
              </w:tcPr>
            </w:tcPrChange>
          </w:tcPr>
          <w:p w14:paraId="1FFA2A39" w14:textId="34E490E3" w:rsidR="005B2F96" w:rsidRDefault="005B2F96"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Change w:id="143" w:author="Davide Puglisi" w:date="2021-09-10T14:18:00Z">
              <w:tcPr>
                <w:tcW w:w="341" w:type="dxa"/>
                <w:shd w:val="clear" w:color="auto" w:fill="auto"/>
              </w:tcPr>
            </w:tcPrChange>
          </w:tcPr>
          <w:p w14:paraId="5B3287E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44" w:author="Davide Puglisi" w:date="2021-09-10T14:18:00Z">
              <w:tcPr>
                <w:tcW w:w="341" w:type="dxa"/>
                <w:shd w:val="clear" w:color="auto" w:fill="auto"/>
              </w:tcPr>
            </w:tcPrChange>
          </w:tcPr>
          <w:p w14:paraId="3C946F6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45" w:author="Davide Puglisi" w:date="2021-09-10T14:18:00Z">
              <w:tcPr>
                <w:tcW w:w="341" w:type="dxa"/>
                <w:shd w:val="clear" w:color="auto" w:fill="auto"/>
              </w:tcPr>
            </w:tcPrChange>
          </w:tcPr>
          <w:p w14:paraId="25837F84"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46" w:author="Davide Puglisi" w:date="2021-09-10T14:18:00Z">
              <w:tcPr>
                <w:tcW w:w="341" w:type="dxa"/>
                <w:shd w:val="clear" w:color="auto" w:fill="auto"/>
              </w:tcPr>
            </w:tcPrChange>
          </w:tcPr>
          <w:p w14:paraId="40BFB96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Change w:id="147" w:author="Davide Puglisi" w:date="2021-09-10T14:18:00Z">
              <w:tcPr>
                <w:tcW w:w="341" w:type="dxa"/>
                <w:shd w:val="clear" w:color="auto" w:fill="auto"/>
              </w:tcPr>
            </w:tcPrChange>
          </w:tcPr>
          <w:p w14:paraId="1638851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48" w:author="Davide Puglisi" w:date="2021-09-10T14:18:00Z">
              <w:tcPr>
                <w:tcW w:w="341" w:type="dxa"/>
                <w:shd w:val="clear" w:color="auto" w:fill="auto"/>
              </w:tcPr>
            </w:tcPrChange>
          </w:tcPr>
          <w:p w14:paraId="11560FE2"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49" w:author="Davide Puglisi" w:date="2021-09-10T14:18:00Z">
              <w:tcPr>
                <w:tcW w:w="341" w:type="dxa"/>
                <w:shd w:val="clear" w:color="auto" w:fill="auto"/>
              </w:tcPr>
            </w:tcPrChange>
          </w:tcPr>
          <w:p w14:paraId="2DAC0CB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0" w:author="Davide Puglisi" w:date="2021-09-10T14:18:00Z">
              <w:tcPr>
                <w:tcW w:w="341" w:type="dxa"/>
                <w:shd w:val="clear" w:color="auto" w:fill="auto"/>
              </w:tcPr>
            </w:tcPrChange>
          </w:tcPr>
          <w:p w14:paraId="3C71C557"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1" w:author="Davide Puglisi" w:date="2021-09-10T14:18:00Z">
              <w:tcPr>
                <w:tcW w:w="341" w:type="dxa"/>
                <w:shd w:val="clear" w:color="auto" w:fill="auto"/>
              </w:tcPr>
            </w:tcPrChange>
          </w:tcPr>
          <w:p w14:paraId="73AC7F28"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2" w:author="Davide Puglisi" w:date="2021-09-10T14:18:00Z">
              <w:tcPr>
                <w:tcW w:w="341" w:type="dxa"/>
                <w:shd w:val="clear" w:color="auto" w:fill="auto"/>
              </w:tcPr>
            </w:tcPrChange>
          </w:tcPr>
          <w:p w14:paraId="3B971898" w14:textId="77777777" w:rsidR="005B2F96" w:rsidRDefault="005B2F96" w:rsidP="00AE0CA3">
            <w:pPr>
              <w:keepNext/>
              <w:suppressAutoHyphens w:val="0"/>
              <w:spacing w:before="40" w:after="40" w:line="220" w:lineRule="exact"/>
              <w:ind w:left="57" w:right="57"/>
              <w:jc w:val="center"/>
              <w:rPr>
                <w:sz w:val="18"/>
              </w:rPr>
            </w:pPr>
          </w:p>
        </w:tc>
      </w:tr>
      <w:tr w:rsidR="005B2F96" w14:paraId="06C61898" w14:textId="77777777" w:rsidTr="005B2F96">
        <w:tc>
          <w:tcPr>
            <w:tcW w:w="1134" w:type="dxa"/>
            <w:shd w:val="clear" w:color="auto" w:fill="auto"/>
          </w:tcPr>
          <w:p w14:paraId="7D1E3EB1" w14:textId="79EA6AD2" w:rsidR="005B2F96" w:rsidRDefault="005B2F96" w:rsidP="00AE0CA3">
            <w:pPr>
              <w:keepNext/>
              <w:suppressAutoHyphens w:val="0"/>
              <w:spacing w:before="40" w:after="40" w:line="220" w:lineRule="exact"/>
              <w:ind w:right="113"/>
              <w:jc w:val="center"/>
              <w:rPr>
                <w:sz w:val="18"/>
              </w:rPr>
            </w:pPr>
            <w:r>
              <w:rPr>
                <w:sz w:val="18"/>
              </w:rPr>
              <w:t>Part 4 of Annex 6</w:t>
            </w:r>
          </w:p>
        </w:tc>
        <w:tc>
          <w:tcPr>
            <w:tcW w:w="3369" w:type="dxa"/>
            <w:shd w:val="clear" w:color="auto" w:fill="auto"/>
          </w:tcPr>
          <w:p w14:paraId="0C57F56E" w14:textId="77777777" w:rsidR="005B2F96" w:rsidRDefault="005B2F96" w:rsidP="00AE0CA3">
            <w:pPr>
              <w:keepNext/>
              <w:suppressAutoHyphens w:val="0"/>
              <w:spacing w:before="40" w:after="40" w:line="220" w:lineRule="exact"/>
              <w:ind w:left="113" w:right="113"/>
              <w:rPr>
                <w:spacing w:val="-4"/>
                <w:sz w:val="18"/>
              </w:rPr>
            </w:pPr>
            <w:r>
              <w:rPr>
                <w:spacing w:val="-4"/>
                <w:sz w:val="18"/>
              </w:rPr>
              <w:t>Corrosion:</w:t>
            </w:r>
            <w:r>
              <w:rPr>
                <w:spacing w:val="-4"/>
                <w:sz w:val="18"/>
              </w:rPr>
              <w:tab/>
              <w:t>24 hours</w:t>
            </w:r>
          </w:p>
          <w:p w14:paraId="256F2A72"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2 hours' interval</w:t>
            </w:r>
          </w:p>
          <w:p w14:paraId="34BC14B5"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24 hours</w:t>
            </w:r>
          </w:p>
          <w:p w14:paraId="2E732D8F"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3A79D92"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0549C9E"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909242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EBDB6D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F1BACBE" w14:textId="77777777" w:rsidR="005B2F96" w:rsidRDefault="005B2F96" w:rsidP="00AE0CA3">
            <w:pPr>
              <w:keepNext/>
              <w:suppressAutoHyphens w:val="0"/>
              <w:spacing w:before="40" w:after="40" w:line="220" w:lineRule="exact"/>
              <w:ind w:left="57" w:right="57"/>
              <w:jc w:val="center"/>
              <w:rPr>
                <w:sz w:val="18"/>
              </w:rPr>
            </w:pPr>
            <w:r>
              <w:rPr>
                <w:sz w:val="18"/>
              </w:rPr>
              <w:t>x</w:t>
            </w:r>
          </w:p>
          <w:p w14:paraId="13BEEB0A" w14:textId="77777777" w:rsidR="005B2F96" w:rsidRDefault="005B2F96" w:rsidP="00AE0CA3">
            <w:pPr>
              <w:keepNext/>
              <w:suppressAutoHyphens w:val="0"/>
              <w:spacing w:before="40" w:after="40" w:line="220" w:lineRule="exact"/>
              <w:ind w:left="57" w:right="57"/>
              <w:jc w:val="center"/>
              <w:rPr>
                <w:sz w:val="18"/>
              </w:rPr>
            </w:pPr>
            <w:r>
              <w:rPr>
                <w:sz w:val="18"/>
              </w:rPr>
              <w:t>x</w:t>
            </w:r>
          </w:p>
          <w:p w14:paraId="1E4B9568" w14:textId="77777777" w:rsidR="005B2F96" w:rsidRDefault="005B2F96" w:rsidP="00AE0CA3">
            <w:pPr>
              <w:keepNext/>
              <w:suppressAutoHyphens w:val="0"/>
              <w:spacing w:before="40" w:after="40" w:line="220" w:lineRule="exact"/>
              <w:ind w:left="57" w:right="57"/>
              <w:jc w:val="center"/>
              <w:rPr>
                <w:sz w:val="18"/>
              </w:rPr>
            </w:pPr>
            <w:r>
              <w:rPr>
                <w:sz w:val="18"/>
              </w:rPr>
              <w:t>x</w:t>
            </w:r>
          </w:p>
          <w:p w14:paraId="54AF882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D07240C" w14:textId="77777777" w:rsidR="005B2F96" w:rsidRDefault="005B2F96" w:rsidP="00AE0CA3">
            <w:pPr>
              <w:keepNext/>
              <w:suppressAutoHyphens w:val="0"/>
              <w:spacing w:before="40" w:after="40" w:line="220" w:lineRule="exact"/>
              <w:ind w:left="57" w:right="57"/>
              <w:jc w:val="center"/>
              <w:rPr>
                <w:sz w:val="18"/>
              </w:rPr>
            </w:pPr>
            <w:r>
              <w:rPr>
                <w:sz w:val="18"/>
              </w:rPr>
              <w:t>x</w:t>
            </w:r>
          </w:p>
          <w:p w14:paraId="45FEBF12" w14:textId="77777777" w:rsidR="005B2F96" w:rsidRDefault="005B2F96" w:rsidP="00AE0CA3">
            <w:pPr>
              <w:keepNext/>
              <w:suppressAutoHyphens w:val="0"/>
              <w:spacing w:before="40" w:after="40" w:line="220" w:lineRule="exact"/>
              <w:ind w:left="57" w:right="57"/>
              <w:jc w:val="center"/>
              <w:rPr>
                <w:sz w:val="18"/>
              </w:rPr>
            </w:pPr>
            <w:r>
              <w:rPr>
                <w:sz w:val="18"/>
              </w:rPr>
              <w:t>x</w:t>
            </w:r>
          </w:p>
          <w:p w14:paraId="58F4DFCB" w14:textId="77777777" w:rsidR="005B2F96" w:rsidRDefault="005B2F96" w:rsidP="00AE0CA3">
            <w:pPr>
              <w:keepNext/>
              <w:suppressAutoHyphens w:val="0"/>
              <w:spacing w:before="40" w:after="40" w:line="220" w:lineRule="exact"/>
              <w:ind w:left="57" w:right="57"/>
              <w:jc w:val="center"/>
              <w:rPr>
                <w:sz w:val="18"/>
              </w:rPr>
            </w:pPr>
            <w:r>
              <w:rPr>
                <w:sz w:val="18"/>
              </w:rPr>
              <w:t>x</w:t>
            </w:r>
          </w:p>
          <w:p w14:paraId="453A48CF"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80813C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8EB8652"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E8CC72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9C07145" w14:textId="77777777" w:rsidR="005B2F96" w:rsidRDefault="005B2F96" w:rsidP="00AE0CA3">
            <w:pPr>
              <w:keepNext/>
              <w:suppressAutoHyphens w:val="0"/>
              <w:spacing w:before="40" w:after="40" w:line="220" w:lineRule="exact"/>
              <w:ind w:left="57" w:right="57"/>
              <w:jc w:val="center"/>
              <w:rPr>
                <w:sz w:val="18"/>
              </w:rPr>
            </w:pPr>
          </w:p>
        </w:tc>
      </w:tr>
      <w:tr w:rsidR="005B2F96" w14:paraId="396B419A" w14:textId="77777777" w:rsidTr="005B2F96">
        <w:tc>
          <w:tcPr>
            <w:tcW w:w="1134" w:type="dxa"/>
            <w:shd w:val="clear" w:color="auto" w:fill="auto"/>
          </w:tcPr>
          <w:p w14:paraId="78AA3F5B" w14:textId="3110E30A" w:rsidR="005B2F96" w:rsidRDefault="005B2F96" w:rsidP="00AE0CA3">
            <w:pPr>
              <w:keepNext/>
              <w:suppressAutoHyphens w:val="0"/>
              <w:spacing w:before="40" w:after="40" w:line="220" w:lineRule="exact"/>
              <w:ind w:right="113"/>
              <w:jc w:val="center"/>
              <w:rPr>
                <w:sz w:val="18"/>
              </w:rPr>
            </w:pPr>
            <w:r>
              <w:rPr>
                <w:sz w:val="18"/>
              </w:rPr>
              <w:t>Part 4 of Annex 6</w:t>
            </w:r>
          </w:p>
        </w:tc>
        <w:tc>
          <w:tcPr>
            <w:tcW w:w="3369" w:type="dxa"/>
            <w:shd w:val="clear" w:color="auto" w:fill="auto"/>
          </w:tcPr>
          <w:p w14:paraId="364D727B" w14:textId="77777777" w:rsidR="005B2F96" w:rsidRDefault="005B2F96" w:rsidP="00AE0CA3">
            <w:pPr>
              <w:keepNext/>
              <w:suppressAutoHyphens w:val="0"/>
              <w:spacing w:before="40" w:after="40" w:line="220" w:lineRule="exact"/>
              <w:ind w:left="113" w:right="113"/>
              <w:rPr>
                <w:spacing w:val="-4"/>
                <w:sz w:val="18"/>
              </w:rPr>
            </w:pPr>
            <w:r>
              <w:rPr>
                <w:spacing w:val="-4"/>
                <w:sz w:val="18"/>
              </w:rPr>
              <w:t>Rear face:</w:t>
            </w:r>
            <w:r>
              <w:rPr>
                <w:spacing w:val="-4"/>
                <w:sz w:val="18"/>
              </w:rPr>
              <w:tab/>
              <w:t>1 min.</w:t>
            </w:r>
          </w:p>
          <w:p w14:paraId="542DAC3A"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7351B3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4B61E745"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5F2174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33732CF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49118CF" w14:textId="77777777" w:rsidR="005B2F96" w:rsidRDefault="005B2F96" w:rsidP="00AE0CA3">
            <w:pPr>
              <w:keepNext/>
              <w:suppressAutoHyphens w:val="0"/>
              <w:spacing w:before="40" w:after="40" w:line="220" w:lineRule="exact"/>
              <w:ind w:left="57" w:right="57"/>
              <w:jc w:val="center"/>
              <w:rPr>
                <w:sz w:val="18"/>
              </w:rPr>
            </w:pPr>
            <w:r>
              <w:rPr>
                <w:sz w:val="18"/>
              </w:rPr>
              <w:t>x</w:t>
            </w:r>
          </w:p>
          <w:p w14:paraId="2D719A90"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7A434639" w14:textId="77777777" w:rsidR="005B2F96" w:rsidRDefault="005B2F96" w:rsidP="00AE0CA3">
            <w:pPr>
              <w:keepNext/>
              <w:suppressAutoHyphens w:val="0"/>
              <w:spacing w:before="40" w:after="40" w:line="220" w:lineRule="exact"/>
              <w:ind w:left="57" w:right="57"/>
              <w:jc w:val="center"/>
              <w:rPr>
                <w:sz w:val="18"/>
              </w:rPr>
            </w:pPr>
            <w:r>
              <w:rPr>
                <w:sz w:val="18"/>
              </w:rPr>
              <w:t>x</w:t>
            </w:r>
          </w:p>
          <w:p w14:paraId="01E9F697"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07A5B85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B9D2E3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580280DC"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3164BEA" w14:textId="77777777" w:rsidR="005B2F96" w:rsidRDefault="005B2F96" w:rsidP="00AE0CA3">
            <w:pPr>
              <w:keepNext/>
              <w:suppressAutoHyphens w:val="0"/>
              <w:spacing w:before="40" w:after="40" w:line="220" w:lineRule="exact"/>
              <w:ind w:left="57" w:right="57"/>
              <w:jc w:val="center"/>
              <w:rPr>
                <w:sz w:val="18"/>
              </w:rPr>
            </w:pPr>
          </w:p>
        </w:tc>
      </w:tr>
      <w:tr w:rsidR="005B2F96" w14:paraId="7A6EC3B7" w14:textId="77777777" w:rsidTr="005B2F96">
        <w:tc>
          <w:tcPr>
            <w:tcW w:w="1134" w:type="dxa"/>
            <w:shd w:val="clear" w:color="auto" w:fill="auto"/>
          </w:tcPr>
          <w:p w14:paraId="62C07281" w14:textId="6FE2CE12" w:rsidR="005B2F96" w:rsidRDefault="005B2F96" w:rsidP="00AE0CA3">
            <w:pPr>
              <w:keepNext/>
              <w:suppressAutoHyphens w:val="0"/>
              <w:spacing w:before="40" w:after="40" w:line="220" w:lineRule="exact"/>
              <w:ind w:right="113"/>
              <w:jc w:val="center"/>
              <w:rPr>
                <w:sz w:val="18"/>
              </w:rPr>
            </w:pPr>
            <w:r>
              <w:rPr>
                <w:sz w:val="18"/>
              </w:rPr>
              <w:t>Part 4 of Annex 8</w:t>
            </w:r>
          </w:p>
        </w:tc>
        <w:tc>
          <w:tcPr>
            <w:tcW w:w="3369" w:type="dxa"/>
            <w:shd w:val="clear" w:color="auto" w:fill="auto"/>
          </w:tcPr>
          <w:p w14:paraId="0BF5BC99" w14:textId="77777777" w:rsidR="005B2F96" w:rsidRDefault="005B2F96" w:rsidP="00AE0CA3">
            <w:pPr>
              <w:keepNext/>
              <w:suppressAutoHyphens w:val="0"/>
              <w:spacing w:before="40" w:after="40" w:line="220" w:lineRule="exact"/>
              <w:ind w:left="113" w:right="113"/>
              <w:rPr>
                <w:spacing w:val="-4"/>
                <w:sz w:val="18"/>
              </w:rPr>
            </w:pPr>
            <w:r>
              <w:rPr>
                <w:spacing w:val="-4"/>
                <w:sz w:val="18"/>
              </w:rPr>
              <w:t>Impact</w:t>
            </w:r>
          </w:p>
          <w:p w14:paraId="6D50E51D" w14:textId="77777777" w:rsidR="005B2F96" w:rsidRDefault="005B2F96" w:rsidP="00AE0CA3">
            <w:pPr>
              <w:keepNext/>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37277D4"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96BE83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BB95F6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418DB3D5"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438BBE1" w14:textId="77777777" w:rsidR="005B2F96" w:rsidRDefault="005B2F96" w:rsidP="00AE0CA3">
            <w:pPr>
              <w:keepNext/>
              <w:suppressAutoHyphens w:val="0"/>
              <w:spacing w:before="40" w:after="40" w:line="220" w:lineRule="exact"/>
              <w:ind w:left="57" w:right="57"/>
              <w:jc w:val="center"/>
              <w:rPr>
                <w:sz w:val="18"/>
              </w:rPr>
            </w:pPr>
            <w:r>
              <w:rPr>
                <w:sz w:val="18"/>
              </w:rPr>
              <w:t>x</w:t>
            </w:r>
          </w:p>
          <w:p w14:paraId="3F8CAE35"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130410AE" w14:textId="77777777" w:rsidR="005B2F96" w:rsidRDefault="005B2F96" w:rsidP="00AE0CA3">
            <w:pPr>
              <w:keepNext/>
              <w:suppressAutoHyphens w:val="0"/>
              <w:spacing w:before="40" w:after="40" w:line="220" w:lineRule="exact"/>
              <w:ind w:left="57" w:right="57"/>
              <w:jc w:val="center"/>
              <w:rPr>
                <w:sz w:val="18"/>
              </w:rPr>
            </w:pPr>
            <w:r>
              <w:rPr>
                <w:sz w:val="18"/>
              </w:rPr>
              <w:t>x</w:t>
            </w:r>
          </w:p>
          <w:p w14:paraId="1E00AC7E"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1AE629FA"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AE52B3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4B8D80C"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244F4C4" w14:textId="77777777" w:rsidR="005B2F96" w:rsidRDefault="005B2F96" w:rsidP="00AE0CA3">
            <w:pPr>
              <w:keepNext/>
              <w:suppressAutoHyphens w:val="0"/>
              <w:spacing w:before="40" w:after="40" w:line="220" w:lineRule="exact"/>
              <w:ind w:left="57" w:right="57"/>
              <w:jc w:val="center"/>
              <w:rPr>
                <w:sz w:val="18"/>
              </w:rPr>
            </w:pPr>
          </w:p>
        </w:tc>
      </w:tr>
      <w:tr w:rsidR="005B2F96" w14:paraId="0C54DB5B" w14:textId="77777777" w:rsidTr="005B2F96">
        <w:tc>
          <w:tcPr>
            <w:tcW w:w="1134" w:type="dxa"/>
            <w:shd w:val="clear" w:color="auto" w:fill="auto"/>
          </w:tcPr>
          <w:p w14:paraId="06572C62" w14:textId="6B0887C4" w:rsidR="005B2F96" w:rsidRDefault="005B2F96" w:rsidP="00AE0CA3">
            <w:pPr>
              <w:keepNext/>
              <w:suppressAutoHyphens w:val="0"/>
              <w:spacing w:before="40" w:after="40" w:line="220" w:lineRule="exact"/>
              <w:ind w:right="113"/>
              <w:jc w:val="center"/>
              <w:rPr>
                <w:sz w:val="18"/>
              </w:rPr>
            </w:pPr>
            <w:r>
              <w:rPr>
                <w:sz w:val="18"/>
              </w:rPr>
              <w:t>Par. 4.2.</w:t>
            </w:r>
          </w:p>
        </w:tc>
        <w:tc>
          <w:tcPr>
            <w:tcW w:w="3369" w:type="dxa"/>
            <w:shd w:val="clear" w:color="auto" w:fill="auto"/>
          </w:tcPr>
          <w:p w14:paraId="594E6A77" w14:textId="77777777" w:rsidR="005B2F96" w:rsidRDefault="005B2F96" w:rsidP="00AE0CA3">
            <w:pPr>
              <w:keepNext/>
              <w:suppressAutoHyphens w:val="0"/>
              <w:spacing w:before="40" w:after="40" w:line="220" w:lineRule="exact"/>
              <w:ind w:left="113" w:right="113"/>
              <w:rPr>
                <w:spacing w:val="-4"/>
                <w:sz w:val="18"/>
              </w:rPr>
            </w:pPr>
            <w:r>
              <w:rPr>
                <w:spacing w:val="-4"/>
                <w:sz w:val="18"/>
              </w:rPr>
              <w:t>Colorimetry: visual inspection</w:t>
            </w:r>
          </w:p>
          <w:p w14:paraId="30574048" w14:textId="77777777" w:rsidR="005B2F96" w:rsidRDefault="005B2F96" w:rsidP="00AE0CA3">
            <w:pPr>
              <w:keepNext/>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1E49D6F6"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11C855D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4D90DA1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490C644D"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7B70A8AC" w14:textId="77777777" w:rsidR="005B2F96" w:rsidRDefault="005B2F96" w:rsidP="00AE0CA3">
            <w:pPr>
              <w:keepNext/>
              <w:suppressAutoHyphens w:val="0"/>
              <w:spacing w:before="40" w:after="40" w:line="220" w:lineRule="exact"/>
              <w:ind w:left="57" w:right="57"/>
              <w:jc w:val="center"/>
              <w:rPr>
                <w:sz w:val="18"/>
              </w:rPr>
            </w:pPr>
            <w:r>
              <w:rPr>
                <w:sz w:val="18"/>
              </w:rPr>
              <w:t>x</w:t>
            </w:r>
          </w:p>
          <w:p w14:paraId="2C03D25C"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29A9E146" w14:textId="77777777" w:rsidR="005B2F96" w:rsidRDefault="005B2F96" w:rsidP="00AE0CA3">
            <w:pPr>
              <w:keepNext/>
              <w:suppressAutoHyphens w:val="0"/>
              <w:spacing w:before="40" w:after="40" w:line="220" w:lineRule="exact"/>
              <w:ind w:left="57" w:right="57"/>
              <w:jc w:val="center"/>
              <w:rPr>
                <w:sz w:val="18"/>
              </w:rPr>
            </w:pPr>
            <w:r>
              <w:rPr>
                <w:sz w:val="18"/>
              </w:rPr>
              <w:t>x</w:t>
            </w:r>
          </w:p>
          <w:p w14:paraId="753409B3"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
          <w:p w14:paraId="68651EF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0A62158B"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6FE13C3A"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
          <w:p w14:paraId="2ED068E5" w14:textId="77777777" w:rsidR="005B2F96" w:rsidRDefault="005B2F96" w:rsidP="00AE0CA3">
            <w:pPr>
              <w:keepNext/>
              <w:suppressAutoHyphens w:val="0"/>
              <w:spacing w:before="40" w:after="40" w:line="220" w:lineRule="exact"/>
              <w:ind w:left="57" w:right="57"/>
              <w:jc w:val="center"/>
              <w:rPr>
                <w:sz w:val="18"/>
              </w:rPr>
            </w:pPr>
          </w:p>
        </w:tc>
      </w:tr>
      <w:tr w:rsidR="005B2F96" w14:paraId="703391F5" w14:textId="77777777" w:rsidTr="005F2DF7">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Change w:id="153" w:author="Davide Puglisi" w:date="2021-09-10T14:18:00Z">
            <w:tblPrEx>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Ex>
          </w:tblPrExChange>
        </w:tblPrEx>
        <w:tc>
          <w:tcPr>
            <w:tcW w:w="1134" w:type="dxa"/>
            <w:shd w:val="clear" w:color="auto" w:fill="auto"/>
            <w:tcPrChange w:id="154" w:author="Davide Puglisi" w:date="2021-09-10T14:18:00Z">
              <w:tcPr>
                <w:tcW w:w="1134" w:type="dxa"/>
                <w:shd w:val="clear" w:color="auto" w:fill="auto"/>
              </w:tcPr>
            </w:tcPrChange>
          </w:tcPr>
          <w:p w14:paraId="2E6FF472" w14:textId="77777777" w:rsidR="005B2F96" w:rsidRDefault="005B2F96" w:rsidP="00AE0CA3">
            <w:pPr>
              <w:keepNext/>
              <w:suppressAutoHyphens w:val="0"/>
              <w:spacing w:before="40" w:after="40" w:line="220" w:lineRule="exact"/>
              <w:ind w:right="113"/>
              <w:jc w:val="center"/>
              <w:rPr>
                <w:sz w:val="18"/>
              </w:rPr>
            </w:pPr>
            <w:r>
              <w:rPr>
                <w:sz w:val="18"/>
              </w:rPr>
              <w:t>Part 1 of Annex 4</w:t>
            </w:r>
          </w:p>
        </w:tc>
        <w:tc>
          <w:tcPr>
            <w:tcW w:w="3369" w:type="dxa"/>
            <w:shd w:val="clear" w:color="auto" w:fill="auto"/>
            <w:vAlign w:val="center"/>
            <w:tcPrChange w:id="155" w:author="Davide Puglisi" w:date="2021-09-10T14:18:00Z">
              <w:tcPr>
                <w:tcW w:w="3369" w:type="dxa"/>
                <w:shd w:val="clear" w:color="auto" w:fill="auto"/>
              </w:tcPr>
            </w:tcPrChange>
          </w:tcPr>
          <w:p w14:paraId="180190B5" w14:textId="284B2DD6" w:rsidR="005B2F96" w:rsidRDefault="005B2F96" w:rsidP="00AE0CA3">
            <w:pPr>
              <w:keepNext/>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Change w:id="156" w:author="Davide Puglisi" w:date="2021-09-10T14:18:00Z">
              <w:tcPr>
                <w:tcW w:w="341" w:type="dxa"/>
                <w:shd w:val="clear" w:color="auto" w:fill="auto"/>
              </w:tcPr>
            </w:tcPrChange>
          </w:tcPr>
          <w:p w14:paraId="0F193AAF"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7" w:author="Davide Puglisi" w:date="2021-09-10T14:18:00Z">
              <w:tcPr>
                <w:tcW w:w="341" w:type="dxa"/>
                <w:shd w:val="clear" w:color="auto" w:fill="auto"/>
              </w:tcPr>
            </w:tcPrChange>
          </w:tcPr>
          <w:p w14:paraId="55ED17A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8" w:author="Davide Puglisi" w:date="2021-09-10T14:18:00Z">
              <w:tcPr>
                <w:tcW w:w="341" w:type="dxa"/>
                <w:shd w:val="clear" w:color="auto" w:fill="auto"/>
              </w:tcPr>
            </w:tcPrChange>
          </w:tcPr>
          <w:p w14:paraId="03B03CFB"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59" w:author="Davide Puglisi" w:date="2021-09-10T14:18:00Z">
              <w:tcPr>
                <w:tcW w:w="341" w:type="dxa"/>
                <w:shd w:val="clear" w:color="auto" w:fill="auto"/>
              </w:tcPr>
            </w:tcPrChange>
          </w:tcPr>
          <w:p w14:paraId="1B201339"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vAlign w:val="center"/>
            <w:tcPrChange w:id="160" w:author="Davide Puglisi" w:date="2021-09-10T14:18:00Z">
              <w:tcPr>
                <w:tcW w:w="341" w:type="dxa"/>
                <w:shd w:val="clear" w:color="auto" w:fill="auto"/>
              </w:tcPr>
            </w:tcPrChange>
          </w:tcPr>
          <w:p w14:paraId="388E215D"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vAlign w:val="center"/>
            <w:tcPrChange w:id="161" w:author="Davide Puglisi" w:date="2021-09-10T14:18:00Z">
              <w:tcPr>
                <w:tcW w:w="341" w:type="dxa"/>
                <w:shd w:val="clear" w:color="auto" w:fill="auto"/>
              </w:tcPr>
            </w:tcPrChange>
          </w:tcPr>
          <w:p w14:paraId="3FA2B458" w14:textId="77777777" w:rsidR="005B2F96" w:rsidRDefault="005B2F96" w:rsidP="00AE0CA3">
            <w:pPr>
              <w:keepNext/>
              <w:suppressAutoHyphens w:val="0"/>
              <w:spacing w:before="40" w:after="40" w:line="220" w:lineRule="exact"/>
              <w:ind w:left="57" w:right="57"/>
              <w:jc w:val="center"/>
              <w:rPr>
                <w:sz w:val="18"/>
              </w:rPr>
            </w:pPr>
            <w:r>
              <w:rPr>
                <w:sz w:val="18"/>
              </w:rPr>
              <w:t>x</w:t>
            </w:r>
          </w:p>
        </w:tc>
        <w:tc>
          <w:tcPr>
            <w:tcW w:w="341" w:type="dxa"/>
            <w:shd w:val="clear" w:color="auto" w:fill="auto"/>
            <w:tcPrChange w:id="162" w:author="Davide Puglisi" w:date="2021-09-10T14:18:00Z">
              <w:tcPr>
                <w:tcW w:w="341" w:type="dxa"/>
                <w:shd w:val="clear" w:color="auto" w:fill="auto"/>
              </w:tcPr>
            </w:tcPrChange>
          </w:tcPr>
          <w:p w14:paraId="5FED595A"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63" w:author="Davide Puglisi" w:date="2021-09-10T14:18:00Z">
              <w:tcPr>
                <w:tcW w:w="341" w:type="dxa"/>
                <w:shd w:val="clear" w:color="auto" w:fill="auto"/>
              </w:tcPr>
            </w:tcPrChange>
          </w:tcPr>
          <w:p w14:paraId="2F89B32E"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64" w:author="Davide Puglisi" w:date="2021-09-10T14:18:00Z">
              <w:tcPr>
                <w:tcW w:w="341" w:type="dxa"/>
                <w:shd w:val="clear" w:color="auto" w:fill="auto"/>
              </w:tcPr>
            </w:tcPrChange>
          </w:tcPr>
          <w:p w14:paraId="50ABAB40" w14:textId="77777777" w:rsidR="005B2F96" w:rsidRDefault="005B2F96" w:rsidP="00AE0CA3">
            <w:pPr>
              <w:keepNext/>
              <w:suppressAutoHyphens w:val="0"/>
              <w:spacing w:before="40" w:after="40" w:line="220" w:lineRule="exact"/>
              <w:ind w:left="57" w:right="57"/>
              <w:jc w:val="center"/>
              <w:rPr>
                <w:sz w:val="18"/>
              </w:rPr>
            </w:pPr>
          </w:p>
        </w:tc>
        <w:tc>
          <w:tcPr>
            <w:tcW w:w="341" w:type="dxa"/>
            <w:shd w:val="clear" w:color="auto" w:fill="auto"/>
            <w:tcPrChange w:id="165" w:author="Davide Puglisi" w:date="2021-09-10T14:18:00Z">
              <w:tcPr>
                <w:tcW w:w="341" w:type="dxa"/>
                <w:shd w:val="clear" w:color="auto" w:fill="auto"/>
              </w:tcPr>
            </w:tcPrChange>
          </w:tcPr>
          <w:p w14:paraId="64D59149" w14:textId="77777777" w:rsidR="005B2F96" w:rsidRDefault="005B2F96" w:rsidP="00AE0CA3">
            <w:pPr>
              <w:keepNext/>
              <w:suppressAutoHyphens w:val="0"/>
              <w:spacing w:before="40" w:after="40" w:line="220" w:lineRule="exact"/>
              <w:ind w:left="57" w:right="57"/>
              <w:jc w:val="center"/>
              <w:rPr>
                <w:sz w:val="18"/>
              </w:rPr>
            </w:pPr>
          </w:p>
        </w:tc>
      </w:tr>
    </w:tbl>
    <w:p w14:paraId="05734830" w14:textId="77777777" w:rsidR="005B2F96" w:rsidRDefault="005B2F96" w:rsidP="005B2F96">
      <w:pPr>
        <w:suppressAutoHyphens w:val="0"/>
        <w:spacing w:line="240" w:lineRule="auto"/>
        <w:rPr>
          <w:lang w:eastAsia="en-GB"/>
        </w:rPr>
      </w:pPr>
    </w:p>
    <w:p w14:paraId="1B46E34B" w14:textId="77777777" w:rsidR="00871356" w:rsidRPr="00871356" w:rsidRDefault="00871356" w:rsidP="00741E12">
      <w:pPr>
        <w:pStyle w:val="2para2ndlevel"/>
        <w:rPr>
          <w:bCs/>
        </w:rPr>
      </w:pPr>
      <w:r w:rsidRPr="00871356">
        <w:rPr>
          <w:bCs/>
        </w:rPr>
        <w:t>5.2.</w:t>
      </w:r>
      <w:r w:rsidRPr="00871356">
        <w:rPr>
          <w:bCs/>
        </w:rPr>
        <w:tab/>
        <w:t xml:space="preserve">Technical requirements concerning retro-reflective marking materials and plates </w:t>
      </w:r>
    </w:p>
    <w:p w14:paraId="098A83C0" w14:textId="77777777" w:rsidR="00871356" w:rsidRPr="00871356" w:rsidRDefault="00871356" w:rsidP="00741E12">
      <w:pPr>
        <w:pStyle w:val="3para3rdlevel"/>
        <w:rPr>
          <w:bCs/>
        </w:rPr>
      </w:pPr>
      <w:r w:rsidRPr="00871356">
        <w:rPr>
          <w:bCs/>
        </w:rPr>
        <w:t>5.2.1.</w:t>
      </w:r>
      <w:r w:rsidRPr="00871356">
        <w:rPr>
          <w:bCs/>
        </w:rPr>
        <w:tab/>
        <w:t>Every retro-reflective marking, when tested according to paragraph 5.2.4.5., shall meet:</w:t>
      </w:r>
    </w:p>
    <w:p w14:paraId="21ED0583" w14:textId="77777777" w:rsidR="00871356" w:rsidRPr="00871356" w:rsidRDefault="00871356" w:rsidP="00871356">
      <w:pPr>
        <w:pStyle w:val="para"/>
        <w:ind w:left="2832" w:hanging="564"/>
        <w:rPr>
          <w:bCs/>
          <w:lang w:val="en-GB"/>
        </w:rPr>
      </w:pPr>
      <w:r w:rsidRPr="00871356">
        <w:rPr>
          <w:bCs/>
          <w:lang w:val="en-GB"/>
        </w:rPr>
        <w:t>(a)</w:t>
      </w:r>
      <w:r w:rsidRPr="00871356">
        <w:rPr>
          <w:bCs/>
          <w:lang w:val="en-GB"/>
        </w:rPr>
        <w:tab/>
        <w:t xml:space="preserve">The dimensions and shape requirements set forth in Annex 5; and </w:t>
      </w:r>
    </w:p>
    <w:p w14:paraId="1CF9453D" w14:textId="77777777" w:rsidR="00871356" w:rsidRDefault="00871356" w:rsidP="00871356">
      <w:pPr>
        <w:pStyle w:val="para"/>
        <w:ind w:left="2835" w:hanging="567"/>
        <w:rPr>
          <w:lang w:val="en-GB"/>
        </w:rPr>
      </w:pPr>
      <w:r w:rsidRPr="00871356">
        <w:rPr>
          <w:bCs/>
          <w:lang w:val="en-GB"/>
        </w:rPr>
        <w:t>(b)</w:t>
      </w:r>
      <w:r w:rsidRPr="00871356">
        <w:rPr>
          <w:bCs/>
          <w:lang w:val="en-GB"/>
        </w:rPr>
        <w:tab/>
        <w:t>The photometric and colorimetric requirements as specified in paragraphs</w:t>
      </w:r>
      <w:r>
        <w:rPr>
          <w:lang w:val="en-GB"/>
        </w:rPr>
        <w:t xml:space="preserve"> 5.2.5. and 5.2.6.; and</w:t>
      </w:r>
    </w:p>
    <w:p w14:paraId="21E1F60D" w14:textId="2A5F02AB" w:rsidR="00871356" w:rsidRDefault="00871356" w:rsidP="00871356">
      <w:pPr>
        <w:pStyle w:val="para"/>
        <w:ind w:left="2835" w:hanging="567"/>
        <w:rPr>
          <w:lang w:val="en-GB"/>
        </w:rPr>
      </w:pPr>
      <w:r>
        <w:rPr>
          <w:lang w:val="en-GB"/>
        </w:rPr>
        <w:t>(c)</w:t>
      </w:r>
      <w:r>
        <w:rPr>
          <w:lang w:val="en-GB"/>
        </w:rPr>
        <w:tab/>
        <w:t>The physical and mechanical requirements set forth in paragraph 5.2.7.</w:t>
      </w:r>
      <w:ins w:id="166" w:author="Davide Puglisi" w:date="2021-09-10T14:18:00Z">
        <w:r w:rsidR="005F2DF7">
          <w:rPr>
            <w:lang w:val="en-GB"/>
          </w:rPr>
          <w:t>.</w:t>
        </w:r>
      </w:ins>
    </w:p>
    <w:p w14:paraId="74A90FBC" w14:textId="77777777" w:rsidR="00871356" w:rsidRDefault="00871356" w:rsidP="00741E12">
      <w:pPr>
        <w:pStyle w:val="3para3rdlevel"/>
      </w:pPr>
      <w:r>
        <w:t>5.2.2.</w:t>
      </w:r>
      <w:r>
        <w:tab/>
        <w:t>The applicant shall submit for approval:</w:t>
      </w:r>
    </w:p>
    <w:p w14:paraId="14CD9649" w14:textId="2B6FEC28" w:rsidR="00871356" w:rsidRDefault="00871356" w:rsidP="00741E12">
      <w:pPr>
        <w:pStyle w:val="4Para4thlevel"/>
      </w:pPr>
      <w:r>
        <w:t>5.2.2.1.</w:t>
      </w:r>
      <w:r>
        <w:tab/>
        <w:t>Five test samples representing strips of retro-reflective marking materials of classes C and F have to be submitted to the test laboratory. In the case of strips, at least a length of 3 met</w:t>
      </w:r>
      <w:r w:rsidR="00AE6E7C">
        <w:t>re</w:t>
      </w:r>
      <w:r>
        <w:t>s shall be provided</w:t>
      </w:r>
    </w:p>
    <w:p w14:paraId="2E0B3315" w14:textId="484FAAD6" w:rsidR="00871356" w:rsidRDefault="00871356" w:rsidP="00741E12">
      <w:pPr>
        <w:pStyle w:val="4Para4thlevel"/>
      </w:pPr>
      <w:r>
        <w:lastRenderedPageBreak/>
        <w:t>5.2.2.2.</w:t>
      </w:r>
      <w:r>
        <w:tab/>
        <w:t>Five test samples representing plates of retro-reflective marking plates of HLV Classes 1, 2, 3, 4, 5 or SMV Classes 1 or 2 have be submitted to the test laboratory.</w:t>
      </w:r>
    </w:p>
    <w:p w14:paraId="7EB367D2" w14:textId="11DB0503" w:rsidR="00871356" w:rsidRDefault="00871356" w:rsidP="00871356">
      <w:pPr>
        <w:widowControl w:val="0"/>
        <w:spacing w:after="120"/>
        <w:ind w:left="2268" w:right="1134"/>
        <w:jc w:val="both"/>
      </w:pPr>
      <w:r>
        <w:t>In case of HLV plates</w:t>
      </w:r>
    </w:p>
    <w:p w14:paraId="43A2D029" w14:textId="77777777" w:rsidR="00871356" w:rsidRDefault="00871356" w:rsidP="00871356">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58188BE3" w14:textId="77777777" w:rsidR="00871356" w:rsidRDefault="00871356" w:rsidP="00871356">
      <w:pPr>
        <w:widowControl w:val="0"/>
        <w:spacing w:after="120"/>
        <w:ind w:left="2268" w:right="1134"/>
        <w:jc w:val="both"/>
      </w:pPr>
      <w:r>
        <w:t>In case of SMV plates</w:t>
      </w:r>
    </w:p>
    <w:p w14:paraId="40BB58E2" w14:textId="77777777" w:rsidR="00871356" w:rsidRDefault="00871356" w:rsidP="00871356">
      <w:pPr>
        <w:widowControl w:val="0"/>
        <w:spacing w:after="120"/>
        <w:ind w:left="2268" w:right="1134"/>
        <w:jc w:val="both"/>
      </w:pPr>
      <w:r>
        <w:t>Five marking plates shall be supplied to the testing laboratory for the various tests to be conducted.</w:t>
      </w:r>
    </w:p>
    <w:p w14:paraId="6E4DB2A3" w14:textId="144D3060" w:rsidR="00871356" w:rsidRDefault="00871356" w:rsidP="00741E12">
      <w:pPr>
        <w:pStyle w:val="3para3rdlevel"/>
      </w:pPr>
      <w:r>
        <w:t>5.2.3.</w:t>
      </w:r>
      <w:r>
        <w:tab/>
        <w:t>Chronological order of tests for retro-reflective marking materials of Classes C, F and D, E</w:t>
      </w:r>
      <w:ins w:id="167" w:author="Davide Puglisi" w:date="2021-09-10T14:56:00Z">
        <w:r w:rsidR="00E5294A">
          <w:t>.</w:t>
        </w:r>
      </w:ins>
    </w:p>
    <w:p w14:paraId="35CAFD91" w14:textId="344AEAFD" w:rsidR="00871356" w:rsidRDefault="00871356" w:rsidP="00741E12">
      <w:pPr>
        <w:pStyle w:val="4Para4thlevel"/>
      </w:pPr>
      <w:r>
        <w:t>5.2.3.1.</w:t>
      </w:r>
      <w:r>
        <w:tab/>
        <w:t>Five test samples representing either strips or planes of retro-reflective marking materials have to be submitted to the test laboratory. In the case of strips, at least a length of 3 met</w:t>
      </w:r>
      <w:r w:rsidR="00AE6E7C">
        <w:t>re</w:t>
      </w:r>
      <w:r>
        <w:t xml:space="preserve">s shall be provided; in the case of planes, at least a </w:t>
      </w:r>
      <w:commentRangeStart w:id="168"/>
      <w:del w:id="169" w:author="Davide Puglisi" w:date="2021-09-10T15:01:00Z">
        <w:r w:rsidDel="00DE5615">
          <w:delText xml:space="preserve">surface </w:delText>
        </w:r>
      </w:del>
      <w:ins w:id="170" w:author="Davide Puglisi" w:date="2021-09-10T15:01:00Z">
        <w:r w:rsidR="00DE5615">
          <w:t xml:space="preserve">square </w:t>
        </w:r>
      </w:ins>
      <w:commentRangeEnd w:id="168"/>
      <w:ins w:id="171" w:author="Davide Puglisi" w:date="2021-09-10T15:02:00Z">
        <w:r w:rsidR="00DE5615">
          <w:rPr>
            <w:rStyle w:val="Rimandocommento"/>
            <w:rFonts w:eastAsia="Times New Roman"/>
          </w:rPr>
          <w:commentReference w:id="168"/>
        </w:r>
      </w:ins>
      <w:r>
        <w:t>of 500 mm x 500 mm shall be provided.</w:t>
      </w:r>
    </w:p>
    <w:p w14:paraId="476E824F" w14:textId="77777777" w:rsidR="00871356" w:rsidRDefault="00871356" w:rsidP="00741E12">
      <w:pPr>
        <w:pStyle w:val="4Para4thlevel"/>
      </w:pPr>
      <w:r>
        <w:t>5.2.3.2.</w:t>
      </w:r>
      <w:r>
        <w:tab/>
        <w:t xml:space="preserve">The test samples shall be representative of current production, manufactured in accordance with the recommendation of the manufacturer(s) of the retro-reflective marking materials. </w:t>
      </w:r>
      <w:r>
        <w:rPr>
          <w:rStyle w:val="Rimandonotaapidipagina"/>
        </w:rPr>
        <w:footnoteReference w:id="2"/>
      </w:r>
    </w:p>
    <w:p w14:paraId="7589FA58" w14:textId="7FF4886F" w:rsidR="00871356" w:rsidRDefault="00871356" w:rsidP="00741E12">
      <w:pPr>
        <w:pStyle w:val="4Para4thlevel"/>
      </w:pPr>
      <w:r>
        <w:t>5.2.3.3.</w:t>
      </w:r>
      <w:r>
        <w:tab/>
      </w:r>
      <w:r w:rsidRPr="00850390">
        <w:t xml:space="preserve">After verification of the general specifications (paragraph 4.) and the specifications of shape and dimensions (Annex 5), the samples shall be subjected to the heat resistance test described in </w:t>
      </w:r>
      <w:r>
        <w:t xml:space="preserve">Part 3 of </w:t>
      </w:r>
      <w:r w:rsidRPr="00850390">
        <w:t xml:space="preserve">Annex 6, prior to the tests described in </w:t>
      </w:r>
      <w:r>
        <w:t xml:space="preserve">Parts 1 and 2 of </w:t>
      </w:r>
      <w:r w:rsidRPr="00850390">
        <w:t>Annex 6.</w:t>
      </w:r>
    </w:p>
    <w:p w14:paraId="49560684" w14:textId="77777777" w:rsidR="00871356" w:rsidRDefault="00871356" w:rsidP="00741E12">
      <w:pPr>
        <w:pStyle w:val="4Para4thlevel"/>
      </w:pPr>
      <w:r>
        <w:t>5.2.3.4.</w:t>
      </w:r>
      <w:r>
        <w:tab/>
        <w:t>The photometric and colorimetric measurements may be made on five samples.  The mean values should be taken.</w:t>
      </w:r>
    </w:p>
    <w:p w14:paraId="0444DC3C" w14:textId="77777777" w:rsidR="00871356" w:rsidRDefault="00871356" w:rsidP="00741E12">
      <w:pPr>
        <w:pStyle w:val="4Para4thlevel"/>
      </w:pPr>
      <w:r>
        <w:t>5.2.3.5.</w:t>
      </w:r>
      <w:r>
        <w:tab/>
        <w:t>For other tests, samples which have not undergone any testing should be used.</w:t>
      </w:r>
    </w:p>
    <w:p w14:paraId="60C19AF3" w14:textId="77777777" w:rsidR="00871356" w:rsidRDefault="00871356" w:rsidP="00741E12">
      <w:pPr>
        <w:pStyle w:val="3para3rdlevel"/>
      </w:pPr>
      <w:r>
        <w:t>5.2.4.</w:t>
      </w:r>
      <w:r>
        <w:tab/>
        <w:t xml:space="preserve">Chronological order of tests for HLV plates of Classes, 1, 2, 3, 4, 5 </w:t>
      </w:r>
    </w:p>
    <w:p w14:paraId="7E623C1B" w14:textId="77777777" w:rsidR="00871356" w:rsidRDefault="00871356" w:rsidP="00741E12">
      <w:pPr>
        <w:pStyle w:val="4Para4thlevel"/>
      </w:pPr>
      <w:r>
        <w:t>5.2.4.1.</w:t>
      </w:r>
      <w:r>
        <w:tab/>
      </w:r>
      <w:r>
        <w:tab/>
        <w:t>Test procedure</w:t>
      </w:r>
    </w:p>
    <w:p w14:paraId="19A8E43A" w14:textId="19F62DAB" w:rsidR="00871356" w:rsidRDefault="00871356" w:rsidP="00741E12">
      <w:pPr>
        <w:widowControl w:val="0"/>
        <w:spacing w:after="120"/>
        <w:ind w:left="2268" w:right="1134"/>
        <w:jc w:val="both"/>
      </w:pPr>
      <w:r>
        <w:tab/>
        <w:t>Every retro-reflective marking plate shall meet the requirements of the checks and tests described in paragraph 5.2.1.</w:t>
      </w:r>
      <w:ins w:id="172" w:author="Davide Puglisi" w:date="2021-09-10T14:19:00Z">
        <w:r w:rsidR="005F2DF7">
          <w:t>.</w:t>
        </w:r>
      </w:ins>
    </w:p>
    <w:p w14:paraId="7F4847D4" w14:textId="77777777" w:rsidR="00871356" w:rsidRDefault="00871356" w:rsidP="00741E12">
      <w:pPr>
        <w:pStyle w:val="4Para4thlevel"/>
      </w:pPr>
      <w:r>
        <w:t>5.2.4.2.</w:t>
      </w:r>
      <w:r>
        <w:tab/>
        <w:t>In the case of Plates:</w:t>
      </w:r>
    </w:p>
    <w:p w14:paraId="12F88A27" w14:textId="516BF965" w:rsidR="00871356" w:rsidRDefault="00871356" w:rsidP="00741E12">
      <w:pPr>
        <w:widowControl w:val="0"/>
        <w:spacing w:after="120"/>
        <w:ind w:left="2268" w:right="1134"/>
        <w:jc w:val="both"/>
      </w:pPr>
      <w:r>
        <w:tab/>
        <w:t xml:space="preserve">A specimen of a complete plate shall be subjected to a test of </w:t>
      </w:r>
      <w:hyperlink r:id="rId17" w:anchor="_Toc369177402" w:history="1">
        <w:r>
          <w:t>rigidity</w:t>
        </w:r>
      </w:hyperlink>
      <w:r>
        <w:t xml:space="preserve"> of plates as specified in Part 5 of Annex 8.</w:t>
      </w:r>
    </w:p>
    <w:p w14:paraId="63D8B0A4" w14:textId="77777777" w:rsidR="00871356" w:rsidRDefault="00871356" w:rsidP="00741E12">
      <w:pPr>
        <w:pStyle w:val="4Para4thlevel"/>
      </w:pPr>
      <w:r>
        <w:t>5.2.4.3.</w:t>
      </w:r>
      <w:r>
        <w:tab/>
        <w:t>The test samples shall be representative of current production, manufactured in accordance with the recommendation of the manufacturer(s) of the retro-reflective marking materials.</w:t>
      </w:r>
      <w:r w:rsidRPr="005F2DF7">
        <w:rPr>
          <w:vertAlign w:val="superscript"/>
          <w:rPrChange w:id="173" w:author="Davide Puglisi" w:date="2021-09-10T14:20:00Z">
            <w:rPr/>
          </w:rPrChange>
        </w:rPr>
        <w:t>1</w:t>
      </w:r>
    </w:p>
    <w:p w14:paraId="0AFD5F72" w14:textId="1442C0E8" w:rsidR="00871356" w:rsidRDefault="00871356" w:rsidP="00741E12">
      <w:pPr>
        <w:pStyle w:val="4Para4thlevel"/>
      </w:pPr>
      <w:r>
        <w:t>5.2.4.4.</w:t>
      </w:r>
      <w:r>
        <w:tab/>
        <w:t>The samples shall be tested in the chronological order indicated in paragraph 5.2.7.</w:t>
      </w:r>
      <w:ins w:id="174" w:author="Davide Puglisi" w:date="2021-09-10T14:20:00Z">
        <w:r w:rsidR="005F2DF7">
          <w:t>.</w:t>
        </w:r>
      </w:ins>
    </w:p>
    <w:p w14:paraId="3543400D" w14:textId="77777777" w:rsidR="00871356" w:rsidRDefault="00871356" w:rsidP="00741E12">
      <w:pPr>
        <w:pStyle w:val="4Para4thlevel"/>
      </w:pPr>
      <w:r>
        <w:t>5.2.4.5.</w:t>
      </w:r>
      <w:r>
        <w:tab/>
        <w:t>Test procedure</w:t>
      </w:r>
    </w:p>
    <w:p w14:paraId="6FFD0FEE" w14:textId="5FEF3834" w:rsidR="00871356" w:rsidRDefault="00871356" w:rsidP="00741E12">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ins w:id="175" w:author="Davide Puglisi" w:date="2021-09-10T14:20:00Z">
        <w:r w:rsidR="005F2DF7">
          <w:t>.</w:t>
        </w:r>
      </w:ins>
    </w:p>
    <w:p w14:paraId="5A591C2A" w14:textId="77777777" w:rsidR="00871356" w:rsidRDefault="00871356" w:rsidP="00741E12">
      <w:pPr>
        <w:pStyle w:val="5para5thlevel"/>
      </w:pPr>
      <w:r>
        <w:lastRenderedPageBreak/>
        <w:t>5.2.4.5.2.</w:t>
      </w:r>
      <w:r>
        <w:tab/>
        <w:t>The photometric and colorimetric measurements may be made on five samples. The mean values should be taken.</w:t>
      </w:r>
    </w:p>
    <w:p w14:paraId="279A5718" w14:textId="77777777" w:rsidR="00871356" w:rsidRDefault="00871356" w:rsidP="00741E12">
      <w:pPr>
        <w:pStyle w:val="5para5thlevel"/>
      </w:pPr>
      <w:r>
        <w:t>5.2.4.5.3.</w:t>
      </w:r>
      <w:r>
        <w:tab/>
      </w:r>
      <w:r>
        <w:tab/>
        <w:t>For other tests, samples which have not undergone any testing should be used.</w:t>
      </w:r>
    </w:p>
    <w:p w14:paraId="670BF368" w14:textId="77777777" w:rsidR="00871356" w:rsidRDefault="00871356" w:rsidP="00741E12">
      <w:pPr>
        <w:pStyle w:val="3para3rdlevel"/>
      </w:pPr>
      <w:r>
        <w:t>5.2.5.</w:t>
      </w:r>
      <w:r>
        <w:tab/>
      </w:r>
      <w:r>
        <w:tab/>
        <w:t>Minimum values for the coefficient of retro-reflection</w:t>
      </w:r>
    </w:p>
    <w:p w14:paraId="5085C5C1" w14:textId="77777777" w:rsidR="00871356" w:rsidRDefault="00871356" w:rsidP="00871356">
      <w:pPr>
        <w:widowControl w:val="0"/>
        <w:spacing w:after="120"/>
        <w:ind w:left="2268" w:right="1134"/>
        <w:jc w:val="both"/>
      </w:pPr>
      <w:r>
        <w:tab/>
        <w:t>Photometric specifications for retro-reflective marking materials and plates:</w:t>
      </w:r>
    </w:p>
    <w:p w14:paraId="37006950" w14:textId="3AB075AC" w:rsidR="00871356" w:rsidRDefault="00871356" w:rsidP="0099742A">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054CC2D7" w14:textId="77777777" w:rsidR="00F32138" w:rsidRPr="00F32138" w:rsidRDefault="00F32138" w:rsidP="0099742A">
      <w:pPr>
        <w:pStyle w:val="Nessunaspaziatura"/>
        <w:ind w:left="2268"/>
        <w:rPr>
          <w:b/>
          <w:bCs/>
        </w:rPr>
      </w:pPr>
      <w:r w:rsidRPr="00F32138">
        <w:t>Table 6</w:t>
      </w:r>
    </w:p>
    <w:p w14:paraId="6CDB529F" w14:textId="77777777" w:rsidR="00F32138" w:rsidRPr="0099742A" w:rsidRDefault="00F32138" w:rsidP="0099742A">
      <w:pPr>
        <w:pStyle w:val="Nessunaspaziatura"/>
        <w:spacing w:after="120"/>
        <w:ind w:left="2268" w:right="1133"/>
        <w:rPr>
          <w:b/>
          <w:bCs/>
        </w:rPr>
      </w:pPr>
      <w:r w:rsidRPr="0099742A">
        <w:rPr>
          <w:b/>
          <w:bCs/>
        </w:rPr>
        <w:t>Minimum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F32138" w:rsidRPr="00B44392" w14:paraId="51393C15" w14:textId="77777777" w:rsidTr="00B44392">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D9785" w14:textId="77777777" w:rsidR="00F32138" w:rsidRPr="00B44392" w:rsidRDefault="00F32138" w:rsidP="00D26239">
            <w:pPr>
              <w:spacing w:line="240" w:lineRule="auto"/>
              <w:jc w:val="center"/>
              <w:rPr>
                <w:b/>
                <w:bCs/>
                <w:i/>
                <w:iCs/>
                <w:sz w:val="16"/>
                <w:szCs w:val="16"/>
                <w:lang w:val="en-US" w:eastAsia="de-DE"/>
              </w:rPr>
            </w:pPr>
            <w:r w:rsidRPr="00B44392">
              <w:rPr>
                <w:b/>
                <w:bCs/>
                <w:i/>
                <w:iCs/>
                <w:sz w:val="16"/>
                <w:szCs w:val="16"/>
                <w:lang w:val="en-US" w:eastAsia="de-DE"/>
              </w:rPr>
              <w:t xml:space="preserve">Observation angle </w:t>
            </w:r>
            <w:r w:rsidRPr="00B44392">
              <w:rPr>
                <w:b/>
                <w:bCs/>
                <w:i/>
                <w:iCs/>
                <w:sz w:val="16"/>
                <w:szCs w:val="16"/>
                <w:lang w:eastAsia="de-DE"/>
              </w:rPr>
              <w:t>α</w:t>
            </w:r>
            <w:r w:rsidRPr="00B44392">
              <w:rPr>
                <w:b/>
                <w:bCs/>
                <w:i/>
                <w:iCs/>
                <w:sz w:val="16"/>
                <w:szCs w:val="16"/>
                <w:lang w:val="en-US" w:eastAsia="de-DE"/>
              </w:rPr>
              <w:t xml:space="preserve"> [º] </w:t>
            </w:r>
            <w:r w:rsidRPr="00B44392">
              <w:rPr>
                <w:b/>
                <w:bCs/>
                <w:i/>
                <w:iCs/>
                <w:sz w:val="16"/>
                <w:szCs w:val="16"/>
                <w:lang w:eastAsia="de-DE"/>
              </w:rPr>
              <w:t>α</w:t>
            </w:r>
            <w:r w:rsidRPr="00B44392">
              <w:rPr>
                <w:b/>
                <w:bCs/>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7FAAA998" w14:textId="77777777" w:rsidR="00F32138" w:rsidRPr="00B44392" w:rsidRDefault="00F32138" w:rsidP="00D26239">
            <w:pPr>
              <w:spacing w:line="240" w:lineRule="auto"/>
              <w:jc w:val="center"/>
              <w:rPr>
                <w:b/>
                <w:bCs/>
                <w:i/>
                <w:iCs/>
                <w:sz w:val="16"/>
                <w:szCs w:val="16"/>
                <w:lang w:val="en-US" w:eastAsia="de-DE"/>
              </w:rPr>
            </w:pPr>
            <w:r w:rsidRPr="00B44392">
              <w:rPr>
                <w:b/>
                <w:bCs/>
                <w:i/>
                <w:iCs/>
                <w:sz w:val="16"/>
                <w:szCs w:val="16"/>
                <w:lang w:val="en-US" w:eastAsia="de-DE"/>
              </w:rPr>
              <w:t>Minimum values for the Coefficient of Retro-reflection R</w:t>
            </w:r>
            <w:r w:rsidRPr="00B44392">
              <w:rPr>
                <w:b/>
                <w:bCs/>
                <w:i/>
                <w:iCs/>
                <w:sz w:val="16"/>
                <w:szCs w:val="16"/>
                <w:vertAlign w:val="subscript"/>
                <w:lang w:val="en-US" w:eastAsia="de-DE"/>
              </w:rPr>
              <w:t>A</w:t>
            </w:r>
            <w:r w:rsidRPr="00B44392">
              <w:rPr>
                <w:b/>
                <w:bCs/>
                <w:i/>
                <w:iCs/>
                <w:sz w:val="16"/>
                <w:szCs w:val="16"/>
                <w:lang w:val="en-US" w:eastAsia="de-DE"/>
              </w:rPr>
              <w:t xml:space="preserve"> in cd∙m</w:t>
            </w:r>
            <w:r w:rsidRPr="00B44392">
              <w:rPr>
                <w:b/>
                <w:bCs/>
                <w:i/>
                <w:iCs/>
                <w:sz w:val="16"/>
                <w:szCs w:val="16"/>
                <w:vertAlign w:val="superscript"/>
                <w:lang w:val="en-US" w:eastAsia="de-DE"/>
              </w:rPr>
              <w:t>-</w:t>
            </w:r>
            <w:r w:rsidRPr="00B44392">
              <w:rPr>
                <w:b/>
                <w:bCs/>
                <w:i/>
                <w:iCs/>
                <w:sz w:val="16"/>
                <w:szCs w:val="16"/>
                <w:lang w:val="en-US" w:eastAsia="de-DE"/>
              </w:rPr>
              <w:t>²∙lx</w:t>
            </w:r>
            <w:r w:rsidRPr="00B44392">
              <w:rPr>
                <w:b/>
                <w:bCs/>
                <w:i/>
                <w:iCs/>
                <w:sz w:val="16"/>
                <w:szCs w:val="16"/>
                <w:vertAlign w:val="superscript"/>
                <w:lang w:val="en-US" w:eastAsia="de-DE"/>
              </w:rPr>
              <w:t>-1</w:t>
            </w:r>
          </w:p>
        </w:tc>
      </w:tr>
      <w:tr w:rsidR="00F32138" w:rsidRPr="00B44392" w14:paraId="29DE7018" w14:textId="77777777" w:rsidTr="00B44392">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1BC2C1E1"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Entrance Angle β [º]</w:t>
            </w:r>
          </w:p>
        </w:tc>
        <w:tc>
          <w:tcPr>
            <w:tcW w:w="2004" w:type="dxa"/>
            <w:tcBorders>
              <w:top w:val="nil"/>
              <w:left w:val="nil"/>
              <w:bottom w:val="single" w:sz="4" w:space="0" w:color="auto"/>
              <w:right w:val="single" w:sz="4" w:space="0" w:color="auto"/>
            </w:tcBorders>
            <w:shd w:val="clear" w:color="auto" w:fill="auto"/>
            <w:vAlign w:val="center"/>
            <w:hideMark/>
          </w:tcPr>
          <w:p w14:paraId="19949CD2"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 xml:space="preserve">Vertical </w:t>
            </w:r>
            <w:r w:rsidRPr="005F2DF7">
              <w:rPr>
                <w:b/>
                <w:bCs/>
                <w:i/>
                <w:iCs/>
                <w:sz w:val="16"/>
                <w:szCs w:val="16"/>
                <w:highlight w:val="yellow"/>
                <w:lang w:eastAsia="de-DE"/>
              </w:rPr>
              <w:t>β</w:t>
            </w:r>
            <w:r w:rsidRPr="005F2DF7">
              <w:rPr>
                <w:b/>
                <w:bCs/>
                <w:i/>
                <w:iCs/>
                <w:sz w:val="16"/>
                <w:szCs w:val="16"/>
                <w:highlight w:val="yellow"/>
                <w:vertAlign w:val="subscript"/>
                <w:lang w:eastAsia="de-DE"/>
                <w:rPrChange w:id="176" w:author="Davide Puglisi" w:date="2021-09-10T14:24:00Z">
                  <w:rPr>
                    <w:b/>
                    <w:bCs/>
                    <w:i/>
                    <w:iCs/>
                    <w:sz w:val="16"/>
                    <w:szCs w:val="16"/>
                    <w:lang w:eastAsia="de-DE"/>
                  </w:rPr>
                </w:rPrChange>
              </w:rPr>
              <w:t>1</w:t>
            </w:r>
          </w:p>
        </w:tc>
        <w:tc>
          <w:tcPr>
            <w:tcW w:w="705" w:type="dxa"/>
            <w:tcBorders>
              <w:top w:val="nil"/>
              <w:left w:val="nil"/>
              <w:bottom w:val="single" w:sz="4" w:space="0" w:color="auto"/>
              <w:right w:val="single" w:sz="4" w:space="0" w:color="auto"/>
            </w:tcBorders>
            <w:shd w:val="clear" w:color="auto" w:fill="auto"/>
            <w:vAlign w:val="center"/>
            <w:hideMark/>
          </w:tcPr>
          <w:p w14:paraId="7550F416"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697" w:type="dxa"/>
            <w:tcBorders>
              <w:top w:val="nil"/>
              <w:left w:val="nil"/>
              <w:bottom w:val="single" w:sz="4" w:space="0" w:color="auto"/>
              <w:right w:val="single" w:sz="4" w:space="0" w:color="auto"/>
            </w:tcBorders>
            <w:shd w:val="clear" w:color="auto" w:fill="auto"/>
            <w:vAlign w:val="center"/>
            <w:hideMark/>
          </w:tcPr>
          <w:p w14:paraId="3DB0DAFE"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705" w:type="dxa"/>
            <w:tcBorders>
              <w:top w:val="nil"/>
              <w:left w:val="nil"/>
              <w:bottom w:val="single" w:sz="4" w:space="0" w:color="auto"/>
              <w:right w:val="single" w:sz="4" w:space="0" w:color="auto"/>
            </w:tcBorders>
            <w:shd w:val="clear" w:color="auto" w:fill="auto"/>
            <w:vAlign w:val="center"/>
            <w:hideMark/>
          </w:tcPr>
          <w:p w14:paraId="44CE046F"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2E8CFF13"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72225331"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r>
      <w:tr w:rsidR="00F32138" w:rsidRPr="00B44392" w14:paraId="5443DA49" w14:textId="77777777" w:rsidTr="00B44392">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57F14C5" w14:textId="77777777" w:rsidR="00F32138" w:rsidRPr="00B44392" w:rsidRDefault="00F32138" w:rsidP="00D26239">
            <w:pPr>
              <w:spacing w:line="240" w:lineRule="auto"/>
              <w:rPr>
                <w:b/>
                <w:bCs/>
                <w:i/>
                <w:iCs/>
                <w:sz w:val="16"/>
                <w:szCs w:val="16"/>
                <w:lang w:eastAsia="de-DE"/>
              </w:rPr>
            </w:pPr>
          </w:p>
        </w:tc>
        <w:tc>
          <w:tcPr>
            <w:tcW w:w="2004" w:type="dxa"/>
            <w:tcBorders>
              <w:top w:val="single" w:sz="4" w:space="0" w:color="auto"/>
              <w:left w:val="nil"/>
              <w:bottom w:val="single" w:sz="12" w:space="0" w:color="auto"/>
              <w:right w:val="single" w:sz="4" w:space="0" w:color="auto"/>
            </w:tcBorders>
            <w:shd w:val="clear" w:color="auto" w:fill="auto"/>
            <w:vAlign w:val="center"/>
            <w:hideMark/>
          </w:tcPr>
          <w:p w14:paraId="074CB16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 xml:space="preserve">Horizontal </w:t>
            </w:r>
            <w:r w:rsidRPr="005F2DF7">
              <w:rPr>
                <w:b/>
                <w:bCs/>
                <w:i/>
                <w:iCs/>
                <w:sz w:val="16"/>
                <w:szCs w:val="16"/>
                <w:highlight w:val="yellow"/>
                <w:lang w:eastAsia="de-DE"/>
              </w:rPr>
              <w:t>β</w:t>
            </w:r>
            <w:r w:rsidRPr="005F2DF7">
              <w:rPr>
                <w:b/>
                <w:bCs/>
                <w:i/>
                <w:iCs/>
                <w:sz w:val="16"/>
                <w:szCs w:val="16"/>
                <w:highlight w:val="yellow"/>
                <w:vertAlign w:val="subscript"/>
                <w:lang w:eastAsia="de-DE"/>
                <w:rPrChange w:id="177" w:author="Davide Puglisi" w:date="2021-09-10T14:24:00Z">
                  <w:rPr>
                    <w:b/>
                    <w:bCs/>
                    <w:i/>
                    <w:iCs/>
                    <w:sz w:val="16"/>
                    <w:szCs w:val="16"/>
                    <w:lang w:eastAsia="de-DE"/>
                  </w:rPr>
                </w:rPrChange>
              </w:rPr>
              <w:t>2</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243F2645"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5°</w:t>
            </w:r>
          </w:p>
        </w:tc>
        <w:tc>
          <w:tcPr>
            <w:tcW w:w="697" w:type="dxa"/>
            <w:tcBorders>
              <w:top w:val="single" w:sz="4" w:space="0" w:color="auto"/>
              <w:left w:val="nil"/>
              <w:bottom w:val="single" w:sz="12" w:space="0" w:color="auto"/>
              <w:right w:val="single" w:sz="4" w:space="0" w:color="auto"/>
            </w:tcBorders>
            <w:shd w:val="clear" w:color="auto" w:fill="auto"/>
            <w:vAlign w:val="center"/>
            <w:hideMark/>
          </w:tcPr>
          <w:p w14:paraId="25ABFB16"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20°</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51CC428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30°</w:t>
            </w:r>
          </w:p>
        </w:tc>
        <w:tc>
          <w:tcPr>
            <w:tcW w:w="827" w:type="dxa"/>
            <w:tcBorders>
              <w:top w:val="single" w:sz="4" w:space="0" w:color="auto"/>
              <w:left w:val="nil"/>
              <w:bottom w:val="single" w:sz="12" w:space="0" w:color="auto"/>
              <w:right w:val="single" w:sz="4" w:space="0" w:color="auto"/>
            </w:tcBorders>
            <w:shd w:val="clear" w:color="auto" w:fill="auto"/>
            <w:vAlign w:val="center"/>
            <w:hideMark/>
          </w:tcPr>
          <w:p w14:paraId="2421E09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40°</w:t>
            </w:r>
          </w:p>
        </w:tc>
        <w:tc>
          <w:tcPr>
            <w:tcW w:w="590" w:type="dxa"/>
            <w:tcBorders>
              <w:top w:val="single" w:sz="4" w:space="0" w:color="auto"/>
              <w:left w:val="nil"/>
              <w:bottom w:val="single" w:sz="12" w:space="0" w:color="auto"/>
              <w:right w:val="single" w:sz="4" w:space="0" w:color="auto"/>
            </w:tcBorders>
            <w:shd w:val="clear" w:color="auto" w:fill="auto"/>
            <w:vAlign w:val="center"/>
            <w:hideMark/>
          </w:tcPr>
          <w:p w14:paraId="42B27BCA"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60°</w:t>
            </w:r>
          </w:p>
        </w:tc>
      </w:tr>
      <w:tr w:rsidR="00F32138" w14:paraId="0DED13CD" w14:textId="77777777" w:rsidTr="00B44392">
        <w:trPr>
          <w:trHeight w:val="290"/>
        </w:trPr>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A19FD8F"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C</w:t>
            </w:r>
          </w:p>
        </w:tc>
        <w:tc>
          <w:tcPr>
            <w:tcW w:w="2004" w:type="dxa"/>
            <w:tcBorders>
              <w:top w:val="single" w:sz="12" w:space="0" w:color="auto"/>
              <w:left w:val="nil"/>
              <w:bottom w:val="single" w:sz="4" w:space="0" w:color="auto"/>
              <w:right w:val="single" w:sz="4" w:space="0" w:color="auto"/>
            </w:tcBorders>
            <w:shd w:val="clear" w:color="auto" w:fill="auto"/>
            <w:vAlign w:val="center"/>
            <w:hideMark/>
          </w:tcPr>
          <w:p w14:paraId="62212506"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2C963B5C"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shd w:val="clear" w:color="auto" w:fill="auto"/>
            <w:vAlign w:val="center"/>
            <w:hideMark/>
          </w:tcPr>
          <w:p w14:paraId="1A700CA5"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57A1CFB6" w14:textId="77777777" w:rsidR="00F32138" w:rsidRDefault="00F32138" w:rsidP="00D26239">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shd w:val="clear" w:color="auto" w:fill="auto"/>
            <w:vAlign w:val="center"/>
            <w:hideMark/>
          </w:tcPr>
          <w:p w14:paraId="75AA54AD"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shd w:val="clear" w:color="auto" w:fill="auto"/>
            <w:vAlign w:val="center"/>
            <w:hideMark/>
          </w:tcPr>
          <w:p w14:paraId="227F6FB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40427F5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B1D56E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0F9C5F19"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7CF900DE"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7A34D17"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D162B7"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51C4EDF5"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AE9A3ED"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763FF58A"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21CB21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1E98CCD"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67CB69E4"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1AA2C5E"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shd w:val="clear" w:color="auto" w:fill="auto"/>
            <w:vAlign w:val="center"/>
            <w:hideMark/>
          </w:tcPr>
          <w:p w14:paraId="7874D222"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34AE673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1B9F6DB"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22C7116"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BBA200"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F, 5</w:t>
            </w:r>
          </w:p>
        </w:tc>
        <w:tc>
          <w:tcPr>
            <w:tcW w:w="2004" w:type="dxa"/>
            <w:tcBorders>
              <w:top w:val="nil"/>
              <w:left w:val="nil"/>
              <w:bottom w:val="single" w:sz="4" w:space="0" w:color="auto"/>
              <w:right w:val="single" w:sz="4" w:space="0" w:color="auto"/>
            </w:tcBorders>
            <w:shd w:val="clear" w:color="auto" w:fill="auto"/>
            <w:vAlign w:val="center"/>
            <w:hideMark/>
          </w:tcPr>
          <w:p w14:paraId="4F429F02"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49DAF4BB"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6FEB7E1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38509E6E"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07DAC1CC"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6E496ECC"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4D716668" w14:textId="77777777" w:rsidTr="00F56D20">
        <w:trPr>
          <w:trHeight w:val="313"/>
        </w:trPr>
        <w:tc>
          <w:tcPr>
            <w:tcW w:w="1134" w:type="dxa"/>
            <w:vMerge/>
            <w:tcBorders>
              <w:top w:val="nil"/>
              <w:left w:val="single" w:sz="4" w:space="0" w:color="auto"/>
              <w:bottom w:val="single" w:sz="4" w:space="0" w:color="auto"/>
              <w:right w:val="single" w:sz="4" w:space="0" w:color="auto"/>
            </w:tcBorders>
            <w:vAlign w:val="center"/>
            <w:hideMark/>
          </w:tcPr>
          <w:p w14:paraId="4DFB1EE6"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5DD497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0557B033"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100F4BD4" w14:textId="77777777" w:rsidR="00F32138" w:rsidRDefault="00F32138" w:rsidP="00D26239">
            <w:pPr>
              <w:spacing w:line="240" w:lineRule="auto"/>
              <w:jc w:val="center"/>
              <w:rPr>
                <w:sz w:val="16"/>
                <w:szCs w:val="16"/>
                <w:lang w:eastAsia="de-DE"/>
              </w:rPr>
            </w:pPr>
          </w:p>
        </w:tc>
        <w:tc>
          <w:tcPr>
            <w:tcW w:w="705" w:type="dxa"/>
            <w:tcBorders>
              <w:top w:val="nil"/>
              <w:left w:val="nil"/>
              <w:bottom w:val="single" w:sz="4" w:space="0" w:color="auto"/>
              <w:right w:val="single" w:sz="4" w:space="0" w:color="auto"/>
            </w:tcBorders>
            <w:shd w:val="clear" w:color="auto" w:fill="auto"/>
            <w:vAlign w:val="center"/>
            <w:hideMark/>
          </w:tcPr>
          <w:p w14:paraId="35DCB971"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6FC2EB15"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3C165F6" w14:textId="77777777" w:rsidR="00F32138" w:rsidRDefault="00F32138" w:rsidP="00D26239">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F32138" w14:paraId="5BB8E0EE"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2728E08"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1, 2, 3, 4</w:t>
            </w:r>
          </w:p>
        </w:tc>
        <w:tc>
          <w:tcPr>
            <w:tcW w:w="2004" w:type="dxa"/>
            <w:tcBorders>
              <w:top w:val="nil"/>
              <w:left w:val="nil"/>
              <w:bottom w:val="single" w:sz="4" w:space="0" w:color="auto"/>
              <w:right w:val="single" w:sz="4" w:space="0" w:color="auto"/>
            </w:tcBorders>
            <w:shd w:val="clear" w:color="auto" w:fill="auto"/>
            <w:vAlign w:val="center"/>
            <w:hideMark/>
          </w:tcPr>
          <w:p w14:paraId="4FBF921C"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shd w:val="clear" w:color="auto" w:fill="auto"/>
            <w:vAlign w:val="center"/>
            <w:hideMark/>
          </w:tcPr>
          <w:p w14:paraId="035527C6"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4E3841C"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7501451" w14:textId="77777777" w:rsidR="00F32138" w:rsidRDefault="00F32138" w:rsidP="00D26239">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362858CB"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44E336C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3DC117D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E9A0198"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53C1D1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7E34619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3A90586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9B9DEA"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4305EC94"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5551CA0C"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492477D"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3BD232C"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SMV</w:t>
            </w:r>
          </w:p>
        </w:tc>
        <w:tc>
          <w:tcPr>
            <w:tcW w:w="2004" w:type="dxa"/>
            <w:tcBorders>
              <w:top w:val="nil"/>
              <w:left w:val="nil"/>
              <w:bottom w:val="single" w:sz="4" w:space="0" w:color="auto"/>
              <w:right w:val="single" w:sz="4" w:space="0" w:color="auto"/>
            </w:tcBorders>
            <w:shd w:val="clear" w:color="auto" w:fill="auto"/>
            <w:vAlign w:val="center"/>
            <w:hideMark/>
          </w:tcPr>
          <w:p w14:paraId="79FB1710" w14:textId="77777777" w:rsidR="00F32138" w:rsidRDefault="00F32138" w:rsidP="00D26239">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shd w:val="clear" w:color="auto" w:fill="auto"/>
            <w:vAlign w:val="center"/>
            <w:hideMark/>
          </w:tcPr>
          <w:p w14:paraId="30B0B6FA"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6685989"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6C3F7F89"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5B0C8F66"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BE613CD"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764A0A12"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4ACD39BC" w14:textId="77777777" w:rsidR="00F32138" w:rsidRDefault="00F32138" w:rsidP="00D26239">
            <w:pPr>
              <w:spacing w:line="240" w:lineRule="auto"/>
              <w:rPr>
                <w:i/>
                <w:iCs/>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E2CCB65" w14:textId="77777777" w:rsidR="00F32138" w:rsidRDefault="00F32138" w:rsidP="00D26239">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shd w:val="clear" w:color="auto" w:fill="auto"/>
            <w:vAlign w:val="center"/>
            <w:hideMark/>
          </w:tcPr>
          <w:p w14:paraId="5783C352"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74E914A0"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2CC93749"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3E5ABA6B"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39AE7EFA" w14:textId="77777777" w:rsidR="00F32138" w:rsidRDefault="00F32138" w:rsidP="00D26239">
            <w:pPr>
              <w:spacing w:line="240" w:lineRule="auto"/>
              <w:jc w:val="center"/>
              <w:rPr>
                <w:sz w:val="16"/>
                <w:szCs w:val="16"/>
                <w:lang w:eastAsia="de-DE"/>
              </w:rPr>
            </w:pPr>
            <w:r>
              <w:rPr>
                <w:sz w:val="16"/>
                <w:szCs w:val="16"/>
                <w:lang w:eastAsia="de-DE"/>
              </w:rPr>
              <w:t>--</w:t>
            </w:r>
          </w:p>
        </w:tc>
      </w:tr>
    </w:tbl>
    <w:p w14:paraId="117138CC" w14:textId="77777777" w:rsidR="00F32138" w:rsidRDefault="00F32138" w:rsidP="006458C3">
      <w:pPr>
        <w:widowControl w:val="0"/>
        <w:spacing w:before="120" w:after="120"/>
        <w:ind w:left="1843"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1330AA21" w14:textId="2719DDFD" w:rsidR="00F56D20" w:rsidRDefault="00F56D20" w:rsidP="0099742A">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5C792AF5" w14:textId="28CAFA5E" w:rsidR="0099742A" w:rsidRDefault="00F56D20" w:rsidP="00B44392">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48A6B360" w14:textId="3A1BEDA8" w:rsidR="00F56D20" w:rsidRPr="00F56D20" w:rsidRDefault="00F56D20" w:rsidP="00AE0CA3">
      <w:pPr>
        <w:pStyle w:val="Nessunaspaziatura"/>
        <w:keepNext/>
        <w:ind w:left="2268"/>
        <w:rPr>
          <w:b/>
          <w:bCs/>
        </w:rPr>
      </w:pPr>
      <w:r w:rsidRPr="00F56D20">
        <w:t>Table 7</w:t>
      </w:r>
    </w:p>
    <w:p w14:paraId="3E3C4E34" w14:textId="376B45C6" w:rsidR="00F56D20" w:rsidRPr="0099742A" w:rsidRDefault="00F56D20" w:rsidP="00AE0CA3">
      <w:pPr>
        <w:pStyle w:val="Nessunaspaziatura"/>
        <w:keepNext/>
        <w:spacing w:after="120"/>
        <w:ind w:left="2268" w:right="1133"/>
        <w:rPr>
          <w:b/>
          <w:bCs/>
        </w:rPr>
      </w:pPr>
      <w:r w:rsidRPr="0099742A">
        <w:rPr>
          <w:b/>
          <w:bCs/>
        </w:rPr>
        <w:t>Photometric specifications for retro-reflective marking materials of class D and class E: Maximum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3"/>
        <w:gridCol w:w="852"/>
        <w:gridCol w:w="992"/>
        <w:gridCol w:w="851"/>
        <w:gridCol w:w="850"/>
        <w:gridCol w:w="992"/>
        <w:gridCol w:w="992"/>
      </w:tblGrid>
      <w:tr w:rsidR="00F56D20" w14:paraId="53D26290" w14:textId="77777777" w:rsidTr="00DF7E09">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030C" w14:textId="77777777" w:rsidR="00F56D20" w:rsidRPr="00B44392" w:rsidRDefault="00F56D20" w:rsidP="00AE0CA3">
            <w:pPr>
              <w:keepNext/>
              <w:spacing w:line="240" w:lineRule="auto"/>
              <w:jc w:val="center"/>
              <w:rPr>
                <w:b/>
                <w:bCs/>
                <w:i/>
                <w:iCs/>
                <w:sz w:val="16"/>
                <w:szCs w:val="16"/>
                <w:lang w:val="en-US" w:eastAsia="de-DE"/>
              </w:rPr>
            </w:pPr>
            <w:r w:rsidRPr="00B44392">
              <w:rPr>
                <w:b/>
                <w:bCs/>
                <w:i/>
                <w:iCs/>
                <w:sz w:val="16"/>
                <w:szCs w:val="16"/>
                <w:lang w:val="en-US" w:eastAsia="de-DE"/>
              </w:rPr>
              <w:t xml:space="preserve">Observation angle </w:t>
            </w:r>
            <w:r w:rsidRPr="00B44392">
              <w:rPr>
                <w:b/>
                <w:bCs/>
                <w:i/>
                <w:iCs/>
                <w:sz w:val="16"/>
                <w:szCs w:val="16"/>
                <w:lang w:eastAsia="de-DE"/>
              </w:rPr>
              <w:t>α</w:t>
            </w:r>
            <w:r w:rsidRPr="00B44392">
              <w:rPr>
                <w:b/>
                <w:bCs/>
                <w:i/>
                <w:iCs/>
                <w:sz w:val="16"/>
                <w:szCs w:val="16"/>
                <w:lang w:val="en-US" w:eastAsia="de-DE"/>
              </w:rPr>
              <w:t xml:space="preserve"> [º] </w:t>
            </w:r>
            <w:r w:rsidRPr="00B44392">
              <w:rPr>
                <w:b/>
                <w:bCs/>
                <w:i/>
                <w:iCs/>
                <w:sz w:val="16"/>
                <w:szCs w:val="16"/>
                <w:lang w:eastAsia="de-DE"/>
              </w:rPr>
              <w:t>α</w:t>
            </w:r>
            <w:r w:rsidRPr="00B44392">
              <w:rPr>
                <w:b/>
                <w:bCs/>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182EBB41" w14:textId="77777777" w:rsidR="00F56D20" w:rsidRPr="00B44392" w:rsidRDefault="00F56D20" w:rsidP="00AE0CA3">
            <w:pPr>
              <w:keepNext/>
              <w:spacing w:line="240" w:lineRule="auto"/>
              <w:jc w:val="center"/>
              <w:rPr>
                <w:b/>
                <w:bCs/>
                <w:i/>
                <w:iCs/>
                <w:sz w:val="16"/>
                <w:szCs w:val="16"/>
                <w:lang w:val="en-US" w:eastAsia="de-DE"/>
              </w:rPr>
            </w:pPr>
            <w:r w:rsidRPr="00B44392">
              <w:rPr>
                <w:b/>
                <w:bCs/>
                <w:i/>
                <w:iCs/>
                <w:sz w:val="16"/>
                <w:szCs w:val="16"/>
                <w:lang w:val="en-US" w:eastAsia="de-DE"/>
              </w:rPr>
              <w:t>Maximum values for the Coefficient of Retro-reflection R</w:t>
            </w:r>
            <w:r w:rsidRPr="00B44392">
              <w:rPr>
                <w:b/>
                <w:bCs/>
                <w:i/>
                <w:iCs/>
                <w:sz w:val="16"/>
                <w:szCs w:val="16"/>
                <w:vertAlign w:val="subscript"/>
                <w:lang w:val="en-US" w:eastAsia="de-DE"/>
              </w:rPr>
              <w:t>A</w:t>
            </w:r>
            <w:r w:rsidRPr="00B44392">
              <w:rPr>
                <w:b/>
                <w:bCs/>
                <w:i/>
                <w:iCs/>
                <w:sz w:val="16"/>
                <w:szCs w:val="16"/>
                <w:lang w:val="en-US" w:eastAsia="de-DE"/>
              </w:rPr>
              <w:t xml:space="preserve"> in cd∙m</w:t>
            </w:r>
            <w:r w:rsidRPr="00B44392">
              <w:rPr>
                <w:b/>
                <w:bCs/>
                <w:i/>
                <w:iCs/>
                <w:sz w:val="16"/>
                <w:szCs w:val="16"/>
                <w:vertAlign w:val="superscript"/>
                <w:lang w:val="en-US" w:eastAsia="de-DE"/>
              </w:rPr>
              <w:t>-</w:t>
            </w:r>
            <w:r w:rsidRPr="00B44392">
              <w:rPr>
                <w:b/>
                <w:bCs/>
                <w:i/>
                <w:iCs/>
                <w:sz w:val="16"/>
                <w:szCs w:val="16"/>
                <w:lang w:val="en-US" w:eastAsia="de-DE"/>
              </w:rPr>
              <w:t>²∙lx</w:t>
            </w:r>
            <w:r w:rsidRPr="00B44392">
              <w:rPr>
                <w:b/>
                <w:bCs/>
                <w:i/>
                <w:iCs/>
                <w:sz w:val="16"/>
                <w:szCs w:val="16"/>
                <w:vertAlign w:val="superscript"/>
                <w:lang w:val="en-US" w:eastAsia="de-DE"/>
              </w:rPr>
              <w:t>-1</w:t>
            </w:r>
          </w:p>
        </w:tc>
      </w:tr>
      <w:tr w:rsidR="00F56D20" w14:paraId="7B6AF9F5" w14:textId="77777777" w:rsidTr="00DF7E09">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491BFFC2" w14:textId="77777777" w:rsidR="00F56D20" w:rsidRPr="00B44392" w:rsidRDefault="00F56D20" w:rsidP="00AE0CA3">
            <w:pPr>
              <w:keepNext/>
              <w:spacing w:line="240" w:lineRule="auto"/>
              <w:jc w:val="center"/>
              <w:rPr>
                <w:b/>
                <w:bCs/>
                <w:i/>
                <w:iCs/>
                <w:sz w:val="16"/>
                <w:szCs w:val="16"/>
                <w:lang w:eastAsia="de-DE"/>
              </w:rPr>
            </w:pPr>
            <w:r w:rsidRPr="00B44392">
              <w:rPr>
                <w:b/>
                <w:bCs/>
                <w:i/>
                <w:iCs/>
                <w:sz w:val="16"/>
                <w:szCs w:val="16"/>
                <w:lang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522FA053" w14:textId="77777777" w:rsidR="00F56D20" w:rsidRPr="00B44392" w:rsidRDefault="00F56D20" w:rsidP="00AE0CA3">
            <w:pPr>
              <w:keepNext/>
              <w:spacing w:line="240" w:lineRule="auto"/>
              <w:jc w:val="center"/>
              <w:rPr>
                <w:b/>
                <w:bCs/>
                <w:i/>
                <w:iCs/>
                <w:sz w:val="16"/>
                <w:szCs w:val="16"/>
                <w:lang w:eastAsia="de-DE"/>
              </w:rPr>
            </w:pPr>
            <w:r w:rsidRPr="00B44392">
              <w:rPr>
                <w:b/>
                <w:bCs/>
                <w:i/>
                <w:iCs/>
                <w:sz w:val="16"/>
                <w:szCs w:val="16"/>
                <w:lang w:eastAsia="de-DE"/>
              </w:rPr>
              <w:t>Vertical β</w:t>
            </w:r>
            <w:r w:rsidRPr="005F2DF7">
              <w:rPr>
                <w:b/>
                <w:bCs/>
                <w:i/>
                <w:iCs/>
                <w:sz w:val="16"/>
                <w:szCs w:val="16"/>
                <w:vertAlign w:val="subscript"/>
                <w:lang w:eastAsia="de-DE"/>
                <w:rPrChange w:id="178" w:author="Davide Puglisi" w:date="2021-09-10T14:27:00Z">
                  <w:rPr>
                    <w:b/>
                    <w:bCs/>
                    <w:i/>
                    <w:iCs/>
                    <w:sz w:val="16"/>
                    <w:szCs w:val="16"/>
                    <w:lang w:eastAsia="de-DE"/>
                  </w:rPr>
                </w:rPrChange>
              </w:rPr>
              <w:t>1</w:t>
            </w:r>
          </w:p>
        </w:tc>
        <w:tc>
          <w:tcPr>
            <w:tcW w:w="992" w:type="dxa"/>
            <w:tcBorders>
              <w:top w:val="nil"/>
              <w:left w:val="nil"/>
              <w:bottom w:val="single" w:sz="4" w:space="0" w:color="auto"/>
              <w:right w:val="single" w:sz="4" w:space="0" w:color="auto"/>
            </w:tcBorders>
            <w:shd w:val="clear" w:color="auto" w:fill="auto"/>
            <w:vAlign w:val="center"/>
            <w:hideMark/>
          </w:tcPr>
          <w:p w14:paraId="08266ABF"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44D9C5A7"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71806E35"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6710DF96"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0D5E72E9"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0°</w:t>
            </w:r>
          </w:p>
        </w:tc>
      </w:tr>
      <w:tr w:rsidR="00F56D20" w14:paraId="5045B86D" w14:textId="77777777" w:rsidTr="00DF7E09">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2041760" w14:textId="77777777" w:rsidR="00F56D20" w:rsidRPr="00B44392" w:rsidRDefault="00F56D20" w:rsidP="00AE0CA3">
            <w:pPr>
              <w:keepNext/>
              <w:spacing w:line="240" w:lineRule="auto"/>
              <w:rPr>
                <w:b/>
                <w:bCs/>
                <w:i/>
                <w:iCs/>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201A2F5" w14:textId="77777777" w:rsidR="00F56D20" w:rsidRPr="00B44392" w:rsidRDefault="00F56D20" w:rsidP="00AE0CA3">
            <w:pPr>
              <w:keepNext/>
              <w:spacing w:line="240" w:lineRule="auto"/>
              <w:jc w:val="center"/>
              <w:rPr>
                <w:b/>
                <w:bCs/>
                <w:i/>
                <w:iCs/>
                <w:sz w:val="16"/>
                <w:szCs w:val="16"/>
                <w:lang w:eastAsia="de-DE"/>
              </w:rPr>
            </w:pPr>
            <w:r w:rsidRPr="00B44392">
              <w:rPr>
                <w:b/>
                <w:bCs/>
                <w:i/>
                <w:iCs/>
                <w:sz w:val="16"/>
                <w:szCs w:val="16"/>
                <w:lang w:eastAsia="de-DE"/>
              </w:rPr>
              <w:t>Horizontal β</w:t>
            </w:r>
            <w:r w:rsidRPr="005F2DF7">
              <w:rPr>
                <w:b/>
                <w:bCs/>
                <w:i/>
                <w:iCs/>
                <w:sz w:val="16"/>
                <w:szCs w:val="16"/>
                <w:vertAlign w:val="subscript"/>
                <w:lang w:eastAsia="de-DE"/>
                <w:rPrChange w:id="179" w:author="Davide Puglisi" w:date="2021-09-10T14:27:00Z">
                  <w:rPr>
                    <w:b/>
                    <w:bCs/>
                    <w:i/>
                    <w:iCs/>
                    <w:sz w:val="16"/>
                    <w:szCs w:val="16"/>
                    <w:lang w:eastAsia="de-DE"/>
                  </w:rPr>
                </w:rPrChange>
              </w:rPr>
              <w:t>2</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13D545C2"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7E1D228"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20°</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2D483F98"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30°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7BC75D2"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40°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2400DDB2" w14:textId="77777777" w:rsidR="00F56D20" w:rsidRPr="00B44392" w:rsidRDefault="00F56D20" w:rsidP="00AE0CA3">
            <w:pPr>
              <w:keepNext/>
              <w:spacing w:line="240" w:lineRule="auto"/>
              <w:jc w:val="center"/>
              <w:rPr>
                <w:b/>
                <w:bCs/>
                <w:sz w:val="16"/>
                <w:szCs w:val="16"/>
                <w:lang w:eastAsia="de-DE"/>
              </w:rPr>
            </w:pPr>
            <w:r w:rsidRPr="00B44392">
              <w:rPr>
                <w:b/>
                <w:bCs/>
                <w:sz w:val="16"/>
                <w:szCs w:val="16"/>
                <w:lang w:eastAsia="de-DE"/>
              </w:rPr>
              <w:t>60°</w:t>
            </w:r>
          </w:p>
        </w:tc>
      </w:tr>
      <w:tr w:rsidR="00F56D20" w14:paraId="441BA2D2" w14:textId="77777777" w:rsidTr="00DF7E09">
        <w:trPr>
          <w:trHeight w:val="290"/>
        </w:trPr>
        <w:tc>
          <w:tcPr>
            <w:tcW w:w="1134"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1DC1015F" w14:textId="77777777" w:rsidR="00F56D20" w:rsidRDefault="00F56D20" w:rsidP="00AE0CA3">
            <w:pPr>
              <w:keepNext/>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05E4FD7" w14:textId="77777777" w:rsidR="00F56D20" w:rsidRDefault="00F56D20" w:rsidP="00AE0CA3">
            <w:pPr>
              <w:keepNext/>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0D2992AC" w14:textId="77777777" w:rsidR="00F56D20" w:rsidRDefault="00F56D20" w:rsidP="00AE0CA3">
            <w:pPr>
              <w:keepNext/>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EEC805E" w14:textId="77777777" w:rsidR="00F56D20" w:rsidRDefault="00F56D20" w:rsidP="00AE0CA3">
            <w:pPr>
              <w:keepNext/>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22054C40" w14:textId="77777777" w:rsidR="00F56D20" w:rsidRDefault="00F56D20" w:rsidP="00AE0CA3">
            <w:pPr>
              <w:keepNext/>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404AEC45" w14:textId="77777777" w:rsidR="00F56D20" w:rsidRDefault="00F56D20" w:rsidP="00AE0CA3">
            <w:pPr>
              <w:keepNext/>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1556F5AD" w14:textId="77777777" w:rsidR="00F56D20" w:rsidRDefault="00F56D20" w:rsidP="00AE0CA3">
            <w:pPr>
              <w:keepNext/>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F56D20" w14:paraId="5452E260" w14:textId="77777777" w:rsidTr="00DF7E09">
        <w:trPr>
          <w:trHeight w:val="290"/>
        </w:trPr>
        <w:tc>
          <w:tcPr>
            <w:tcW w:w="1134" w:type="dxa"/>
            <w:vMerge/>
            <w:tcBorders>
              <w:top w:val="single" w:sz="4" w:space="0" w:color="auto"/>
              <w:left w:val="single" w:sz="4" w:space="0" w:color="auto"/>
              <w:bottom w:val="single" w:sz="12" w:space="0" w:color="auto"/>
              <w:right w:val="single" w:sz="4" w:space="0" w:color="auto"/>
            </w:tcBorders>
            <w:vAlign w:val="center"/>
            <w:hideMark/>
          </w:tcPr>
          <w:p w14:paraId="73423C3C" w14:textId="77777777" w:rsidR="00F56D20" w:rsidRDefault="00F56D20" w:rsidP="00AE0CA3">
            <w:pPr>
              <w:keepNext/>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4F0DC3DB" w14:textId="77777777" w:rsidR="00F56D20" w:rsidRDefault="00F56D20" w:rsidP="00AE0CA3">
            <w:pPr>
              <w:keepNext/>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E1F7E5A" w14:textId="77777777" w:rsidR="00F56D20" w:rsidRDefault="00F56D20" w:rsidP="00AE0CA3">
            <w:pPr>
              <w:keepNext/>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93F1BB5" w14:textId="77777777" w:rsidR="00F56D20" w:rsidRDefault="00F56D20" w:rsidP="00AE0CA3">
            <w:pPr>
              <w:keepNext/>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0516E6DE" w14:textId="77777777" w:rsidR="00F56D20" w:rsidRDefault="00F56D20" w:rsidP="00AE0CA3">
            <w:pPr>
              <w:keepNext/>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AA38CB7" w14:textId="77777777" w:rsidR="00F56D20" w:rsidRDefault="00F56D20" w:rsidP="00AE0CA3">
            <w:pPr>
              <w:keepNext/>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F5A3FEA" w14:textId="77777777" w:rsidR="00F56D20" w:rsidRDefault="00F56D20" w:rsidP="00AE0CA3">
            <w:pPr>
              <w:keepNext/>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0AC36C12" w14:textId="77777777" w:rsidR="00F56D20" w:rsidRPr="00DF7E09" w:rsidRDefault="00F56D20" w:rsidP="00AE0CA3">
      <w:pPr>
        <w:keepNext/>
        <w:widowControl w:val="0"/>
        <w:spacing w:before="120" w:after="120"/>
        <w:ind w:left="1843" w:right="1134"/>
        <w:jc w:val="both"/>
        <w:rPr>
          <w:sz w:val="18"/>
          <w:szCs w:val="18"/>
        </w:rPr>
      </w:pPr>
      <w:r w:rsidRPr="00DF7E09">
        <w:rPr>
          <w:i/>
          <w:iCs/>
          <w:sz w:val="18"/>
          <w:szCs w:val="18"/>
        </w:rPr>
        <w:t>Note</w:t>
      </w:r>
      <w:r w:rsidRPr="00DF7E09">
        <w:rPr>
          <w:sz w:val="18"/>
          <w:szCs w:val="18"/>
        </w:rPr>
        <w:t>:</w:t>
      </w:r>
      <w:r w:rsidRPr="00DF7E09">
        <w:rPr>
          <w:sz w:val="18"/>
          <w:szCs w:val="18"/>
        </w:rPr>
        <w:tab/>
        <w:t xml:space="preserve">If the sample is provided with an orientation mark, the specified values must only be </w:t>
      </w:r>
      <w:r w:rsidRPr="00DF7E09">
        <w:rPr>
          <w:sz w:val="18"/>
          <w:szCs w:val="18"/>
        </w:rPr>
        <w:lastRenderedPageBreak/>
        <w:t>observed for this orientation. Test samples without an orientation mark must be observed for values at 0</w:t>
      </w:r>
      <w:r w:rsidRPr="00DF7E09">
        <w:rPr>
          <w:sz w:val="18"/>
          <w:szCs w:val="18"/>
        </w:rPr>
        <w:sym w:font="Symbol" w:char="F0B0"/>
      </w:r>
      <w:r w:rsidRPr="00DF7E09">
        <w:rPr>
          <w:sz w:val="18"/>
          <w:szCs w:val="18"/>
        </w:rPr>
        <w:t xml:space="preserve"> and 90</w:t>
      </w:r>
      <w:r w:rsidRPr="00DF7E09">
        <w:rPr>
          <w:sz w:val="18"/>
          <w:szCs w:val="18"/>
        </w:rPr>
        <w:sym w:font="Symbol" w:char="F0B0"/>
      </w:r>
      <w:r w:rsidRPr="00DF7E09">
        <w:rPr>
          <w:sz w:val="18"/>
          <w:szCs w:val="18"/>
        </w:rPr>
        <w:t xml:space="preserve"> orientations as well.</w:t>
      </w:r>
    </w:p>
    <w:p w14:paraId="55EBB062" w14:textId="35895AAE" w:rsidR="00617160" w:rsidRDefault="00617160" w:rsidP="0099742A">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4DDA7DA3" w14:textId="77777777" w:rsidR="00617160" w:rsidRDefault="00617160" w:rsidP="0099742A">
      <w:pPr>
        <w:pStyle w:val="4Para4thlevel"/>
      </w:pPr>
      <w:r>
        <w:t>5.2.5.3.</w:t>
      </w:r>
      <w:r>
        <w:tab/>
        <w:t>The subtended angle at the sample shall not be larger than 80'.</w:t>
      </w:r>
    </w:p>
    <w:p w14:paraId="5212C57C" w14:textId="77777777" w:rsidR="00617160" w:rsidRDefault="00617160" w:rsidP="0099742A">
      <w:pPr>
        <w:pStyle w:val="3para3rdlevel"/>
      </w:pPr>
      <w:r>
        <w:t>5.2.6.</w:t>
      </w:r>
      <w:r>
        <w:tab/>
        <w:t xml:space="preserve">Colour of the reflected light of the device </w:t>
      </w:r>
    </w:p>
    <w:p w14:paraId="352EF5C6" w14:textId="484C20F1" w:rsidR="00617160" w:rsidRDefault="00617160" w:rsidP="0099742A">
      <w:pPr>
        <w:pStyle w:val="4Para4thlevel"/>
      </w:pPr>
      <w:r>
        <w:t>5.2.6.1.</w:t>
      </w:r>
      <w:r>
        <w:tab/>
        <w:t>The testing of the colour for retro-reflective device (night-time colour) shall be carried out according to the method described in paragraph 4.2.1.</w:t>
      </w:r>
      <w:ins w:id="180" w:author="Davide Puglisi" w:date="2021-09-10T14:27:00Z">
        <w:r w:rsidR="00E906E6">
          <w:t>.</w:t>
        </w:r>
      </w:ins>
    </w:p>
    <w:p w14:paraId="65976A98" w14:textId="77777777" w:rsidR="00617160" w:rsidRDefault="00617160" w:rsidP="0099742A">
      <w:pPr>
        <w:pStyle w:val="4Para4thlevel"/>
      </w:pPr>
      <w:r>
        <w:t>5.2.6.2.</w:t>
      </w:r>
      <w:r>
        <w:tab/>
        <w:t>The trichromatic coordinates of the reflected luminous intensity must be within the limits for the night-time colours red, amber or white as specified in UN Regulation No. 48.</w:t>
      </w:r>
    </w:p>
    <w:p w14:paraId="7CE135DD" w14:textId="2B9887F5" w:rsidR="00617160" w:rsidRPr="0099742A" w:rsidRDefault="00617160" w:rsidP="0099742A">
      <w:pPr>
        <w:pStyle w:val="4Para4thlevel"/>
      </w:pPr>
      <w:r>
        <w:t>5.2.6.3.</w:t>
      </w:r>
      <w:r>
        <w:tab/>
        <w:t>The testing of the day-time colour for retro-reflective device shall be carried out according</w:t>
      </w:r>
      <w:r w:rsidRPr="0099742A">
        <w:t xml:space="preserve"> to the method described in paragraph 4.2.2.</w:t>
      </w:r>
      <w:ins w:id="181" w:author="Davide Puglisi" w:date="2021-09-10T14:27:00Z">
        <w:r w:rsidR="00E906E6">
          <w:t>.</w:t>
        </w:r>
      </w:ins>
    </w:p>
    <w:p w14:paraId="66DC47A9" w14:textId="3ED74724" w:rsidR="00617160" w:rsidRDefault="00617160" w:rsidP="0099742A">
      <w:pPr>
        <w:pStyle w:val="4Para4thlevel"/>
      </w:pPr>
      <w:r>
        <w:t>5.2.6.4.</w:t>
      </w:r>
      <w:r>
        <w:tab/>
        <w:t>Luminance factor determined in accordance to Part 2 of Annex 4:</w:t>
      </w:r>
    </w:p>
    <w:p w14:paraId="2BB5F949" w14:textId="77777777" w:rsidR="00617160" w:rsidRDefault="00617160" w:rsidP="00617160">
      <w:pPr>
        <w:widowControl w:val="0"/>
        <w:spacing w:after="120"/>
        <w:ind w:left="2268" w:right="1134"/>
        <w:jc w:val="both"/>
        <w:rPr>
          <w:lang w:eastAsia="en-GB"/>
        </w:rPr>
      </w:pPr>
      <w:r>
        <w:rPr>
          <w:lang w:eastAsia="en-GB"/>
        </w:rPr>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7F2925A8" w14:textId="77777777" w:rsidR="00617160" w:rsidRDefault="00617160" w:rsidP="00617160">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68968A73" w14:textId="77777777" w:rsidR="00617160" w:rsidRDefault="00617160" w:rsidP="00617160">
      <w:pPr>
        <w:widowControl w:val="0"/>
        <w:spacing w:after="120"/>
        <w:ind w:left="2268" w:right="1134"/>
        <w:jc w:val="both"/>
        <w:rPr>
          <w:lang w:eastAsia="en-GB"/>
        </w:rPr>
      </w:pPr>
      <w:r>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0.25.</w:t>
      </w:r>
    </w:p>
    <w:p w14:paraId="2912C2B8" w14:textId="440668D4" w:rsidR="00617160" w:rsidRDefault="00617160" w:rsidP="0099742A">
      <w:pPr>
        <w:pStyle w:val="3para3rdlevel"/>
      </w:pPr>
      <w:r>
        <w:t>5.2.7.</w:t>
      </w:r>
      <w:r>
        <w:tab/>
        <w:t xml:space="preserve">Special specification (tests) / resistance to external agents </w:t>
      </w:r>
    </w:p>
    <w:p w14:paraId="4FC4E748" w14:textId="77777777" w:rsidR="00617160" w:rsidRDefault="00617160" w:rsidP="0099742A">
      <w:pPr>
        <w:pStyle w:val="4Para4thlevel"/>
      </w:pPr>
      <w:r>
        <w:t>5.2.7.1.</w:t>
      </w:r>
      <w:r>
        <w:tab/>
        <w:t>Resistance to weathering</w:t>
      </w:r>
    </w:p>
    <w:p w14:paraId="4FE99836" w14:textId="44F063DC" w:rsidR="00617160" w:rsidRDefault="00617160" w:rsidP="0099742A">
      <w:pPr>
        <w:widowControl w:val="0"/>
        <w:spacing w:after="120"/>
        <w:ind w:left="2268" w:right="1134"/>
        <w:jc w:val="both"/>
      </w:pPr>
      <w:r>
        <w:tab/>
        <w:t>A specimen shall be subjected to a test as specified in</w:t>
      </w:r>
      <w:r w:rsidRPr="00850390">
        <w:t xml:space="preserve"> </w:t>
      </w:r>
      <w:r>
        <w:t>Part 6 of Annex 6.</w:t>
      </w:r>
    </w:p>
    <w:p w14:paraId="4F812E67" w14:textId="77777777" w:rsidR="00617160" w:rsidRDefault="00617160" w:rsidP="0099742A">
      <w:pPr>
        <w:pStyle w:val="4Para4thlevel"/>
      </w:pPr>
      <w:r>
        <w:t>5.2.7.2.</w:t>
      </w:r>
      <w:r>
        <w:tab/>
        <w:t>Resistance to corrosion</w:t>
      </w:r>
    </w:p>
    <w:p w14:paraId="29DDF6A4" w14:textId="0FC1C64C" w:rsidR="00617160" w:rsidRDefault="00617160" w:rsidP="0099742A">
      <w:pPr>
        <w:widowControl w:val="0"/>
        <w:spacing w:after="120"/>
        <w:ind w:left="2268" w:right="1134"/>
        <w:jc w:val="both"/>
      </w:pPr>
      <w:r>
        <w:tab/>
        <w:t>A specimen of the sample unit shall be subjected to a test as specified in Part 4 of Annex 6.</w:t>
      </w:r>
    </w:p>
    <w:p w14:paraId="434BC785" w14:textId="77777777" w:rsidR="00617160" w:rsidRDefault="00617160" w:rsidP="0099742A">
      <w:pPr>
        <w:pStyle w:val="4Para4thlevel"/>
      </w:pPr>
      <w:r>
        <w:t>5.2.7.3.</w:t>
      </w:r>
      <w:r>
        <w:tab/>
        <w:t>Resistance to fuels</w:t>
      </w:r>
    </w:p>
    <w:p w14:paraId="4D322044" w14:textId="2F140896" w:rsidR="00617160" w:rsidRDefault="00617160" w:rsidP="0099742A">
      <w:pPr>
        <w:widowControl w:val="0"/>
        <w:spacing w:after="120"/>
        <w:ind w:left="2268" w:right="1134"/>
        <w:jc w:val="both"/>
      </w:pPr>
      <w:r>
        <w:tab/>
        <w:t>A specimen of the sample unit shall be subjected to a test as specified in</w:t>
      </w:r>
      <w:r w:rsidRPr="00850390">
        <w:t xml:space="preserve"> </w:t>
      </w:r>
      <w:r>
        <w:t>Part 1 of Annex 7.</w:t>
      </w:r>
    </w:p>
    <w:p w14:paraId="170CC093" w14:textId="77777777" w:rsidR="00617160" w:rsidRDefault="00617160" w:rsidP="0099742A">
      <w:pPr>
        <w:pStyle w:val="4Para4thlevel"/>
      </w:pPr>
      <w:r>
        <w:t>5.2.7.4.</w:t>
      </w:r>
      <w:r>
        <w:tab/>
        <w:t>Resistance to heat</w:t>
      </w:r>
    </w:p>
    <w:p w14:paraId="5F448225" w14:textId="6DB03E8F" w:rsidR="00617160" w:rsidRDefault="00617160" w:rsidP="00617160">
      <w:pPr>
        <w:widowControl w:val="0"/>
        <w:spacing w:after="120"/>
        <w:ind w:left="2268" w:right="1134"/>
        <w:jc w:val="both"/>
      </w:pPr>
      <w:r>
        <w:tab/>
        <w:t>A specimen of the sample unit shall be subjected to a test as specified in Part 1 of Annex 6.</w:t>
      </w:r>
    </w:p>
    <w:p w14:paraId="6241AEDD" w14:textId="77777777" w:rsidR="00617160" w:rsidRDefault="00617160" w:rsidP="0099742A">
      <w:pPr>
        <w:pStyle w:val="4Para4thlevel"/>
      </w:pPr>
      <w:r>
        <w:t>5.2.7.5.</w:t>
      </w:r>
      <w:r>
        <w:tab/>
        <w:t>Resistance to cleaning</w:t>
      </w:r>
    </w:p>
    <w:p w14:paraId="0CDE43EF" w14:textId="0E241B21" w:rsidR="00617160" w:rsidRDefault="00617160" w:rsidP="0099742A">
      <w:pPr>
        <w:widowControl w:val="0"/>
        <w:spacing w:after="120"/>
        <w:ind w:left="2268" w:right="1134"/>
        <w:jc w:val="both"/>
      </w:pPr>
      <w:r>
        <w:tab/>
        <w:t>A specimen of the sample unit shall be subjected to a test as specified in Part 1 of Annex 8.</w:t>
      </w:r>
    </w:p>
    <w:p w14:paraId="45E0CDAA" w14:textId="77777777" w:rsidR="00617160" w:rsidRDefault="00617160" w:rsidP="0099742A">
      <w:pPr>
        <w:pStyle w:val="4Para4thlevel"/>
      </w:pPr>
      <w:r>
        <w:t>5.2.7.6.</w:t>
      </w:r>
      <w:r>
        <w:tab/>
        <w:t>Stability of photometric properties</w:t>
      </w:r>
    </w:p>
    <w:p w14:paraId="5C3EC22E" w14:textId="7564F560" w:rsidR="00617160" w:rsidRDefault="00617160" w:rsidP="0099742A">
      <w:pPr>
        <w:widowControl w:val="0"/>
        <w:spacing w:after="120"/>
        <w:ind w:left="2268" w:right="1134"/>
        <w:jc w:val="both"/>
      </w:pPr>
      <w:r>
        <w:tab/>
        <w:t>A specimen of the sample unit shall be subjected to a test as specified in Part 3 of Annex 4.</w:t>
      </w:r>
    </w:p>
    <w:p w14:paraId="6EAC4D3A" w14:textId="77777777" w:rsidR="00617160" w:rsidRDefault="00617160" w:rsidP="0099742A">
      <w:pPr>
        <w:pStyle w:val="4Para4thlevel"/>
      </w:pPr>
      <w:r>
        <w:t>5.2.7.7.</w:t>
      </w:r>
      <w:r>
        <w:tab/>
        <w:t>Resistance to penetration of water</w:t>
      </w:r>
    </w:p>
    <w:p w14:paraId="631BA733" w14:textId="03111981" w:rsidR="00617160" w:rsidRDefault="00617160" w:rsidP="0099742A">
      <w:pPr>
        <w:widowControl w:val="0"/>
        <w:spacing w:after="120"/>
        <w:ind w:left="2268" w:right="1134"/>
        <w:jc w:val="both"/>
      </w:pPr>
      <w:r>
        <w:tab/>
        <w:t>A specimen of the sample unit shall be subjected to a test as specified in Part 2 of Annex 6.</w:t>
      </w:r>
    </w:p>
    <w:p w14:paraId="36EA368E" w14:textId="77777777" w:rsidR="00617160" w:rsidRDefault="00617160" w:rsidP="0099742A">
      <w:pPr>
        <w:pStyle w:val="4Para4thlevel"/>
      </w:pPr>
      <w:r>
        <w:t>5.2.7.8.</w:t>
      </w:r>
      <w:r>
        <w:tab/>
        <w:t>Bonding strength (in the case of adhesive materials)</w:t>
      </w:r>
    </w:p>
    <w:p w14:paraId="523BB60F" w14:textId="6632FFC0" w:rsidR="00617160" w:rsidRDefault="00617160" w:rsidP="0099742A">
      <w:pPr>
        <w:widowControl w:val="0"/>
        <w:spacing w:after="120"/>
        <w:ind w:left="2268" w:right="1134"/>
        <w:jc w:val="both"/>
      </w:pPr>
      <w:r>
        <w:tab/>
        <w:t>A specimen of the sample unit shall be subjected to a test as specified in Part 2 of Annex 8.</w:t>
      </w:r>
    </w:p>
    <w:p w14:paraId="57C43A6F" w14:textId="77777777" w:rsidR="00617160" w:rsidRDefault="00617160" w:rsidP="0099742A">
      <w:pPr>
        <w:pStyle w:val="4Para4thlevel"/>
      </w:pPr>
      <w:r>
        <w:t>5.2.7.9.</w:t>
      </w:r>
      <w:r>
        <w:tab/>
        <w:t>Flexing</w:t>
      </w:r>
    </w:p>
    <w:p w14:paraId="1E029E20" w14:textId="77777777" w:rsidR="00617160" w:rsidRDefault="00617160" w:rsidP="00617160">
      <w:pPr>
        <w:widowControl w:val="0"/>
        <w:spacing w:after="120"/>
        <w:ind w:left="2268" w:right="1134"/>
        <w:jc w:val="both"/>
      </w:pPr>
      <w:r>
        <w:lastRenderedPageBreak/>
        <w:tab/>
        <w:t>For samples that are to be adhered to a flexible substrate, i.e. tarpaulin, the following shall apply:</w:t>
      </w:r>
    </w:p>
    <w:p w14:paraId="6578F762" w14:textId="50EC35B1" w:rsidR="00617160" w:rsidRDefault="00617160" w:rsidP="00617160">
      <w:pPr>
        <w:widowControl w:val="0"/>
        <w:spacing w:after="120"/>
        <w:ind w:left="2268" w:right="1134"/>
        <w:jc w:val="both"/>
      </w:pPr>
      <w:r>
        <w:tab/>
        <w:t>A specimen of the sample unit shall be subjected to a test as specified in</w:t>
      </w:r>
      <w:r w:rsidRPr="00850390">
        <w:t xml:space="preserve"> </w:t>
      </w:r>
      <w:r>
        <w:t>Part 3 of Annex 8.</w:t>
      </w:r>
    </w:p>
    <w:p w14:paraId="4EDB8D11" w14:textId="3E44D36C" w:rsidR="00F301E7" w:rsidRPr="00F301E7" w:rsidRDefault="00F301E7" w:rsidP="0099742A">
      <w:pPr>
        <w:pStyle w:val="2para2ndlevel"/>
      </w:pPr>
      <w:r w:rsidRPr="00F301E7">
        <w:t>5.3.</w:t>
      </w:r>
      <w:r w:rsidRPr="00F301E7">
        <w:tab/>
      </w:r>
      <w:r w:rsidRPr="00F301E7">
        <w:tab/>
        <w:t>Technical requirements concerning advance warning triangles of Type 1 and 2</w:t>
      </w:r>
    </w:p>
    <w:p w14:paraId="57BFA7DB" w14:textId="77777777" w:rsidR="00F301E7" w:rsidRDefault="00F301E7" w:rsidP="0099742A">
      <w:pPr>
        <w:pStyle w:val="3para3rdlevel"/>
      </w:pPr>
      <w:r>
        <w:t>5.3.1.</w:t>
      </w:r>
      <w:r>
        <w:tab/>
        <w:t xml:space="preserve">Retro-reflective devices of this paragraph must satisfy the conditions as to </w:t>
      </w:r>
    </w:p>
    <w:p w14:paraId="6E975EDD" w14:textId="77777777" w:rsidR="00F301E7" w:rsidRDefault="00F301E7" w:rsidP="00F301E7">
      <w:pPr>
        <w:pStyle w:val="para"/>
        <w:ind w:firstLine="0"/>
        <w:rPr>
          <w:lang w:val="en-GB"/>
        </w:rPr>
      </w:pPr>
      <w:r>
        <w:rPr>
          <w:lang w:val="en-GB"/>
        </w:rPr>
        <w:t>(a)</w:t>
      </w:r>
      <w:r>
        <w:rPr>
          <w:lang w:val="en-GB"/>
        </w:rPr>
        <w:tab/>
        <w:t xml:space="preserve">Dimensions and shape set forth in Annex 5; and </w:t>
      </w:r>
    </w:p>
    <w:p w14:paraId="401F2A1D" w14:textId="77777777" w:rsidR="00F301E7" w:rsidRDefault="00F301E7" w:rsidP="00F301E7">
      <w:pPr>
        <w:pStyle w:val="para"/>
        <w:ind w:left="2835" w:hanging="567"/>
        <w:rPr>
          <w:lang w:val="en-GB"/>
        </w:rPr>
      </w:pPr>
      <w:r>
        <w:rPr>
          <w:lang w:val="en-GB"/>
        </w:rPr>
        <w:t>(b)</w:t>
      </w:r>
      <w:r>
        <w:rPr>
          <w:lang w:val="en-GB"/>
        </w:rPr>
        <w:tab/>
        <w:t>The photometric and colorimetric as specified in paragraphs 5.3.4. to 5.3.5.; and</w:t>
      </w:r>
    </w:p>
    <w:p w14:paraId="069F6EAF" w14:textId="01681FB7" w:rsidR="00F301E7" w:rsidRDefault="00F301E7" w:rsidP="00F301E7">
      <w:pPr>
        <w:pStyle w:val="para"/>
        <w:ind w:left="2835" w:hanging="567"/>
        <w:rPr>
          <w:lang w:val="en-GB"/>
        </w:rPr>
      </w:pPr>
      <w:r>
        <w:rPr>
          <w:lang w:val="en-GB"/>
        </w:rPr>
        <w:t>(c)</w:t>
      </w:r>
      <w:r>
        <w:rPr>
          <w:lang w:val="en-GB"/>
        </w:rPr>
        <w:tab/>
        <w:t xml:space="preserve">The physical and mechanical requirements set forth in </w:t>
      </w:r>
      <w:r w:rsidRPr="00CA54B6">
        <w:rPr>
          <w:lang w:val="en-US"/>
        </w:rPr>
        <w:t xml:space="preserve">Part 1 of </w:t>
      </w:r>
      <w:r>
        <w:rPr>
          <w:lang w:val="en-GB"/>
        </w:rPr>
        <w:t>Annex</w:t>
      </w:r>
      <w:ins w:id="182" w:author="Davide Puglisi" w:date="2021-09-10T14:33:00Z">
        <w:r w:rsidR="00E906E6">
          <w:rPr>
            <w:lang w:val="en-GB"/>
          </w:rPr>
          <w:t> </w:t>
        </w:r>
      </w:ins>
      <w:del w:id="183" w:author="Davide Puglisi" w:date="2021-09-10T14:33:00Z">
        <w:r w:rsidDel="00E906E6">
          <w:rPr>
            <w:lang w:val="en-GB"/>
          </w:rPr>
          <w:delText xml:space="preserve"> </w:delText>
        </w:r>
      </w:del>
      <w:r>
        <w:rPr>
          <w:lang w:val="en-GB"/>
        </w:rPr>
        <w:t xml:space="preserve">7, in </w:t>
      </w:r>
      <w:r w:rsidRPr="00CA54B6">
        <w:rPr>
          <w:lang w:val="en-US"/>
        </w:rPr>
        <w:t>Parts 4 to 6 of Annex 6</w:t>
      </w:r>
      <w:ins w:id="184" w:author="Davide Puglisi" w:date="2021-09-10T14:33:00Z">
        <w:r w:rsidR="00E906E6">
          <w:rPr>
            <w:lang w:val="en-US"/>
          </w:rPr>
          <w:t xml:space="preserve"> </w:t>
        </w:r>
      </w:ins>
      <w:r>
        <w:rPr>
          <w:rFonts w:hint="eastAsia"/>
          <w:lang w:val="en-GB" w:eastAsia="ja-JP"/>
        </w:rPr>
        <w:t xml:space="preserve">and </w:t>
      </w:r>
      <w:r>
        <w:rPr>
          <w:lang w:val="en-GB" w:eastAsia="ja-JP"/>
        </w:rPr>
        <w:t>in Annex 9</w:t>
      </w:r>
      <w:r>
        <w:rPr>
          <w:rFonts w:hint="eastAsia"/>
          <w:lang w:val="en-GB" w:eastAsia="ja-JP"/>
        </w:rPr>
        <w:t>.</w:t>
      </w:r>
    </w:p>
    <w:p w14:paraId="2D65E261" w14:textId="77777777" w:rsidR="00F301E7" w:rsidRDefault="00F301E7" w:rsidP="0099742A">
      <w:pPr>
        <w:pStyle w:val="3para3rdlevel"/>
      </w:pPr>
      <w:r>
        <w:t>5.3.2.</w:t>
      </w:r>
      <w:r>
        <w:tab/>
        <w:t>The applicant shall submit for approval:</w:t>
      </w:r>
    </w:p>
    <w:p w14:paraId="38AA5C8F" w14:textId="77777777" w:rsidR="00F301E7" w:rsidRDefault="00F301E7" w:rsidP="0099742A">
      <w:pPr>
        <w:pStyle w:val="4Para4thlevel"/>
      </w:pPr>
      <w:r>
        <w:t>5.3.2.1.</w:t>
      </w:r>
      <w:r>
        <w:tab/>
        <w:t>Four samples of the advance warning triangle and at least two protective covers if the advance warning triangles are to be supplied with protective covers;</w:t>
      </w:r>
    </w:p>
    <w:p w14:paraId="7AADB210" w14:textId="1AB17452" w:rsidR="00F301E7" w:rsidRDefault="00F301E7" w:rsidP="0099742A">
      <w:pPr>
        <w:pStyle w:val="4Para4thlevel"/>
      </w:pPr>
      <w:r>
        <w:t>5.3.2.2.</w:t>
      </w:r>
      <w:r>
        <w:tab/>
        <w:t xml:space="preserve">Two samples of the fluorescent or fluorescent retro-reflecting material in which a </w:t>
      </w:r>
      <w:commentRangeStart w:id="185"/>
      <w:ins w:id="186" w:author="Davide Puglisi" w:date="2021-09-10T14:48:00Z">
        <w:r w:rsidR="00E5294A" w:rsidRPr="00AE0CA3">
          <w:rPr>
            <w:highlight w:val="yellow"/>
          </w:rPr>
          <w:t>square of</w:t>
        </w:r>
        <w:r w:rsidR="00E5294A">
          <w:t xml:space="preserve"> </w:t>
        </w:r>
      </w:ins>
      <w:r>
        <w:t xml:space="preserve">100 </w:t>
      </w:r>
      <w:ins w:id="187" w:author="Davide Puglisi" w:date="2021-09-10T14:39:00Z">
        <w:r w:rsidR="00784227" w:rsidRPr="00AE0CA3">
          <w:rPr>
            <w:highlight w:val="yellow"/>
          </w:rPr>
          <w:t>mm</w:t>
        </w:r>
        <w:r w:rsidR="00784227">
          <w:t xml:space="preserve"> </w:t>
        </w:r>
      </w:ins>
      <w:r>
        <w:t>x 100 mm</w:t>
      </w:r>
      <w:del w:id="188" w:author="Davide Puglisi" w:date="2021-09-10T14:39:00Z">
        <w:r w:rsidDel="00784227">
          <w:rPr>
            <w:vertAlign w:val="superscript"/>
          </w:rPr>
          <w:delText>2</w:delText>
        </w:r>
      </w:del>
      <w:r>
        <w:t xml:space="preserve"> </w:t>
      </w:r>
      <w:commentRangeEnd w:id="185"/>
      <w:r w:rsidR="00E5294A">
        <w:rPr>
          <w:rStyle w:val="Rimandocommento"/>
          <w:rFonts w:eastAsia="Times New Roman"/>
        </w:rPr>
        <w:commentReference w:id="185"/>
      </w:r>
      <w:r>
        <w:t>can be inscribed and which are fully representative of the material applied under the same conditions to the same base material as used for the advance warning triangle;</w:t>
      </w:r>
    </w:p>
    <w:p w14:paraId="74950107" w14:textId="77777777" w:rsidR="00F301E7" w:rsidRDefault="00F301E7" w:rsidP="0099742A">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3555511" w14:textId="77777777" w:rsidR="00F301E7" w:rsidRDefault="00F301E7" w:rsidP="0099742A">
      <w:pPr>
        <w:pStyle w:val="5para5thlevel"/>
      </w:pPr>
      <w:r>
        <w:t>5.3.2.3.1.</w:t>
      </w:r>
      <w: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4BAD39D4" w14:textId="77777777" w:rsidR="00F301E7" w:rsidRDefault="00F301E7" w:rsidP="0099742A">
      <w:pPr>
        <w:pStyle w:val="5para5thlevel"/>
        <w:rPr>
          <w:lang w:eastAsia="en-GB"/>
        </w:rPr>
      </w:pPr>
      <w:r>
        <w:t>5.3.2.3.2.</w:t>
      </w:r>
      <w:r>
        <w:rPr>
          <w:lang w:eastAsia="en-GB"/>
        </w:rPr>
        <w:tab/>
        <w:t>Two samples bearing the new trade name or mark or equivalent documentation.</w:t>
      </w:r>
    </w:p>
    <w:p w14:paraId="4F904CE3" w14:textId="37843239" w:rsidR="00F301E7" w:rsidRDefault="00F301E7" w:rsidP="00F301E7">
      <w:pPr>
        <w:widowControl w:val="0"/>
        <w:spacing w:after="120"/>
        <w:ind w:left="2268" w:right="1134"/>
        <w:jc w:val="both"/>
      </w:pPr>
      <w:r>
        <w:rPr>
          <w:lang w:eastAsia="en-GB"/>
        </w:rPr>
        <w:tab/>
        <w:t>The</w:t>
      </w:r>
      <w:r>
        <w:t xml:space="preserve"> samples shall be tested in the chronological order indicated in paragraph 5.9.6.</w:t>
      </w:r>
      <w:ins w:id="189" w:author="Davide Puglisi" w:date="2021-09-10T14:59:00Z">
        <w:r w:rsidR="00C371F6">
          <w:t>.</w:t>
        </w:r>
      </w:ins>
    </w:p>
    <w:p w14:paraId="6DE27641" w14:textId="77777777" w:rsidR="00F301E7" w:rsidRDefault="00F301E7" w:rsidP="0099742A">
      <w:pPr>
        <w:pStyle w:val="3para3rdlevel"/>
        <w:rPr>
          <w:lang w:eastAsia="en-GB"/>
        </w:rPr>
      </w:pPr>
      <w:r>
        <w:t>5.3.3.</w:t>
      </w:r>
      <w:r>
        <w:tab/>
      </w:r>
      <w:r>
        <w:rPr>
          <w:lang w:eastAsia="en-GB"/>
        </w:rPr>
        <w:t>Test procedure</w:t>
      </w:r>
    </w:p>
    <w:p w14:paraId="23DF9AFE" w14:textId="77777777" w:rsidR="00F301E7" w:rsidRDefault="00F301E7" w:rsidP="00F301E7">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5449D405" w14:textId="77777777" w:rsidR="00F301E7" w:rsidRDefault="00F301E7" w:rsidP="0099742A">
      <w:pPr>
        <w:pStyle w:val="3para3rdlevel"/>
        <w:rPr>
          <w:lang w:eastAsia="en-GB"/>
        </w:rPr>
      </w:pPr>
      <w:r>
        <w:rPr>
          <w:lang w:eastAsia="en-GB"/>
        </w:rPr>
        <w:t>5.3.4.</w:t>
      </w:r>
      <w:r>
        <w:rPr>
          <w:lang w:eastAsia="en-GB"/>
        </w:rPr>
        <w:tab/>
        <w:t xml:space="preserve">Minimum values for the coefficient of retro-reflection </w:t>
      </w:r>
    </w:p>
    <w:p w14:paraId="2F57A42D" w14:textId="644013EE" w:rsidR="00F301E7" w:rsidRDefault="00F301E7" w:rsidP="00F301E7">
      <w:pPr>
        <w:widowControl w:val="0"/>
        <w:spacing w:after="120"/>
        <w:ind w:left="2268" w:right="1134"/>
        <w:jc w:val="both"/>
        <w:rPr>
          <w:lang w:eastAsia="en-GB"/>
        </w:rPr>
      </w:pPr>
      <w:r>
        <w:rPr>
          <w:lang w:eastAsia="en-GB"/>
        </w:rPr>
        <w:tab/>
        <w:t>Photometric specifications for advance warning triangles of Type</w:t>
      </w:r>
      <w:ins w:id="190" w:author="Davide Puglisi" w:date="2021-09-10T15:06:00Z">
        <w:r w:rsidR="00DE5615">
          <w:rPr>
            <w:lang w:eastAsia="en-GB"/>
          </w:rPr>
          <w:t>s</w:t>
        </w:r>
      </w:ins>
      <w:r>
        <w:rPr>
          <w:lang w:eastAsia="en-GB"/>
        </w:rPr>
        <w:t xml:space="preserve"> 1 and 2</w:t>
      </w:r>
      <w:ins w:id="191" w:author="Davide Puglisi" w:date="2021-09-10T15:06:00Z">
        <w:r w:rsidR="00DE5615">
          <w:rPr>
            <w:lang w:eastAsia="en-GB"/>
          </w:rPr>
          <w:t>.</w:t>
        </w:r>
      </w:ins>
      <w:r>
        <w:rPr>
          <w:lang w:eastAsia="en-GB"/>
        </w:rPr>
        <w:t xml:space="preserve"> </w:t>
      </w:r>
    </w:p>
    <w:p w14:paraId="50421C73" w14:textId="4D41E88C" w:rsidR="00F301E7" w:rsidRDefault="00F301E7" w:rsidP="0099742A">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134A5A45" w14:textId="583E1C2D" w:rsidR="00F301E7" w:rsidRDefault="00F301E7" w:rsidP="0099742A">
      <w:pPr>
        <w:pStyle w:val="5para5thlevel"/>
      </w:pPr>
      <w:r>
        <w:rPr>
          <w:iCs/>
        </w:rPr>
        <w:t>5.3.4.1.1.</w:t>
      </w:r>
      <w:r>
        <w:rPr>
          <w:iCs/>
        </w:rPr>
        <w:tab/>
        <w:t xml:space="preserve">For this measurement it is assumed that the direction of illumination </w:t>
      </w:r>
      <w:ins w:id="192" w:author="Davide Puglisi" w:date="2021-09-10T15:06:00Z">
        <w:r w:rsidR="00DE5615">
          <w:rPr>
            <w:iCs/>
          </w:rPr>
          <w:br/>
        </w:r>
      </w:ins>
      <w:r>
        <w:rPr>
          <w:iCs/>
        </w:rPr>
        <w:t>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ins w:id="193" w:author="Davide Puglisi" w:date="2021-09-10T15:06:00Z">
        <w:r w:rsidR="00DE5615">
          <w:rPr>
            <w:iCs/>
          </w:rPr>
          <w:t>.</w:t>
        </w:r>
      </w:ins>
    </w:p>
    <w:p w14:paraId="5FEAB9A9" w14:textId="3691F1DF" w:rsidR="00F301E7" w:rsidRDefault="00F301E7" w:rsidP="0099742A">
      <w:pPr>
        <w:pStyle w:val="4Para4thlevel"/>
      </w:pPr>
      <w:r>
        <w:t>5.3.4.2.</w:t>
      </w:r>
      <w:r>
        <w:tab/>
      </w:r>
      <w:r>
        <w:rPr>
          <w:iCs/>
        </w:rPr>
        <w:t>Retro</w:t>
      </w:r>
      <w:r>
        <w:t>-reflective devices and fluorescent retro-reflecting material.</w:t>
      </w:r>
    </w:p>
    <w:p w14:paraId="662F9216" w14:textId="77777777" w:rsidR="006E6CF4" w:rsidRDefault="006E6CF4">
      <w:pPr>
        <w:suppressAutoHyphens w:val="0"/>
        <w:spacing w:line="240" w:lineRule="auto"/>
      </w:pPr>
      <w:r>
        <w:br w:type="page"/>
      </w:r>
    </w:p>
    <w:p w14:paraId="4AE16D2C" w14:textId="0AD9F242" w:rsidR="00F301E7" w:rsidRPr="00F301E7" w:rsidRDefault="00F301E7" w:rsidP="0099742A">
      <w:pPr>
        <w:pStyle w:val="Nessunaspaziatura"/>
        <w:ind w:left="2268"/>
        <w:rPr>
          <w:b/>
          <w:bCs/>
        </w:rPr>
      </w:pPr>
      <w:r w:rsidRPr="00F301E7">
        <w:lastRenderedPageBreak/>
        <w:t>Table 8</w:t>
      </w:r>
    </w:p>
    <w:p w14:paraId="45261696" w14:textId="77777777" w:rsidR="00F301E7" w:rsidRPr="0099742A" w:rsidRDefault="00F301E7" w:rsidP="0099742A">
      <w:pPr>
        <w:pStyle w:val="Nessunaspaziatura"/>
        <w:spacing w:after="120"/>
        <w:ind w:left="2268"/>
        <w:rPr>
          <w:b/>
          <w:bCs/>
        </w:rPr>
      </w:pPr>
      <w:r w:rsidRPr="0099742A">
        <w:rPr>
          <w:b/>
          <w:bCs/>
        </w:rPr>
        <w:t>Minimum values for the R</w:t>
      </w:r>
      <w:r w:rsidRPr="0099742A">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F301E7" w:rsidRPr="00DF7E09" w14:paraId="3E16798E" w14:textId="77777777" w:rsidTr="00F301E7">
        <w:trPr>
          <w:trHeight w:val="200"/>
        </w:trPr>
        <w:tc>
          <w:tcPr>
            <w:tcW w:w="2273" w:type="dxa"/>
            <w:tcBorders>
              <w:bottom w:val="single" w:sz="12" w:space="0" w:color="auto"/>
            </w:tcBorders>
            <w:shd w:val="clear" w:color="auto" w:fill="auto"/>
            <w:vAlign w:val="center"/>
          </w:tcPr>
          <w:p w14:paraId="613D5E05" w14:textId="77777777" w:rsidR="00F301E7" w:rsidRPr="00DF7E09" w:rsidRDefault="00F301E7" w:rsidP="00D26239">
            <w:pPr>
              <w:tabs>
                <w:tab w:val="left" w:pos="1843"/>
              </w:tabs>
              <w:spacing w:before="80" w:after="80" w:line="200" w:lineRule="exact"/>
              <w:jc w:val="center"/>
              <w:rPr>
                <w:b/>
                <w:bCs/>
                <w:i/>
                <w:sz w:val="16"/>
                <w:szCs w:val="16"/>
                <w:lang w:val="en-US" w:eastAsia="ja-JP"/>
              </w:rPr>
            </w:pPr>
          </w:p>
        </w:tc>
        <w:tc>
          <w:tcPr>
            <w:tcW w:w="4106" w:type="dxa"/>
            <w:gridSpan w:val="4"/>
            <w:tcBorders>
              <w:bottom w:val="single" w:sz="12" w:space="0" w:color="auto"/>
            </w:tcBorders>
            <w:shd w:val="clear" w:color="auto" w:fill="auto"/>
            <w:vAlign w:val="center"/>
          </w:tcPr>
          <w:p w14:paraId="0A4CC461" w14:textId="0ADEAB9D" w:rsidR="00F301E7" w:rsidRPr="00DF7E09" w:rsidRDefault="00F301E7" w:rsidP="00D26239">
            <w:pPr>
              <w:tabs>
                <w:tab w:val="left" w:pos="1843"/>
              </w:tabs>
              <w:spacing w:before="80" w:after="80" w:line="200" w:lineRule="exact"/>
              <w:jc w:val="center"/>
              <w:rPr>
                <w:b/>
                <w:bCs/>
                <w:i/>
                <w:sz w:val="18"/>
                <w:szCs w:val="18"/>
                <w:lang w:eastAsia="ja-JP"/>
              </w:rPr>
            </w:pPr>
            <w:r w:rsidRPr="00DF7E09">
              <w:rPr>
                <w:b/>
                <w:bCs/>
                <w:i/>
                <w:sz w:val="18"/>
                <w:szCs w:val="18"/>
                <w:lang w:eastAsia="ja-JP"/>
              </w:rPr>
              <w:t>Illumination angles β in deg</w:t>
            </w:r>
            <w:ins w:id="194" w:author="Davide Puglisi" w:date="2021-09-10T15:05:00Z">
              <w:r w:rsidR="00DE5615">
                <w:rPr>
                  <w:b/>
                  <w:bCs/>
                  <w:i/>
                  <w:sz w:val="18"/>
                  <w:szCs w:val="18"/>
                  <w:lang w:eastAsia="ja-JP"/>
                </w:rPr>
                <w:t>.</w:t>
              </w:r>
            </w:ins>
          </w:p>
        </w:tc>
      </w:tr>
      <w:tr w:rsidR="00F301E7" w14:paraId="19889C8D" w14:textId="77777777" w:rsidTr="00F301E7">
        <w:trPr>
          <w:trHeight w:val="86"/>
        </w:trPr>
        <w:tc>
          <w:tcPr>
            <w:tcW w:w="2273" w:type="dxa"/>
            <w:tcBorders>
              <w:top w:val="single" w:sz="12" w:space="0" w:color="auto"/>
            </w:tcBorders>
            <w:shd w:val="clear" w:color="auto" w:fill="auto"/>
            <w:vAlign w:val="center"/>
          </w:tcPr>
          <w:p w14:paraId="7F421EE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tcBorders>
            <w:shd w:val="clear" w:color="auto" w:fill="auto"/>
            <w:vAlign w:val="center"/>
          </w:tcPr>
          <w:p w14:paraId="26A7F6A8"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tcBorders>
            <w:shd w:val="clear" w:color="auto" w:fill="auto"/>
            <w:vAlign w:val="center"/>
          </w:tcPr>
          <w:p w14:paraId="14AE5F2E"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tcBorders>
            <w:shd w:val="clear" w:color="auto" w:fill="auto"/>
            <w:vAlign w:val="center"/>
          </w:tcPr>
          <w:p w14:paraId="00861A8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tcBorders>
            <w:shd w:val="clear" w:color="auto" w:fill="auto"/>
            <w:vAlign w:val="center"/>
          </w:tcPr>
          <w:p w14:paraId="33B3F34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r>
      <w:tr w:rsidR="00F301E7" w14:paraId="72329C96" w14:textId="77777777" w:rsidTr="00F301E7">
        <w:trPr>
          <w:trHeight w:val="42"/>
        </w:trPr>
        <w:tc>
          <w:tcPr>
            <w:tcW w:w="2273" w:type="dxa"/>
            <w:shd w:val="clear" w:color="auto" w:fill="auto"/>
            <w:vAlign w:val="center"/>
          </w:tcPr>
          <w:p w14:paraId="28EA7D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shd w:val="clear" w:color="auto" w:fill="auto"/>
            <w:vAlign w:val="center"/>
          </w:tcPr>
          <w:p w14:paraId="46D27AB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 or ±5°</w:t>
            </w:r>
          </w:p>
        </w:tc>
        <w:tc>
          <w:tcPr>
            <w:tcW w:w="993" w:type="dxa"/>
            <w:shd w:val="clear" w:color="auto" w:fill="auto"/>
            <w:vAlign w:val="center"/>
          </w:tcPr>
          <w:p w14:paraId="13BA8481"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shd w:val="clear" w:color="auto" w:fill="auto"/>
            <w:vAlign w:val="center"/>
          </w:tcPr>
          <w:p w14:paraId="757A05B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±30°</w:t>
            </w:r>
          </w:p>
        </w:tc>
        <w:tc>
          <w:tcPr>
            <w:tcW w:w="992" w:type="dxa"/>
            <w:shd w:val="clear" w:color="auto" w:fill="auto"/>
            <w:vAlign w:val="center"/>
          </w:tcPr>
          <w:p w14:paraId="6539B71C"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±40°</w:t>
            </w:r>
          </w:p>
        </w:tc>
      </w:tr>
      <w:tr w:rsidR="00F301E7" w14:paraId="2BFD30CC" w14:textId="77777777" w:rsidTr="00F301E7">
        <w:trPr>
          <w:trHeight w:val="42"/>
        </w:trPr>
        <w:tc>
          <w:tcPr>
            <w:tcW w:w="2273" w:type="dxa"/>
            <w:shd w:val="clear" w:color="auto" w:fill="auto"/>
            <w:vAlign w:val="center"/>
          </w:tcPr>
          <w:p w14:paraId="1AAE2A85" w14:textId="77777777" w:rsidR="00F301E7" w:rsidRDefault="00F301E7" w:rsidP="00D26239">
            <w:pPr>
              <w:tabs>
                <w:tab w:val="left" w:pos="1843"/>
              </w:tabs>
              <w:spacing w:before="40" w:after="40" w:line="220" w:lineRule="atLeast"/>
              <w:ind w:left="57"/>
              <w:jc w:val="center"/>
              <w:rPr>
                <w:sz w:val="18"/>
                <w:szCs w:val="18"/>
                <w:lang w:eastAsia="ja-JP"/>
              </w:rPr>
            </w:pPr>
          </w:p>
        </w:tc>
        <w:tc>
          <w:tcPr>
            <w:tcW w:w="4106" w:type="dxa"/>
            <w:gridSpan w:val="4"/>
            <w:shd w:val="clear" w:color="auto" w:fill="auto"/>
            <w:vAlign w:val="center"/>
          </w:tcPr>
          <w:p w14:paraId="26A1E5E4" w14:textId="77777777" w:rsidR="00F301E7" w:rsidRPr="00D03A12" w:rsidRDefault="00F301E7" w:rsidP="00D26239">
            <w:pPr>
              <w:tabs>
                <w:tab w:val="left" w:pos="1843"/>
              </w:tabs>
              <w:spacing w:before="40" w:after="40" w:line="220" w:lineRule="atLeast"/>
              <w:jc w:val="center"/>
              <w:rPr>
                <w:b/>
                <w:bCs/>
                <w:i/>
                <w:iCs/>
                <w:sz w:val="18"/>
                <w:szCs w:val="18"/>
                <w:lang w:eastAsia="ja-JP"/>
              </w:rPr>
            </w:pPr>
            <w:r w:rsidRPr="00D03A12">
              <w:rPr>
                <w:b/>
                <w:bCs/>
                <w:i/>
                <w:iCs/>
                <w:sz w:val="18"/>
                <w:szCs w:val="18"/>
                <w:lang w:eastAsia="ja-JP"/>
              </w:rPr>
              <w:t>Minimum values in mcd</w:t>
            </w:r>
            <w:r w:rsidRPr="00D03A12">
              <w:rPr>
                <w:b/>
                <w:bCs/>
                <w:i/>
                <w:iCs/>
                <w:sz w:val="16"/>
                <w:szCs w:val="16"/>
                <w:lang w:val="en-US" w:eastAsia="de-DE"/>
              </w:rPr>
              <w:t>∙</w:t>
            </w:r>
            <w:r w:rsidRPr="00D03A12">
              <w:rPr>
                <w:b/>
                <w:bCs/>
                <w:i/>
                <w:iCs/>
                <w:sz w:val="18"/>
                <w:szCs w:val="18"/>
                <w:lang w:eastAsia="ja-JP"/>
              </w:rPr>
              <w:t>lx</w:t>
            </w:r>
            <w:r w:rsidRPr="00D03A12">
              <w:rPr>
                <w:b/>
                <w:bCs/>
                <w:i/>
                <w:iCs/>
                <w:sz w:val="18"/>
                <w:szCs w:val="18"/>
                <w:vertAlign w:val="superscript"/>
                <w:lang w:eastAsia="ja-JP"/>
              </w:rPr>
              <w:t>-1</w:t>
            </w:r>
          </w:p>
        </w:tc>
      </w:tr>
      <w:tr w:rsidR="00F301E7" w14:paraId="18C02BA6" w14:textId="77777777" w:rsidTr="00F301E7">
        <w:trPr>
          <w:trHeight w:val="44"/>
        </w:trPr>
        <w:tc>
          <w:tcPr>
            <w:tcW w:w="2273" w:type="dxa"/>
            <w:shd w:val="clear" w:color="auto" w:fill="auto"/>
            <w:vAlign w:val="center"/>
          </w:tcPr>
          <w:p w14:paraId="2B45DB3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shd w:val="clear" w:color="auto" w:fill="auto"/>
            <w:vAlign w:val="center"/>
          </w:tcPr>
          <w:p w14:paraId="31F70C3E" w14:textId="77777777" w:rsidR="00F301E7" w:rsidRDefault="00F301E7" w:rsidP="00D26239">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shd w:val="clear" w:color="auto" w:fill="auto"/>
            <w:vAlign w:val="center"/>
          </w:tcPr>
          <w:p w14:paraId="6D9D82C2" w14:textId="77777777" w:rsidR="00F301E7" w:rsidRDefault="00F301E7" w:rsidP="00D26239">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shd w:val="clear" w:color="auto" w:fill="auto"/>
            <w:vAlign w:val="center"/>
          </w:tcPr>
          <w:p w14:paraId="4EAE3D51" w14:textId="77777777" w:rsidR="00F301E7" w:rsidRDefault="00F301E7" w:rsidP="00D26239">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shd w:val="clear" w:color="auto" w:fill="auto"/>
            <w:vAlign w:val="center"/>
          </w:tcPr>
          <w:p w14:paraId="0D733B8C"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F301E7" w14:paraId="36DB8D30" w14:textId="77777777" w:rsidTr="00F301E7">
        <w:trPr>
          <w:trHeight w:val="360"/>
        </w:trPr>
        <w:tc>
          <w:tcPr>
            <w:tcW w:w="2273" w:type="dxa"/>
            <w:tcBorders>
              <w:bottom w:val="single" w:sz="12" w:space="0" w:color="auto"/>
            </w:tcBorders>
            <w:shd w:val="clear" w:color="auto" w:fill="auto"/>
            <w:vAlign w:val="center"/>
          </w:tcPr>
          <w:p w14:paraId="1F5745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bottom w:val="single" w:sz="12" w:space="0" w:color="auto"/>
            </w:tcBorders>
            <w:shd w:val="clear" w:color="auto" w:fill="auto"/>
            <w:vAlign w:val="center"/>
          </w:tcPr>
          <w:p w14:paraId="72071483"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bottom w:val="single" w:sz="12" w:space="0" w:color="auto"/>
            </w:tcBorders>
            <w:shd w:val="clear" w:color="auto" w:fill="auto"/>
            <w:vAlign w:val="center"/>
          </w:tcPr>
          <w:p w14:paraId="14AAD503" w14:textId="77777777" w:rsidR="00F301E7" w:rsidRDefault="00F301E7" w:rsidP="00D26239">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bottom w:val="single" w:sz="12" w:space="0" w:color="auto"/>
            </w:tcBorders>
            <w:shd w:val="clear" w:color="auto" w:fill="auto"/>
            <w:vAlign w:val="center"/>
          </w:tcPr>
          <w:p w14:paraId="78BA8B75" w14:textId="77777777" w:rsidR="00F301E7" w:rsidRDefault="00F301E7" w:rsidP="00D26239">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bottom w:val="single" w:sz="12" w:space="0" w:color="auto"/>
            </w:tcBorders>
            <w:shd w:val="clear" w:color="auto" w:fill="auto"/>
            <w:vAlign w:val="center"/>
          </w:tcPr>
          <w:p w14:paraId="278510A0" w14:textId="77777777" w:rsidR="00F301E7" w:rsidRDefault="00F301E7" w:rsidP="00D26239">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1D4DD398" w14:textId="77777777" w:rsidR="0099742A" w:rsidRDefault="0099742A" w:rsidP="0099742A">
      <w:pPr>
        <w:ind w:left="2268"/>
      </w:pPr>
    </w:p>
    <w:p w14:paraId="1FC433B8" w14:textId="012C588D" w:rsidR="00F301E7" w:rsidRDefault="00F301E7" w:rsidP="0099742A">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195" w:name="_Hlk78546253"/>
      <w:r w:rsidR="00C62104">
        <w:rPr>
          <w:lang w:eastAsia="en-GB"/>
        </w:rPr>
        <w:t>β</w:t>
      </w:r>
      <w:bookmarkEnd w:id="195"/>
      <w:r w:rsidR="00C62104">
        <w:rPr>
          <w:vertAlign w:val="subscript"/>
          <w:lang w:eastAsia="en-GB"/>
        </w:rPr>
        <w:t>1</w:t>
      </w:r>
      <w:r>
        <w:t xml:space="preserve"> = 0°, </w:t>
      </w:r>
      <w:r w:rsidR="00C62104">
        <w:rPr>
          <w:lang w:eastAsia="en-GB"/>
        </w:rPr>
        <w:t>β</w:t>
      </w:r>
      <w:r w:rsidR="00C62104">
        <w:rPr>
          <w:vertAlign w:val="subscript"/>
          <w:lang w:eastAsia="en-GB"/>
        </w:rPr>
        <w:t>2</w:t>
      </w:r>
      <w:r>
        <w:t xml:space="preserve"> = 0° or ±5° and </w:t>
      </w:r>
      <w:r w:rsidR="00C62104">
        <w:rPr>
          <w:lang w:eastAsia="en-GB"/>
        </w:rPr>
        <w:t>β</w:t>
      </w:r>
      <w:r w:rsidR="00C62104">
        <w:rPr>
          <w:vertAlign w:val="subscript"/>
          <w:lang w:eastAsia="en-GB"/>
        </w:rPr>
        <w:t>1</w:t>
      </w:r>
      <w:r>
        <w:t xml:space="preserve"> = ±20°,</w:t>
      </w:r>
      <w:r w:rsidR="00C62104">
        <w:t xml:space="preserve"> </w:t>
      </w:r>
      <w:r w:rsidR="002C1EE4">
        <w:t>β</w:t>
      </w:r>
      <w:r>
        <w:rPr>
          <w:vertAlign w:val="subscript"/>
        </w:rPr>
        <w:t>2</w:t>
      </w:r>
      <w:r>
        <w:t xml:space="preserve"> = 0°.</w:t>
      </w:r>
    </w:p>
    <w:p w14:paraId="4500E60C" w14:textId="77E80154" w:rsidR="00F301E7" w:rsidRDefault="00F301E7" w:rsidP="0099742A">
      <w:pPr>
        <w:pStyle w:val="5para5thlevel"/>
      </w:pPr>
      <w:r>
        <w:t>5.3.4.2.2.</w:t>
      </w:r>
      <w:r>
        <w:tab/>
        <w:t xml:space="preserve">Diversity of luminance at angles of illumination of V </w:t>
      </w:r>
      <w:r w:rsidR="002C1EE4">
        <w:t>β</w:t>
      </w:r>
      <w:r>
        <w:rPr>
          <w:vertAlign w:val="subscript"/>
        </w:rPr>
        <w:t>1</w:t>
      </w:r>
      <w:r>
        <w:t xml:space="preserve"> = 0°, H </w:t>
      </w:r>
      <w:r w:rsidR="002C1EE4">
        <w:t>β</w:t>
      </w:r>
      <w:r>
        <w:rPr>
          <w:vertAlign w:val="subscript"/>
        </w:rPr>
        <w:t>2</w:t>
      </w:r>
      <w:r>
        <w:t xml:space="preserve"> = ±30°, and </w:t>
      </w:r>
      <w:r w:rsidR="002C1EE4">
        <w:t>β</w:t>
      </w:r>
      <w:r>
        <w:rPr>
          <w:vertAlign w:val="subscript"/>
        </w:rPr>
        <w:t>1</w:t>
      </w:r>
      <w:r>
        <w:t xml:space="preserve"> =0°, </w:t>
      </w:r>
      <w:r w:rsidR="002C1EE4">
        <w:t>β</w:t>
      </w:r>
      <w:r>
        <w:rPr>
          <w:vertAlign w:val="subscript"/>
        </w:rPr>
        <w:t>2</w:t>
      </w:r>
      <w:r>
        <w:t xml:space="preserve"> = ±40° shall be tolerated on condition that the triangular shape remains clearly discernible, for an angle of divergence of 20' and an illumination of approximately 1 lux.</w:t>
      </w:r>
    </w:p>
    <w:p w14:paraId="4E8629C8" w14:textId="4440157C" w:rsidR="00F301E7" w:rsidRDefault="00F301E7" w:rsidP="0099742A">
      <w:pPr>
        <w:pStyle w:val="5para5thlevel"/>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56C5B2BE" w14:textId="77777777" w:rsidR="00B34719" w:rsidRDefault="00B34719" w:rsidP="0099742A">
      <w:pPr>
        <w:pStyle w:val="3para3rdlevel"/>
      </w:pPr>
      <w:r>
        <w:t>5.3.5.</w:t>
      </w:r>
      <w:r>
        <w:tab/>
        <w:t>Colorimetric specification</w:t>
      </w:r>
    </w:p>
    <w:p w14:paraId="7966FB83" w14:textId="77777777" w:rsidR="00B34719" w:rsidRDefault="00B34719" w:rsidP="0099742A">
      <w:pPr>
        <w:pStyle w:val="4Para4thlevel"/>
      </w:pPr>
      <w:r>
        <w:t>5.3.5.1.</w:t>
      </w:r>
      <w:r>
        <w:tab/>
        <w:t>Retro-reflective devices</w:t>
      </w:r>
    </w:p>
    <w:p w14:paraId="7ECBBE48" w14:textId="77777777" w:rsidR="00B34719" w:rsidRDefault="00B34719" w:rsidP="0099742A">
      <w:pPr>
        <w:pStyle w:val="5para5thlevel"/>
      </w:pPr>
      <w:r>
        <w:t>5.3.5.1.1.</w:t>
      </w:r>
      <w:r>
        <w:tab/>
        <w:t>Retro-reflective devices shall be made of material coloured red in the mass.</w:t>
      </w:r>
    </w:p>
    <w:p w14:paraId="56EA0E55" w14:textId="61900F91" w:rsidR="0099742A" w:rsidRDefault="00B34719" w:rsidP="00D03A12">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35863058" w14:textId="701B005E" w:rsidR="00B34719" w:rsidRPr="00B34719" w:rsidRDefault="00B34719" w:rsidP="0099742A">
      <w:pPr>
        <w:pStyle w:val="Nessunaspaziatura"/>
        <w:ind w:left="2268"/>
        <w:rPr>
          <w:b/>
          <w:bCs/>
        </w:rPr>
      </w:pPr>
      <w:r w:rsidRPr="00B34719">
        <w:t>Table 9</w:t>
      </w:r>
    </w:p>
    <w:p w14:paraId="77F96559" w14:textId="77777777" w:rsidR="00B34719" w:rsidRPr="0099742A" w:rsidRDefault="00B34719" w:rsidP="0099742A">
      <w:pPr>
        <w:pStyle w:val="Nessunaspaziatura"/>
        <w:spacing w:after="120"/>
        <w:ind w:left="2268"/>
        <w:rPr>
          <w:b/>
          <w:bCs/>
        </w:rPr>
      </w:pPr>
      <w:r w:rsidRPr="0099742A">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B34719" w:rsidRPr="00D03A12" w14:paraId="18330AAA" w14:textId="77777777" w:rsidTr="00B34719">
        <w:trPr>
          <w:trHeight w:val="20"/>
        </w:trPr>
        <w:tc>
          <w:tcPr>
            <w:tcW w:w="1418" w:type="dxa"/>
            <w:tcBorders>
              <w:bottom w:val="single" w:sz="12" w:space="0" w:color="auto"/>
            </w:tcBorders>
          </w:tcPr>
          <w:p w14:paraId="35B20F2E"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Point</w:t>
            </w:r>
          </w:p>
        </w:tc>
        <w:tc>
          <w:tcPr>
            <w:tcW w:w="1276" w:type="dxa"/>
            <w:tcBorders>
              <w:bottom w:val="single" w:sz="12" w:space="0" w:color="auto"/>
            </w:tcBorders>
          </w:tcPr>
          <w:p w14:paraId="0AFD1754"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1</w:t>
            </w:r>
          </w:p>
        </w:tc>
        <w:tc>
          <w:tcPr>
            <w:tcW w:w="1134" w:type="dxa"/>
            <w:tcBorders>
              <w:bottom w:val="single" w:sz="12" w:space="0" w:color="auto"/>
            </w:tcBorders>
          </w:tcPr>
          <w:p w14:paraId="2A74AD29"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2</w:t>
            </w:r>
          </w:p>
        </w:tc>
        <w:tc>
          <w:tcPr>
            <w:tcW w:w="1134" w:type="dxa"/>
            <w:tcBorders>
              <w:bottom w:val="single" w:sz="12" w:space="0" w:color="auto"/>
            </w:tcBorders>
          </w:tcPr>
          <w:p w14:paraId="5923C7D9" w14:textId="77777777" w:rsidR="00B34719" w:rsidRPr="00D03A12" w:rsidRDefault="00B34719" w:rsidP="00D26239">
            <w:pPr>
              <w:tabs>
                <w:tab w:val="left" w:pos="1026"/>
                <w:tab w:val="right" w:pos="1134"/>
                <w:tab w:val="left" w:pos="1843"/>
              </w:tabs>
              <w:spacing w:before="80" w:after="80" w:line="200" w:lineRule="exact"/>
              <w:jc w:val="center"/>
              <w:rPr>
                <w:b/>
                <w:bCs/>
                <w:i/>
                <w:sz w:val="16"/>
                <w:szCs w:val="16"/>
              </w:rPr>
            </w:pPr>
            <w:r w:rsidRPr="00D03A12">
              <w:rPr>
                <w:b/>
                <w:bCs/>
                <w:i/>
                <w:sz w:val="16"/>
                <w:szCs w:val="16"/>
              </w:rPr>
              <w:t>3</w:t>
            </w:r>
          </w:p>
        </w:tc>
        <w:tc>
          <w:tcPr>
            <w:tcW w:w="1275" w:type="dxa"/>
            <w:tcBorders>
              <w:bottom w:val="single" w:sz="12" w:space="0" w:color="auto"/>
            </w:tcBorders>
          </w:tcPr>
          <w:p w14:paraId="4CB6B463"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4</w:t>
            </w:r>
          </w:p>
        </w:tc>
      </w:tr>
      <w:tr w:rsidR="00B34719" w14:paraId="565614CC" w14:textId="77777777" w:rsidTr="00B34719">
        <w:trPr>
          <w:trHeight w:val="20"/>
        </w:trPr>
        <w:tc>
          <w:tcPr>
            <w:tcW w:w="1418" w:type="dxa"/>
            <w:tcBorders>
              <w:top w:val="single" w:sz="12" w:space="0" w:color="auto"/>
            </w:tcBorders>
          </w:tcPr>
          <w:p w14:paraId="792CE748"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4AB1B8F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1F1155F7"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771B98BA" w14:textId="77777777" w:rsidR="00B34719" w:rsidRDefault="00B34719" w:rsidP="00D26239">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78BF1A0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0.625</w:t>
            </w:r>
          </w:p>
        </w:tc>
      </w:tr>
      <w:tr w:rsidR="00B34719" w14:paraId="6244817A" w14:textId="77777777" w:rsidTr="00B34719">
        <w:trPr>
          <w:trHeight w:val="20"/>
        </w:trPr>
        <w:tc>
          <w:tcPr>
            <w:tcW w:w="1418" w:type="dxa"/>
            <w:tcBorders>
              <w:bottom w:val="single" w:sz="12" w:space="0" w:color="auto"/>
            </w:tcBorders>
          </w:tcPr>
          <w:p w14:paraId="3F68AE00"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DE81250"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3B135883"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70375E12" w14:textId="77777777" w:rsidR="00B34719" w:rsidRDefault="00B34719" w:rsidP="00D26239">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720D97E"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0.375</w:t>
            </w:r>
          </w:p>
        </w:tc>
      </w:tr>
    </w:tbl>
    <w:p w14:paraId="6523D884" w14:textId="77777777" w:rsidR="0099742A" w:rsidRDefault="0099742A" w:rsidP="0099742A">
      <w:pPr>
        <w:ind w:left="2268"/>
      </w:pPr>
    </w:p>
    <w:p w14:paraId="792802D4" w14:textId="386711D5" w:rsidR="00B34719" w:rsidRDefault="00B34719" w:rsidP="0099742A">
      <w:pPr>
        <w:pStyle w:val="4Para4thlevel"/>
        <w:rPr>
          <w:lang w:eastAsia="en-GB"/>
        </w:rPr>
      </w:pPr>
      <w:r>
        <w:t>5.3.5.</w:t>
      </w:r>
      <w:r>
        <w:rPr>
          <w:lang w:eastAsia="en-GB"/>
        </w:rPr>
        <w:t>2.</w:t>
      </w:r>
      <w:r>
        <w:rPr>
          <w:lang w:eastAsia="en-GB"/>
        </w:rPr>
        <w:tab/>
        <w:t>Fluorescent materials</w:t>
      </w:r>
    </w:p>
    <w:p w14:paraId="0F01733C" w14:textId="77777777" w:rsidR="00B34719" w:rsidRDefault="00B34719" w:rsidP="0099742A">
      <w:pPr>
        <w:pStyle w:val="5para5thlevel"/>
      </w:pPr>
      <w:r>
        <w:t xml:space="preserve">5.3.5.2.1. </w:t>
      </w:r>
      <w:r>
        <w:tab/>
        <w:t>The fluorescent materials shall either be coloured in the mass or take the form of separate coatings applied to the surface of the triangle.</w:t>
      </w:r>
    </w:p>
    <w:p w14:paraId="45AE6DC8" w14:textId="77777777" w:rsidR="00B34719" w:rsidRDefault="00B34719" w:rsidP="0099742A">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4FB67935" w14:textId="77777777" w:rsidR="00B34719" w:rsidRPr="00B34719" w:rsidRDefault="00B34719" w:rsidP="00AE0CA3">
      <w:pPr>
        <w:pStyle w:val="Nessunaspaziatura"/>
        <w:keepNext/>
        <w:ind w:left="2268"/>
        <w:rPr>
          <w:b/>
          <w:bCs/>
        </w:rPr>
      </w:pPr>
      <w:r w:rsidRPr="00B34719">
        <w:lastRenderedPageBreak/>
        <w:t>Table 10</w:t>
      </w:r>
    </w:p>
    <w:p w14:paraId="2654C125" w14:textId="77777777" w:rsidR="00B34719" w:rsidRPr="0099742A" w:rsidRDefault="00B34719" w:rsidP="00AE0CA3">
      <w:pPr>
        <w:pStyle w:val="Nessunaspaziatura"/>
        <w:keepNext/>
        <w:spacing w:after="120"/>
        <w:ind w:left="2268"/>
        <w:rPr>
          <w:b/>
          <w:bCs/>
        </w:rPr>
      </w:pPr>
      <w:r w:rsidRPr="0099742A">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B34719" w:rsidRPr="00D03A12" w14:paraId="6DCAAC9F" w14:textId="77777777" w:rsidTr="00B34719">
        <w:trPr>
          <w:cantSplit/>
          <w:trHeight w:val="379"/>
        </w:trPr>
        <w:tc>
          <w:tcPr>
            <w:tcW w:w="1450" w:type="dxa"/>
            <w:tcBorders>
              <w:bottom w:val="single" w:sz="12" w:space="0" w:color="auto"/>
            </w:tcBorders>
          </w:tcPr>
          <w:p w14:paraId="1C826895" w14:textId="77777777" w:rsidR="00B34719" w:rsidRPr="00D03A12" w:rsidRDefault="00B34719" w:rsidP="00AE0CA3">
            <w:pPr>
              <w:keepNext/>
              <w:tabs>
                <w:tab w:val="right" w:pos="1134"/>
                <w:tab w:val="left" w:pos="1843"/>
              </w:tabs>
              <w:spacing w:before="80" w:after="80" w:line="200" w:lineRule="exact"/>
              <w:jc w:val="center"/>
              <w:rPr>
                <w:b/>
                <w:bCs/>
                <w:i/>
                <w:sz w:val="16"/>
                <w:szCs w:val="16"/>
              </w:rPr>
            </w:pPr>
            <w:r w:rsidRPr="00D03A12">
              <w:rPr>
                <w:b/>
                <w:bCs/>
                <w:i/>
                <w:sz w:val="16"/>
                <w:szCs w:val="16"/>
              </w:rPr>
              <w:t>Point</w:t>
            </w:r>
          </w:p>
        </w:tc>
        <w:tc>
          <w:tcPr>
            <w:tcW w:w="1159" w:type="dxa"/>
            <w:tcBorders>
              <w:bottom w:val="single" w:sz="12" w:space="0" w:color="auto"/>
            </w:tcBorders>
          </w:tcPr>
          <w:p w14:paraId="51F2E230" w14:textId="77777777" w:rsidR="00B34719" w:rsidRPr="00D03A12" w:rsidRDefault="00B34719" w:rsidP="00AE0CA3">
            <w:pPr>
              <w:keepNext/>
              <w:tabs>
                <w:tab w:val="right" w:pos="1134"/>
                <w:tab w:val="left" w:pos="1486"/>
                <w:tab w:val="left" w:pos="1843"/>
              </w:tabs>
              <w:spacing w:before="80" w:after="80" w:line="200" w:lineRule="exact"/>
              <w:jc w:val="center"/>
              <w:rPr>
                <w:b/>
                <w:bCs/>
                <w:i/>
                <w:sz w:val="16"/>
                <w:szCs w:val="16"/>
              </w:rPr>
            </w:pPr>
            <w:r w:rsidRPr="00D03A12">
              <w:rPr>
                <w:b/>
                <w:bCs/>
                <w:i/>
                <w:sz w:val="16"/>
                <w:szCs w:val="16"/>
              </w:rPr>
              <w:t>1</w:t>
            </w:r>
          </w:p>
        </w:tc>
        <w:tc>
          <w:tcPr>
            <w:tcW w:w="1159" w:type="dxa"/>
            <w:tcBorders>
              <w:bottom w:val="single" w:sz="12" w:space="0" w:color="auto"/>
            </w:tcBorders>
          </w:tcPr>
          <w:p w14:paraId="6DDC1EE8" w14:textId="77777777" w:rsidR="00B34719" w:rsidRPr="00D03A12" w:rsidRDefault="00B34719" w:rsidP="00AE0CA3">
            <w:pPr>
              <w:keepNext/>
              <w:tabs>
                <w:tab w:val="right" w:pos="1134"/>
                <w:tab w:val="left" w:pos="1843"/>
              </w:tabs>
              <w:spacing w:before="80" w:after="80" w:line="200" w:lineRule="exact"/>
              <w:jc w:val="center"/>
              <w:rPr>
                <w:b/>
                <w:bCs/>
                <w:i/>
                <w:sz w:val="16"/>
                <w:szCs w:val="16"/>
              </w:rPr>
            </w:pPr>
            <w:r w:rsidRPr="00D03A12">
              <w:rPr>
                <w:b/>
                <w:bCs/>
                <w:i/>
                <w:sz w:val="16"/>
                <w:szCs w:val="16"/>
              </w:rPr>
              <w:t>2</w:t>
            </w:r>
          </w:p>
        </w:tc>
        <w:tc>
          <w:tcPr>
            <w:tcW w:w="1159" w:type="dxa"/>
            <w:tcBorders>
              <w:bottom w:val="single" w:sz="12" w:space="0" w:color="auto"/>
            </w:tcBorders>
          </w:tcPr>
          <w:p w14:paraId="309A9175" w14:textId="77777777" w:rsidR="00B34719" w:rsidRPr="00D03A12" w:rsidRDefault="00B34719" w:rsidP="00AE0CA3">
            <w:pPr>
              <w:keepNext/>
              <w:tabs>
                <w:tab w:val="right" w:pos="1134"/>
                <w:tab w:val="left" w:pos="1843"/>
              </w:tabs>
              <w:spacing w:before="80" w:after="80" w:line="200" w:lineRule="exact"/>
              <w:jc w:val="center"/>
              <w:rPr>
                <w:b/>
                <w:bCs/>
                <w:i/>
                <w:sz w:val="16"/>
                <w:szCs w:val="16"/>
              </w:rPr>
            </w:pPr>
            <w:r w:rsidRPr="00D03A12">
              <w:rPr>
                <w:b/>
                <w:bCs/>
                <w:i/>
                <w:sz w:val="16"/>
                <w:szCs w:val="16"/>
              </w:rPr>
              <w:t>3</w:t>
            </w:r>
          </w:p>
        </w:tc>
        <w:tc>
          <w:tcPr>
            <w:tcW w:w="1305" w:type="dxa"/>
            <w:tcBorders>
              <w:bottom w:val="single" w:sz="12" w:space="0" w:color="auto"/>
            </w:tcBorders>
          </w:tcPr>
          <w:p w14:paraId="34CB13FD" w14:textId="77777777" w:rsidR="00B34719" w:rsidRPr="00D03A12" w:rsidRDefault="00B34719" w:rsidP="00AE0CA3">
            <w:pPr>
              <w:keepNext/>
              <w:tabs>
                <w:tab w:val="right" w:pos="1134"/>
                <w:tab w:val="left" w:pos="1843"/>
              </w:tabs>
              <w:spacing w:before="80" w:after="80" w:line="200" w:lineRule="exact"/>
              <w:jc w:val="center"/>
              <w:rPr>
                <w:b/>
                <w:bCs/>
                <w:i/>
                <w:sz w:val="16"/>
                <w:szCs w:val="16"/>
              </w:rPr>
            </w:pPr>
            <w:r w:rsidRPr="00D03A12">
              <w:rPr>
                <w:b/>
                <w:bCs/>
                <w:i/>
                <w:sz w:val="16"/>
                <w:szCs w:val="16"/>
              </w:rPr>
              <w:t>4</w:t>
            </w:r>
          </w:p>
        </w:tc>
      </w:tr>
      <w:tr w:rsidR="00B34719" w14:paraId="50C1503A" w14:textId="77777777" w:rsidTr="00B34719">
        <w:trPr>
          <w:cantSplit/>
          <w:trHeight w:val="252"/>
        </w:trPr>
        <w:tc>
          <w:tcPr>
            <w:tcW w:w="1450" w:type="dxa"/>
            <w:tcBorders>
              <w:top w:val="single" w:sz="12" w:space="0" w:color="auto"/>
            </w:tcBorders>
          </w:tcPr>
          <w:p w14:paraId="134D3631" w14:textId="77777777" w:rsidR="00B34719" w:rsidRDefault="00B34719" w:rsidP="00AE0CA3">
            <w:pPr>
              <w:keepNext/>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1424B4F8" w14:textId="77777777" w:rsidR="00B34719" w:rsidRDefault="00B34719" w:rsidP="00AE0CA3">
            <w:pPr>
              <w:keepNext/>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5F3F464A"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19786791"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3B29E19E"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0.690</w:t>
            </w:r>
          </w:p>
        </w:tc>
      </w:tr>
      <w:tr w:rsidR="00B34719" w14:paraId="12CD5AEB" w14:textId="77777777" w:rsidTr="00B34719">
        <w:trPr>
          <w:cantSplit/>
          <w:trHeight w:val="220"/>
        </w:trPr>
        <w:tc>
          <w:tcPr>
            <w:tcW w:w="1450" w:type="dxa"/>
            <w:tcBorders>
              <w:bottom w:val="single" w:sz="12" w:space="0" w:color="auto"/>
            </w:tcBorders>
          </w:tcPr>
          <w:p w14:paraId="232F9524" w14:textId="77777777" w:rsidR="00B34719" w:rsidRDefault="00B34719" w:rsidP="00AE0CA3">
            <w:pPr>
              <w:keepNext/>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73795846" w14:textId="77777777" w:rsidR="00B34719" w:rsidRDefault="00B34719" w:rsidP="00AE0CA3">
            <w:pPr>
              <w:keepNext/>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113C593D"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53382A89"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2CC4BE82" w14:textId="77777777" w:rsidR="00B34719" w:rsidRDefault="00B34719" w:rsidP="00AE0CA3">
            <w:pPr>
              <w:keepNext/>
              <w:tabs>
                <w:tab w:val="right" w:pos="1134"/>
                <w:tab w:val="left" w:pos="1843"/>
              </w:tabs>
              <w:spacing w:before="40" w:after="40" w:line="220" w:lineRule="exact"/>
              <w:jc w:val="center"/>
              <w:rPr>
                <w:sz w:val="18"/>
                <w:szCs w:val="18"/>
              </w:rPr>
            </w:pPr>
            <w:r>
              <w:rPr>
                <w:sz w:val="18"/>
                <w:szCs w:val="18"/>
              </w:rPr>
              <w:t>0.310</w:t>
            </w:r>
          </w:p>
        </w:tc>
      </w:tr>
    </w:tbl>
    <w:p w14:paraId="6B82BE55" w14:textId="77777777" w:rsidR="0099742A" w:rsidRDefault="0099742A" w:rsidP="0099742A">
      <w:pPr>
        <w:ind w:left="2268"/>
      </w:pPr>
    </w:p>
    <w:p w14:paraId="6B25AD1B" w14:textId="738C616E" w:rsidR="00B34719" w:rsidRDefault="00B34719" w:rsidP="0099742A">
      <w:pPr>
        <w:pStyle w:val="5para5thlevel"/>
        <w:rPr>
          <w:lang w:eastAsia="en-GB"/>
        </w:rPr>
      </w:pPr>
      <w:r>
        <w:rPr>
          <w:lang w:eastAsia="en-GB"/>
        </w:rPr>
        <w:t>5.3.5.2.3.</w:t>
      </w:r>
      <w:r>
        <w:rPr>
          <w:lang w:eastAsia="en-GB"/>
        </w:rPr>
        <w:tab/>
        <w:t>The testing of the luminance factor of the fluorescent materials shall be carried out according to the method described in Annex 10.</w:t>
      </w:r>
    </w:p>
    <w:p w14:paraId="1F6EC671" w14:textId="6512C7B0" w:rsidR="00B34719" w:rsidRDefault="00B34719" w:rsidP="00B34719">
      <w:pPr>
        <w:widowControl w:val="0"/>
        <w:spacing w:after="120"/>
        <w:ind w:left="2268" w:right="1134"/>
        <w:jc w:val="both"/>
        <w:rPr>
          <w:lang w:eastAsia="en-GB"/>
        </w:rPr>
      </w:pPr>
      <w:r>
        <w:rPr>
          <w:lang w:eastAsia="en-GB"/>
        </w:rPr>
        <w:t>The luminance factor</w:t>
      </w:r>
      <w:ins w:id="196" w:author="Davide Puglisi" w:date="2021-09-10T15:07:00Z">
        <w:r w:rsidR="00DE5615">
          <w:rPr>
            <w:lang w:eastAsia="en-GB"/>
          </w:rPr>
          <w:t>,</w:t>
        </w:r>
      </w:ins>
      <w:r>
        <w:rPr>
          <w:lang w:eastAsia="en-GB"/>
        </w:rPr>
        <w:t xml:space="preserve"> </w:t>
      </w:r>
      <w:del w:id="197" w:author="Davide Puglisi" w:date="2021-09-10T15:07:00Z">
        <w:r w:rsidDel="00DE5615">
          <w:rPr>
            <w:lang w:eastAsia="en-GB"/>
          </w:rPr>
          <w:delText xml:space="preserve"> </w:delText>
        </w:r>
      </w:del>
      <w:r>
        <w:rPr>
          <w:lang w:eastAsia="en-GB"/>
        </w:rPr>
        <w:t>including the luminance by reflection and fluorescence</w:t>
      </w:r>
      <w:ins w:id="198" w:author="Davide Puglisi" w:date="2021-09-10T15:07:00Z">
        <w:r w:rsidR="00DE5615">
          <w:rPr>
            <w:lang w:eastAsia="en-GB"/>
          </w:rPr>
          <w:t>,</w:t>
        </w:r>
      </w:ins>
      <w:r>
        <w:rPr>
          <w:lang w:eastAsia="en-GB"/>
        </w:rPr>
        <w:t xml:space="preserve"> shall be:</w:t>
      </w:r>
    </w:p>
    <w:p w14:paraId="77BFAA99" w14:textId="0CB1A4D7" w:rsidR="00B34719" w:rsidRDefault="00B34719" w:rsidP="00B34719">
      <w:pPr>
        <w:pStyle w:val="para"/>
        <w:ind w:firstLine="0"/>
        <w:rPr>
          <w:lang w:val="en-US" w:eastAsia="en-GB"/>
        </w:rPr>
      </w:pPr>
      <w:r>
        <w:rPr>
          <w:lang w:val="en-US" w:eastAsia="en-GB"/>
        </w:rPr>
        <w:t>(a)</w:t>
      </w:r>
      <w:r>
        <w:rPr>
          <w:lang w:val="en-US" w:eastAsia="en-GB"/>
        </w:rPr>
        <w:tab/>
      </w:r>
      <w:r>
        <w:rPr>
          <w:lang w:val="en-GB"/>
        </w:rP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US" w:eastAsia="en-GB"/>
        </w:rPr>
        <w:t xml:space="preserve"> </w:t>
      </w:r>
      <w:r>
        <w:rPr>
          <w:lang w:val="en-GB" w:eastAsia="en-GB"/>
        </w:rPr>
        <w:t xml:space="preserve">≥ </w:t>
      </w:r>
      <w:r>
        <w:rPr>
          <w:lang w:val="en-US" w:eastAsia="en-GB"/>
        </w:rPr>
        <w:t>0.3; and</w:t>
      </w:r>
    </w:p>
    <w:p w14:paraId="0F00AFB6" w14:textId="216DEB93" w:rsidR="00B34719" w:rsidRDefault="00B34719" w:rsidP="00B34719">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GB"/>
        </w:rPr>
        <w:t xml:space="preserve"> </w:t>
      </w:r>
      <w:r>
        <w:rPr>
          <w:lang w:val="en-GB" w:eastAsia="en-GB"/>
        </w:rPr>
        <w:t xml:space="preserve">≥ </w:t>
      </w:r>
      <w:r>
        <w:rPr>
          <w:lang w:val="en-GB"/>
        </w:rPr>
        <w:t>0.</w:t>
      </w:r>
      <w:r>
        <w:rPr>
          <w:lang w:val="en-US" w:eastAsia="en-GB"/>
        </w:rPr>
        <w:t>25.</w:t>
      </w:r>
    </w:p>
    <w:p w14:paraId="2861A3F9" w14:textId="77777777" w:rsidR="00B34719" w:rsidRDefault="00B34719" w:rsidP="0099742A">
      <w:pPr>
        <w:pStyle w:val="4Para4thlevel"/>
      </w:pPr>
      <w:r>
        <w:t>5.3.5.3.</w:t>
      </w:r>
      <w:r>
        <w:tab/>
      </w:r>
      <w:r>
        <w:rPr>
          <w:lang w:eastAsia="en-GB"/>
        </w:rPr>
        <w:t>The</w:t>
      </w:r>
      <w:r>
        <w:t xml:space="preserve"> largest measured trichromatic coordinate y value according to paragraph 4.2.1. (night time colour) shall be smaller or equal to the largest measured trichromatic coordinate y value according to paragraph 4.</w:t>
      </w:r>
      <w:r>
        <w:rPr>
          <w:bCs/>
        </w:rPr>
        <w:t>2.2.</w:t>
      </w:r>
      <w:r>
        <w:t xml:space="preserve"> (day time colour).</w:t>
      </w:r>
    </w:p>
    <w:p w14:paraId="163F7510" w14:textId="77777777" w:rsidR="006C0B9E" w:rsidRDefault="006C0B9E" w:rsidP="0099742A">
      <w:pPr>
        <w:pStyle w:val="4Para4thlevel"/>
        <w:rPr>
          <w:lang w:eastAsia="ja-JP"/>
        </w:rPr>
      </w:pPr>
      <w:r>
        <w:rPr>
          <w:lang w:eastAsia="ja-JP"/>
        </w:rPr>
        <w:t>5.3.5.4.</w:t>
      </w:r>
      <w:r>
        <w:rPr>
          <w:lang w:eastAsia="ja-JP"/>
        </w:rPr>
        <w:tab/>
        <w:t>Requirements after weathering</w:t>
      </w:r>
    </w:p>
    <w:p w14:paraId="1B7AB245" w14:textId="4B994B5E" w:rsidR="006C0B9E" w:rsidRDefault="006C0B9E" w:rsidP="006C0B9E">
      <w:pPr>
        <w:widowControl w:val="0"/>
        <w:spacing w:after="120"/>
        <w:ind w:left="2268" w:right="1134" w:hanging="1134"/>
        <w:jc w:val="both"/>
        <w:rPr>
          <w:lang w:eastAsia="ja-JP"/>
        </w:rPr>
      </w:pPr>
      <w:r>
        <w:rPr>
          <w:lang w:eastAsia="ja-JP"/>
        </w:rPr>
        <w:tab/>
        <w:t>When tested according to</w:t>
      </w:r>
      <w:r w:rsidR="00121515">
        <w:rPr>
          <w:lang w:eastAsia="ja-JP"/>
        </w:rPr>
        <w:t xml:space="preserve"> Part</w:t>
      </w:r>
      <w:r>
        <w:t xml:space="preserve"> 6 of </w:t>
      </w:r>
      <w:r>
        <w:rPr>
          <w:lang w:eastAsia="ja-JP"/>
        </w:rPr>
        <w:t>Annex 6, the following conditions shall be fulfilled:</w:t>
      </w:r>
    </w:p>
    <w:p w14:paraId="4D15B12B" w14:textId="77777777" w:rsidR="006C0B9E" w:rsidRDefault="006C0B9E" w:rsidP="0099742A">
      <w:pPr>
        <w:pStyle w:val="5para5thlevel"/>
      </w:pPr>
      <w:r>
        <w:rPr>
          <w:rFonts w:hint="eastAsia"/>
          <w:lang w:eastAsia="ja-JP"/>
        </w:rPr>
        <w:t>5.3.</w:t>
      </w:r>
      <w:r>
        <w:rPr>
          <w:lang w:eastAsia="ja-JP"/>
        </w:rPr>
        <w:t>5</w:t>
      </w:r>
      <w:r>
        <w:rPr>
          <w:rFonts w:hint="eastAsia"/>
          <w:lang w:eastAsia="ja-JP"/>
        </w:rPr>
        <w:t>.</w:t>
      </w:r>
      <w:r>
        <w:rPr>
          <w:lang w:eastAsia="ja-JP"/>
        </w:rPr>
        <w:t>4</w:t>
      </w:r>
      <w:r>
        <w:rPr>
          <w:rFonts w:hint="eastAsia"/>
          <w:lang w:eastAsia="ja-JP"/>
        </w:rPr>
        <w:t xml:space="preserve">.1. </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t>and shall not have increased by more than 0.05.</w:t>
      </w:r>
    </w:p>
    <w:p w14:paraId="543AAFFD" w14:textId="77777777" w:rsidR="006C0B9E" w:rsidRDefault="006C0B9E" w:rsidP="0099742A">
      <w:pPr>
        <w:pStyle w:val="5para5thlevel"/>
      </w:pPr>
      <w:r>
        <w:rPr>
          <w:rFonts w:hint="eastAsia"/>
          <w:lang w:eastAsia="ja-JP"/>
        </w:rPr>
        <w:t>5</w:t>
      </w:r>
      <w:r>
        <w:rPr>
          <w:lang w:eastAsia="ja-JP"/>
        </w:rPr>
        <w:t>.3.5.4.2.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t xml:space="preserve"> ("Remarks") in the communication concerning approval (Annex 1).</w:t>
      </w:r>
    </w:p>
    <w:p w14:paraId="6A7E4FEE" w14:textId="77777777" w:rsidR="006C0B9E" w:rsidRDefault="006C0B9E" w:rsidP="0099742A">
      <w:pPr>
        <w:pStyle w:val="3para3rdlevel"/>
      </w:pPr>
      <w:r>
        <w:t>5.3.6.</w:t>
      </w:r>
      <w:r>
        <w:tab/>
        <w:t xml:space="preserve">Special specification (tests) / resistance to external agents </w:t>
      </w:r>
    </w:p>
    <w:p w14:paraId="0ACD4132" w14:textId="77777777" w:rsidR="006C0B9E" w:rsidRDefault="006C0B9E" w:rsidP="0099742A">
      <w:pPr>
        <w:pStyle w:val="4Para4thlevel"/>
      </w:pPr>
      <w:r>
        <w:t>5.3.6.1.</w:t>
      </w:r>
      <w:r>
        <w:tab/>
        <w:t>Resistance to weathering</w:t>
      </w:r>
    </w:p>
    <w:p w14:paraId="7F4AC592" w14:textId="6C35CF3F" w:rsidR="006C0B9E" w:rsidRDefault="006C0B9E" w:rsidP="006C0B9E">
      <w:pPr>
        <w:widowControl w:val="0"/>
        <w:spacing w:after="120"/>
        <w:ind w:left="2268" w:right="1134"/>
        <w:jc w:val="both"/>
      </w:pPr>
      <w:r>
        <w:t>A specimen shall be subjected to a test as specified in</w:t>
      </w:r>
      <w:r w:rsidRPr="00850390">
        <w:t xml:space="preserve"> </w:t>
      </w:r>
      <w:r>
        <w:t>Part 6 of Annex 6.</w:t>
      </w:r>
    </w:p>
    <w:p w14:paraId="728A6AE5" w14:textId="77777777" w:rsidR="006C0B9E" w:rsidRDefault="006C0B9E" w:rsidP="0099742A">
      <w:pPr>
        <w:pStyle w:val="4Para4thlevel"/>
      </w:pPr>
      <w:r>
        <w:t>5.3.6.2.</w:t>
      </w:r>
      <w:r>
        <w:tab/>
        <w:t>Resistance to fuels</w:t>
      </w:r>
    </w:p>
    <w:p w14:paraId="4333D2F2" w14:textId="675C958D" w:rsidR="006C0B9E" w:rsidRDefault="006C0B9E" w:rsidP="006C0B9E">
      <w:pPr>
        <w:widowControl w:val="0"/>
        <w:spacing w:after="120"/>
        <w:ind w:left="2268" w:right="1134"/>
        <w:jc w:val="both"/>
      </w:pPr>
      <w:r>
        <w:tab/>
        <w:t>A specimen of the sample unit shall be subjected to a test as specified in Part 1 of Annex 7.</w:t>
      </w:r>
    </w:p>
    <w:p w14:paraId="36305C37" w14:textId="77777777" w:rsidR="006C0B9E" w:rsidRDefault="006C0B9E" w:rsidP="0099742A">
      <w:pPr>
        <w:pStyle w:val="4Para4thlevel"/>
      </w:pPr>
      <w:r>
        <w:t>5.3.6.3.</w:t>
      </w:r>
      <w:r>
        <w:tab/>
        <w:t>Resistance to heat</w:t>
      </w:r>
    </w:p>
    <w:p w14:paraId="784E7CB3" w14:textId="3185FF04" w:rsidR="006C0B9E" w:rsidRDefault="006C0B9E" w:rsidP="0099742A">
      <w:pPr>
        <w:widowControl w:val="0"/>
        <w:spacing w:after="120"/>
        <w:ind w:left="2268" w:right="1134"/>
        <w:jc w:val="both"/>
      </w:pPr>
      <w:r>
        <w:tab/>
        <w:t>A specimen of the sample unit shall be subjected to a test as specified in Annex 9.</w:t>
      </w:r>
    </w:p>
    <w:p w14:paraId="7612CD3E" w14:textId="77777777" w:rsidR="006C0B9E" w:rsidRDefault="006C0B9E" w:rsidP="0099742A">
      <w:pPr>
        <w:pStyle w:val="4Para4thlevel"/>
      </w:pPr>
      <w:r>
        <w:t>5.3.6.4.</w:t>
      </w:r>
      <w:r>
        <w:tab/>
        <w:t>Resistance to penetration of water</w:t>
      </w:r>
    </w:p>
    <w:p w14:paraId="4A58CB38" w14:textId="1E64E5F8" w:rsidR="006C0B9E" w:rsidRDefault="006C0B9E" w:rsidP="0099742A">
      <w:pPr>
        <w:widowControl w:val="0"/>
        <w:spacing w:after="120"/>
        <w:ind w:left="2268" w:right="1134"/>
        <w:jc w:val="both"/>
      </w:pPr>
      <w:r>
        <w:tab/>
        <w:t>A specimen of the sample unit shall be subjected to a test as specified in</w:t>
      </w:r>
      <w:r w:rsidRPr="00850390">
        <w:t xml:space="preserve"> </w:t>
      </w:r>
      <w:r>
        <w:t>Part 2 of Annex 6.</w:t>
      </w:r>
    </w:p>
    <w:p w14:paraId="4B78FB62" w14:textId="77777777" w:rsidR="006C0B9E" w:rsidRDefault="006C0B9E" w:rsidP="0099742A">
      <w:pPr>
        <w:pStyle w:val="4Para4thlevel"/>
      </w:pPr>
      <w:r>
        <w:t>5.3.6.5.</w:t>
      </w:r>
      <w:r>
        <w:tab/>
      </w:r>
      <w:r>
        <w:tab/>
        <w:t>Wind test</w:t>
      </w:r>
    </w:p>
    <w:p w14:paraId="7B50C8D9" w14:textId="3CB5A5BB" w:rsidR="006C0B9E" w:rsidRDefault="006C0B9E" w:rsidP="0099742A">
      <w:pPr>
        <w:widowControl w:val="0"/>
        <w:spacing w:after="120"/>
        <w:ind w:left="2268" w:right="1134"/>
        <w:jc w:val="both"/>
      </w:pPr>
      <w:r>
        <w:tab/>
        <w:t xml:space="preserve">A specimen of a complete plate shall be subjected to a test of </w:t>
      </w:r>
      <w:hyperlink r:id="rId18" w:anchor="_Toc369177402" w:history="1">
        <w:r w:rsidRPr="0099742A">
          <w:t>rigidity</w:t>
        </w:r>
      </w:hyperlink>
      <w:r>
        <w:t xml:space="preserve"> of plates as specified in Annex 9.</w:t>
      </w:r>
    </w:p>
    <w:p w14:paraId="65361C66" w14:textId="77777777" w:rsidR="006C0B9E" w:rsidRDefault="006C0B9E" w:rsidP="0099742A">
      <w:pPr>
        <w:pStyle w:val="4Para4thlevel"/>
      </w:pPr>
      <w:r>
        <w:t>5.3.6.6.</w:t>
      </w:r>
      <w:r>
        <w:tab/>
        <w:t>Test of clearance to ground</w:t>
      </w:r>
    </w:p>
    <w:p w14:paraId="67EC60B9" w14:textId="1FA3DB44" w:rsidR="006C0B9E" w:rsidRDefault="006C0B9E" w:rsidP="006C0B9E">
      <w:pPr>
        <w:widowControl w:val="0"/>
        <w:spacing w:after="120"/>
        <w:ind w:left="2268" w:right="1134"/>
        <w:jc w:val="both"/>
      </w:pPr>
      <w:r>
        <w:t>A specimen of the sample unit shall be subjected to a test as specified in Annex 9.</w:t>
      </w:r>
    </w:p>
    <w:p w14:paraId="72479A15" w14:textId="77777777" w:rsidR="006C0B9E" w:rsidRDefault="006C0B9E" w:rsidP="006C0B9E">
      <w:pPr>
        <w:spacing w:after="120"/>
        <w:ind w:left="2268" w:right="1134" w:hanging="1134"/>
        <w:jc w:val="both"/>
        <w:rPr>
          <w:color w:val="000000" w:themeColor="text1"/>
        </w:rPr>
      </w:pPr>
      <w:r>
        <w:rPr>
          <w:color w:val="000000" w:themeColor="text1"/>
        </w:rPr>
        <w:lastRenderedPageBreak/>
        <w:t>5.3.7.</w:t>
      </w:r>
      <w:r>
        <w:rPr>
          <w:color w:val="000000" w:themeColor="text1"/>
        </w:rPr>
        <w:tab/>
      </w:r>
      <w:r>
        <w:rPr>
          <w:color w:val="000000" w:themeColor="text1"/>
        </w:rPr>
        <w:tab/>
        <w:t xml:space="preserve">Chronological order </w:t>
      </w:r>
    </w:p>
    <w:p w14:paraId="3FEF01A7" w14:textId="77777777" w:rsidR="006C0B9E" w:rsidRDefault="006C0B9E" w:rsidP="0099742A">
      <w:pPr>
        <w:pStyle w:val="4Para4thlevel"/>
      </w:pPr>
      <w:r>
        <w:t>5.3.7.1.</w:t>
      </w:r>
      <w:r>
        <w:tab/>
      </w:r>
      <w:r>
        <w:tab/>
        <w:t>General</w:t>
      </w:r>
    </w:p>
    <w:p w14:paraId="4F1F3E68" w14:textId="77777777" w:rsidR="006C0B9E" w:rsidRDefault="006C0B9E" w:rsidP="0099742A">
      <w:pPr>
        <w:pStyle w:val="5para5thlevel"/>
      </w:pPr>
      <w:r>
        <w:t>5.3.7.1.1.</w:t>
      </w:r>
      <w:r>
        <w:tab/>
        <w:t>The applicant shall submit samples, as mentioned in paragraph 3.1., for approval.</w:t>
      </w:r>
    </w:p>
    <w:p w14:paraId="7CA9F458" w14:textId="1868DBEF" w:rsidR="006C0B9E" w:rsidRDefault="006C0B9E" w:rsidP="0099742A">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1F0FC8A2" w14:textId="6863250D" w:rsidR="006C0B9E" w:rsidRDefault="006C0B9E" w:rsidP="0099742A">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w:t>
      </w:r>
      <w:r w:rsidR="002C1EE4">
        <w:t>β</w:t>
      </w:r>
      <w:r>
        <w:rPr>
          <w:vertAlign w:val="subscript"/>
        </w:rPr>
        <w:t>1</w:t>
      </w:r>
      <w:r>
        <w:t xml:space="preserve"> = 0°, </w:t>
      </w:r>
      <w:r w:rsidR="002C1EE4">
        <w:t>β</w:t>
      </w:r>
      <w:r>
        <w:rPr>
          <w:vertAlign w:val="subscript"/>
        </w:rPr>
        <w:t>2</w:t>
      </w:r>
      <w:r>
        <w:t xml:space="preserve"> = ±</w:t>
      </w:r>
      <w:ins w:id="199" w:author="Davide Puglisi" w:date="2021-09-11T15:43:00Z">
        <w:r w:rsidR="00AE0CA3">
          <w:t xml:space="preserve"> </w:t>
        </w:r>
      </w:ins>
      <w:r>
        <w:t>5°; this test is carried out in accordance with the method described in paragraph 4.</w:t>
      </w:r>
    </w:p>
    <w:p w14:paraId="3B90C1A6" w14:textId="77777777" w:rsidR="006C0B9E" w:rsidRDefault="006C0B9E" w:rsidP="0099742A">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3B61CC21" w14:textId="77777777" w:rsidR="006C0B9E" w:rsidRDefault="006C0B9E" w:rsidP="0099742A">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31E0EB20" w14:textId="77777777" w:rsidR="006C0B9E" w:rsidRDefault="006C0B9E" w:rsidP="0099742A">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1CA8FC00" w14:textId="09CA11E1" w:rsidR="006C0B9E" w:rsidRDefault="006C0B9E" w:rsidP="0099742A">
      <w:pPr>
        <w:pStyle w:val="7para7thlevel"/>
      </w:pPr>
      <w:r>
        <w:t>5.3.7.1.4.3.</w:t>
      </w:r>
      <w:r>
        <w:tab/>
        <w:t>Test of clearance to ground according to Annex 9 paragraph 1.</w:t>
      </w:r>
    </w:p>
    <w:p w14:paraId="19D84985" w14:textId="281CA51A" w:rsidR="006C0B9E" w:rsidRDefault="006C0B9E" w:rsidP="0099742A">
      <w:pPr>
        <w:pStyle w:val="7para7thlevel"/>
      </w:pPr>
      <w:r>
        <w:t>5.3.7.1.4.4.</w:t>
      </w:r>
      <w:r>
        <w:tab/>
        <w:t>Mechanical solidity test according to Annex 9 paragraph 2.</w:t>
      </w:r>
    </w:p>
    <w:p w14:paraId="19892BAA" w14:textId="77777777" w:rsidR="006C0B9E" w:rsidRDefault="006C0B9E" w:rsidP="0099742A">
      <w:pPr>
        <w:pStyle w:val="5para5thlevel"/>
      </w:pPr>
      <w:r>
        <w:t>5.3.7.1.5.</w:t>
      </w:r>
      <w:r>
        <w:tab/>
        <w:t>One sample other than those referred to in paragraph 5.3.7.1.4. shall be subjected to the following tests:</w:t>
      </w:r>
    </w:p>
    <w:p w14:paraId="3E5CE303" w14:textId="64719EC8" w:rsidR="006C0B9E" w:rsidRDefault="006C0B9E" w:rsidP="0099742A">
      <w:pPr>
        <w:pStyle w:val="7para7thlevel"/>
      </w:pPr>
      <w:r>
        <w:t>5.3.7.1.5.1.</w:t>
      </w:r>
      <w:r>
        <w:tab/>
        <w:t>Testing of resistance to penetration of water into the retro-reflective device according to</w:t>
      </w:r>
      <w:r w:rsidR="00121515">
        <w:t xml:space="preserve"> Part</w:t>
      </w:r>
      <w:r>
        <w:t xml:space="preserve"> 2 of Annex 6 or if relevant, of the mirror-backed reverse side of the retro-reflective device, according to</w:t>
      </w:r>
      <w:r w:rsidR="00121515">
        <w:t xml:space="preserve"> Part</w:t>
      </w:r>
      <w:r>
        <w:t xml:space="preserve"> 5 of Annex 6.</w:t>
      </w:r>
    </w:p>
    <w:p w14:paraId="0C7DC428" w14:textId="77777777" w:rsidR="006C0B9E" w:rsidRDefault="006C0B9E" w:rsidP="00D11F26">
      <w:pPr>
        <w:pStyle w:val="5para5thlevel"/>
      </w:pPr>
      <w:r>
        <w:t>5.3.7.1.6.</w:t>
      </w:r>
      <w:r>
        <w:tab/>
        <w:t>The second sample, other than those referred to in paragraph 5.3.7.1.4., shall be subjected to the following tests:</w:t>
      </w:r>
    </w:p>
    <w:p w14:paraId="4FDAF2BF" w14:textId="75EBCF59" w:rsidR="006C0B9E" w:rsidRDefault="006C0B9E" w:rsidP="00D11F26">
      <w:pPr>
        <w:pStyle w:val="7para7thlevel"/>
      </w:pPr>
      <w:r>
        <w:t>5.3.7.1.6.1.</w:t>
      </w:r>
      <w:r>
        <w:tab/>
        <w:t>Water test according to</w:t>
      </w:r>
      <w:r w:rsidR="00121515">
        <w:t xml:space="preserve"> Part</w:t>
      </w:r>
      <w:r>
        <w:t xml:space="preserve"> 2 of Annex 6.</w:t>
      </w:r>
    </w:p>
    <w:p w14:paraId="1D9F566A" w14:textId="7B2461E0" w:rsidR="006C0B9E" w:rsidRDefault="006C0B9E" w:rsidP="00D11F26">
      <w:pPr>
        <w:pStyle w:val="7para7thlevel"/>
      </w:pPr>
      <w:r>
        <w:t>5.3.7.1.6.2.</w:t>
      </w:r>
      <w:r>
        <w:tab/>
        <w:t>Testing of resistance to fuels according to</w:t>
      </w:r>
      <w:r w:rsidR="00121515">
        <w:t xml:space="preserve"> Part</w:t>
      </w:r>
      <w:r>
        <w:t xml:space="preserve"> 1 of Annex 7.</w:t>
      </w:r>
    </w:p>
    <w:p w14:paraId="04C2EFDC" w14:textId="3CF072AC" w:rsidR="006C0B9E" w:rsidRDefault="006C0B9E" w:rsidP="00D11F26">
      <w:pPr>
        <w:pStyle w:val="7para7thlevel"/>
      </w:pPr>
      <w:r>
        <w:t>5.3.7.1.6.3.</w:t>
      </w:r>
      <w:r>
        <w:tab/>
        <w:t>Test of stability against wind according to Annex 9.</w:t>
      </w:r>
    </w:p>
    <w:p w14:paraId="45788C1C" w14:textId="77777777" w:rsidR="006C0B9E" w:rsidRDefault="006C0B9E" w:rsidP="00D11F26">
      <w:pPr>
        <w:pStyle w:val="5para5thlevel"/>
      </w:pPr>
      <w:r>
        <w:t>5.3.7.1.7.</w:t>
      </w:r>
      <w:r>
        <w:tab/>
        <w:t>After the tests specified in paragraph 5.3.7.1.4., the two samples submitted according to paragraph 3.1. shall be subjected to the following tests:</w:t>
      </w:r>
    </w:p>
    <w:p w14:paraId="3CA3E90F" w14:textId="77777777" w:rsidR="006C0B9E" w:rsidRDefault="006C0B9E" w:rsidP="00D11F26">
      <w:pPr>
        <w:pStyle w:val="7para7thlevel"/>
      </w:pPr>
      <w:r>
        <w:t>5.3.7.1.7.1.</w:t>
      </w:r>
      <w:r>
        <w:tab/>
        <w:t>Colour test according to paragraph 4.2.;</w:t>
      </w:r>
    </w:p>
    <w:p w14:paraId="7730CAF3" w14:textId="77777777" w:rsidR="006C0B9E" w:rsidRDefault="006C0B9E" w:rsidP="00D11F26">
      <w:pPr>
        <w:pStyle w:val="7para7thlevel"/>
      </w:pPr>
      <w:r>
        <w:t>5.3.7.1.7.2.</w:t>
      </w:r>
      <w:r>
        <w:tab/>
        <w:t xml:space="preserve">Test of the luminance factor according to </w:t>
      </w:r>
      <w:r w:rsidRPr="00D11F26">
        <w:t>paragraph 4.3.</w:t>
      </w:r>
      <w:r>
        <w:t>;</w:t>
      </w:r>
    </w:p>
    <w:p w14:paraId="25E6B8B3" w14:textId="4E8D17D7" w:rsidR="006C0B9E" w:rsidRDefault="006C0B9E" w:rsidP="00D11F26">
      <w:pPr>
        <w:pStyle w:val="7para7thlevel"/>
      </w:pPr>
      <w:r>
        <w:t>5.3.7.1.7.3.</w:t>
      </w:r>
      <w:r>
        <w:tab/>
        <w:t>Test of resistance to weathering according to</w:t>
      </w:r>
      <w:r w:rsidR="00121515">
        <w:t xml:space="preserve"> Part</w:t>
      </w:r>
      <w:r>
        <w:t xml:space="preserve"> 6 of Annex 6.</w:t>
      </w:r>
    </w:p>
    <w:p w14:paraId="1F487E93" w14:textId="77777777" w:rsidR="006C0B9E" w:rsidRDefault="006C0B9E" w:rsidP="00D11F26">
      <w:pPr>
        <w:pStyle w:val="7para7thlevel"/>
      </w:pPr>
      <w:r>
        <w:rPr>
          <w:rFonts w:hint="eastAsia"/>
          <w:lang w:eastAsia="ja-JP"/>
        </w:rPr>
        <w:t xml:space="preserve">5.3.7.1.7.3.1. </w:t>
      </w:r>
      <w:r>
        <w:rPr>
          <w:lang w:eastAsia="ja-JP"/>
        </w:rPr>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of this Regulation.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rPr>
          <w:lang w:eastAsia="ja-JP"/>
        </w:rPr>
        <w:t xml:space="preserve">above </w:t>
      </w:r>
      <w:r>
        <w:t>of this Regulation and shall not have increased by more than 5 per cent compared with the value ascertained according to paragraph 5.3.7.1.7.2. above.</w:t>
      </w:r>
    </w:p>
    <w:p w14:paraId="005B3280" w14:textId="1A200707" w:rsidR="006018DC" w:rsidRDefault="006C0B9E" w:rsidP="00AE0CA3">
      <w:pPr>
        <w:pStyle w:val="7para7thlevel"/>
        <w:rPr>
          <w:b/>
          <w:sz w:val="28"/>
          <w:lang w:eastAsia="fr-FR"/>
        </w:rPr>
      </w:pPr>
      <w:r>
        <w:rPr>
          <w:rFonts w:hint="eastAsia"/>
          <w:lang w:eastAsia="ja-JP"/>
        </w:rPr>
        <w:t>5</w:t>
      </w:r>
      <w:r>
        <w:rPr>
          <w:lang w:eastAsia="ja-JP"/>
        </w:rPr>
        <w:t xml:space="preserve">.3.7.1.7.3.2. </w:t>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rPr>
          <w:lang w:eastAsia="ja-JP"/>
        </w:rPr>
        <w:t>.</w:t>
      </w:r>
      <w:r>
        <w:t xml:space="preserve"> ("Remarks") in the communication concerning approval (Annex 1 to this Regulation).</w:t>
      </w:r>
    </w:p>
    <w:p w14:paraId="0D4F9CDB" w14:textId="60F3B45D" w:rsidR="00394A50" w:rsidRPr="00D40DC1" w:rsidRDefault="00D40DC1" w:rsidP="00D11F26">
      <w:pPr>
        <w:pStyle w:val="HChG"/>
        <w:ind w:left="2268"/>
        <w:outlineLvl w:val="0"/>
        <w:rPr>
          <w:rFonts w:eastAsia="Times New Roman"/>
          <w:lang w:eastAsia="fr-FR"/>
        </w:rPr>
      </w:pPr>
      <w:r>
        <w:rPr>
          <w:rFonts w:eastAsia="Times New Roman"/>
          <w:lang w:eastAsia="fr-FR"/>
        </w:rPr>
        <w:lastRenderedPageBreak/>
        <w:t>6.</w:t>
      </w:r>
      <w:r>
        <w:rPr>
          <w:rFonts w:eastAsia="Times New Roman"/>
          <w:lang w:eastAsia="fr-FR"/>
        </w:rPr>
        <w:tab/>
      </w:r>
      <w:r w:rsidR="00F5737F" w:rsidRPr="00D40DC1">
        <w:rPr>
          <w:rFonts w:eastAsia="Times New Roman"/>
          <w:lang w:eastAsia="fr-FR"/>
        </w:rPr>
        <w:t>Transitional provisions</w:t>
      </w:r>
    </w:p>
    <w:p w14:paraId="301BEE29" w14:textId="77777777" w:rsidR="00154291" w:rsidRDefault="00154291" w:rsidP="00D11F26">
      <w:pPr>
        <w:pStyle w:val="2para2ndlevel"/>
      </w:pPr>
      <w:r>
        <w:t>6.1</w:t>
      </w:r>
      <w:r>
        <w:tab/>
        <w:t>General</w:t>
      </w:r>
    </w:p>
    <w:p w14:paraId="3A8C6F6A" w14:textId="77777777" w:rsidR="00154291" w:rsidRDefault="00154291" w:rsidP="00D11F26">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389B0B27" w14:textId="77777777" w:rsidR="00154291" w:rsidRPr="00D11F26" w:rsidRDefault="00154291" w:rsidP="00154291">
      <w:pPr>
        <w:spacing w:after="120" w:line="240" w:lineRule="auto"/>
        <w:ind w:left="2268" w:right="1133" w:hanging="1134"/>
        <w:jc w:val="both"/>
        <w:rPr>
          <w:rFonts w:eastAsiaTheme="minorEastAsia"/>
        </w:rPr>
      </w:pPr>
      <w:r>
        <w:tab/>
        <w:t xml:space="preserve">To verify this, the change index applicable to the pertinent device shall not </w:t>
      </w:r>
      <w:r w:rsidRPr="00D11F26">
        <w:rPr>
          <w:rFonts w:eastAsiaTheme="minorEastAsia"/>
        </w:rPr>
        <w:t>differ from its change index as indicated in the latest series of amendments.</w:t>
      </w:r>
    </w:p>
    <w:p w14:paraId="2F07A23F" w14:textId="77777777" w:rsidR="00154291" w:rsidRDefault="00154291" w:rsidP="00D11F26">
      <w:pPr>
        <w:pStyle w:val="3para3rdlevel"/>
      </w:pPr>
      <w:r>
        <w:t>6.1.2.</w:t>
      </w:r>
      <w:r>
        <w:tab/>
        <w:t>Contracting Parties applying this Regulation shall not refuse to grant extensions to type approvals according to any preceding series of amendments to this Regulation.</w:t>
      </w:r>
    </w:p>
    <w:p w14:paraId="52E824E0" w14:textId="77777777" w:rsidR="00154291" w:rsidRDefault="00154291" w:rsidP="00D11F26">
      <w:pPr>
        <w:pStyle w:val="2para2ndlevel"/>
      </w:pPr>
      <w:r>
        <w:t>6.2.</w:t>
      </w:r>
      <w:r>
        <w:tab/>
        <w:t>For the 01 series of amendments</w:t>
      </w:r>
    </w:p>
    <w:p w14:paraId="2EDB84FC" w14:textId="77777777" w:rsidR="00154291" w:rsidRDefault="00154291" w:rsidP="00D11F26">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368988B2" w14:textId="77777777" w:rsidR="00154291" w:rsidRDefault="00154291" w:rsidP="00D11F26">
      <w:pPr>
        <w:pStyle w:val="3para3rdlevel"/>
      </w:pPr>
      <w:r>
        <w:t>6.2.2.</w:t>
      </w:r>
      <w:r>
        <w:tab/>
        <w:t>As from 1 September [2026] Contracting Parties applying this Regulation shall not be obliged to accept UN type approvals to the preceding series of amendments, first issued after 1 September [2026].</w:t>
      </w:r>
    </w:p>
    <w:p w14:paraId="554DE3A3" w14:textId="77777777" w:rsidR="00154291" w:rsidRDefault="00154291" w:rsidP="00D11F26">
      <w:pPr>
        <w:pStyle w:val="3para3rdlevel"/>
      </w:pPr>
      <w:r>
        <w:t>6.2.3.</w:t>
      </w:r>
      <w:r>
        <w:tab/>
        <w:t>Contracting Parties applying this Regulation shall continue to accept type approvals to the preceding series of amendments to this Regulation, first issued before 1 September [2026].</w:t>
      </w:r>
    </w:p>
    <w:p w14:paraId="2822CF4A" w14:textId="77777777" w:rsidR="00154291" w:rsidRDefault="00154291" w:rsidP="00D11F26">
      <w:pPr>
        <w:pStyle w:val="3para3rdlevel"/>
      </w:pPr>
      <w:r>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5A771303" w14:textId="77777777" w:rsidR="00154291" w:rsidRDefault="00154291" w:rsidP="00D11F26">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25213EB8" w14:textId="77777777" w:rsidR="00154291" w:rsidRDefault="00154291" w:rsidP="00D11F26">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076FF083" w14:textId="77777777" w:rsidR="00154291" w:rsidRDefault="00154291" w:rsidP="00D11F26">
      <w:pPr>
        <w:pStyle w:val="3para3rdlevel"/>
      </w:pPr>
      <w:r>
        <w:t>6.2.7.</w:t>
      </w:r>
      <w:r>
        <w:tab/>
        <w:t>Contracting Parties applying this Regulation shall not refuse to grant type approvals according to any preceding series of amendments to this Regulation or extensions thereof.</w:t>
      </w:r>
    </w:p>
    <w:p w14:paraId="5B226B02" w14:textId="77777777" w:rsidR="00394A50" w:rsidRPr="00B935AE" w:rsidRDefault="00394A50" w:rsidP="006C489C">
      <w:pPr>
        <w:pStyle w:val="SingleTxtG"/>
        <w:ind w:left="2268" w:hanging="1134"/>
        <w:rPr>
          <w:rStyle w:val="Carpredefinitoparagrafo1"/>
          <w:rFonts w:ascii="Times New Roman" w:hAnsi="Times New Roman"/>
          <w:bCs/>
        </w:rPr>
      </w:pPr>
    </w:p>
    <w:p w14:paraId="2DAAA6B5" w14:textId="77777777" w:rsidR="00EA4A9F" w:rsidRDefault="00EA4A9F" w:rsidP="006C489C">
      <w:pPr>
        <w:pStyle w:val="SingleTxtG"/>
        <w:ind w:left="2268" w:hanging="1134"/>
        <w:rPr>
          <w:rStyle w:val="Carpredefinitoparagrafo1"/>
          <w:rFonts w:ascii="Times New Roman" w:hAnsi="Times New Roman"/>
          <w:bCs/>
        </w:rPr>
        <w:sectPr w:rsidR="00EA4A9F" w:rsidSect="002C10FE">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6" w:h="16838" w:code="9"/>
          <w:pgMar w:top="1418" w:right="1134" w:bottom="1134" w:left="1134" w:header="851" w:footer="567" w:gutter="0"/>
          <w:cols w:space="708"/>
          <w:titlePg/>
          <w:docGrid w:linePitch="360"/>
        </w:sectPr>
      </w:pPr>
    </w:p>
    <w:p w14:paraId="69173EED" w14:textId="77777777" w:rsidR="00ED4056" w:rsidRPr="00ED4056" w:rsidRDefault="00ED4056" w:rsidP="00C14278">
      <w:pPr>
        <w:pStyle w:val="0title"/>
        <w:rPr>
          <w:lang w:val="fr-FR"/>
        </w:rPr>
      </w:pPr>
      <w:r w:rsidRPr="0092239C">
        <w:rPr>
          <w:szCs w:val="28"/>
          <w:lang w:val="fr-CH"/>
        </w:rPr>
        <w:lastRenderedPageBreak/>
        <w:t>Annex</w:t>
      </w:r>
      <w:r w:rsidRPr="00ED4056">
        <w:rPr>
          <w:lang w:val="fr-FR"/>
        </w:rPr>
        <w:t xml:space="preserve"> 1</w:t>
      </w:r>
    </w:p>
    <w:p w14:paraId="3BD5EF8D" w14:textId="77777777" w:rsidR="00ED4056" w:rsidRPr="00ED4056" w:rsidRDefault="00ED4056" w:rsidP="00C14278">
      <w:pPr>
        <w:pStyle w:val="0title"/>
        <w:spacing w:after="120"/>
        <w:rPr>
          <w:lang w:val="fr-FR"/>
        </w:rPr>
      </w:pPr>
      <w:r w:rsidRPr="00ED4056">
        <w:rPr>
          <w:lang w:val="fr-FR"/>
        </w:rPr>
        <w:tab/>
      </w:r>
      <w:r w:rsidRPr="00ED4056">
        <w:rPr>
          <w:lang w:val="fr-FR"/>
        </w:rPr>
        <w:tab/>
      </w:r>
      <w:r w:rsidRPr="00C14278">
        <w:rPr>
          <w:szCs w:val="28"/>
          <w:lang w:val="fr-FR"/>
        </w:rPr>
        <w:t>Communication</w:t>
      </w:r>
    </w:p>
    <w:p w14:paraId="1953CBD1" w14:textId="77777777" w:rsidR="00ED4056" w:rsidRPr="00ED4056" w:rsidRDefault="00ED4056" w:rsidP="00ED4056">
      <w:pPr>
        <w:pStyle w:val="SingleTxtG"/>
        <w:rPr>
          <w:rFonts w:ascii="Times New Roman" w:hAnsi="Times New Roman"/>
          <w:lang w:val="fr-FR"/>
        </w:rPr>
      </w:pPr>
      <w:r w:rsidRPr="00ED4056">
        <w:rPr>
          <w:rFonts w:ascii="Times New Roman" w:hAnsi="Times New Roman"/>
          <w:lang w:val="fr-FR"/>
        </w:rPr>
        <w:t>(Maximum format: A4 (210 x 297 mm))</w:t>
      </w:r>
    </w:p>
    <w:p w14:paraId="3EBED15D" w14:textId="77777777" w:rsidR="00ED4056" w:rsidRPr="00ED4056" w:rsidRDefault="00ED4056" w:rsidP="00ED4056">
      <w:pPr>
        <w:pStyle w:val="SingleTxtG"/>
        <w:rPr>
          <w:rFonts w:ascii="Times New Roman" w:hAnsi="Times New Roman"/>
          <w:lang w:val="fr-FR"/>
        </w:rPr>
      </w:pPr>
      <w:r w:rsidRPr="00ED4056">
        <w:rPr>
          <w:rFonts w:ascii="Times New Roman" w:hAnsi="Times New Roman"/>
          <w:noProof/>
          <w:lang w:val="de-DE" w:eastAsia="de-DE"/>
        </w:rPr>
        <mc:AlternateContent>
          <mc:Choice Requires="wps">
            <w:drawing>
              <wp:anchor distT="0" distB="0" distL="114300" distR="114300" simplePos="0" relativeHeight="251656704" behindDoc="0" locked="0" layoutInCell="1" allowOverlap="1" wp14:anchorId="09363670" wp14:editId="7FD314C4">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63670" id="_x0000_t202" coordsize="21600,21600" o:spt="202" path="m,l,21600r21600,l21600,xe">
                <v:stroke joinstyle="miter"/>
                <v:path gradientshapeok="t" o:connecttype="rect"/>
              </v:shapetype>
              <v:shape id="Text Box 25" o:spid="_x0000_s1027" type="#_x0000_t202" style="position:absolute;left:0;text-align:left;margin-left:229.45pt;margin-top:3.2pt;width:232.65pt;height:5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" stroked="f">
                <v:textbox inset="0,0,0,0">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ED4056">
        <w:rPr>
          <w:rFonts w:ascii="Times New Roman" w:hAnsi="Times New Roman"/>
          <w:lang w:val="fr-FR"/>
        </w:rPr>
        <w:tab/>
      </w:r>
    </w:p>
    <w:p w14:paraId="3972BEB8" w14:textId="77777777" w:rsidR="00ED4056" w:rsidRPr="00ED4056" w:rsidRDefault="00ED4056" w:rsidP="00ED4056">
      <w:pPr>
        <w:pStyle w:val="SingleTxtG"/>
        <w:tabs>
          <w:tab w:val="left" w:pos="5100"/>
        </w:tabs>
        <w:rPr>
          <w:rFonts w:ascii="Times New Roman" w:hAnsi="Times New Roman"/>
          <w:color w:val="FFFFFF" w:themeColor="background1"/>
        </w:rPr>
      </w:pPr>
      <w:r w:rsidRPr="00ED4056">
        <w:rPr>
          <w:rFonts w:ascii="Times New Roman" w:hAnsi="Times New Roman"/>
          <w:noProof/>
          <w:lang w:val="de-DE" w:eastAsia="de-DE"/>
        </w:rPr>
        <w:drawing>
          <wp:inline distT="0" distB="0" distL="0" distR="0" wp14:anchorId="5FD0983D" wp14:editId="606D51DF">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ED4056">
        <w:rPr>
          <w:rStyle w:val="Rimandonotaapidipagina"/>
          <w:color w:val="FFFFFF" w:themeColor="background1"/>
        </w:rPr>
        <w:footnoteReference w:id="3"/>
      </w:r>
    </w:p>
    <w:p w14:paraId="020B5BD5"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concerning:</w:t>
      </w:r>
      <w:r w:rsidRPr="00ED4056">
        <w:rPr>
          <w:rStyle w:val="Rimandonotaapidipagina"/>
        </w:rPr>
        <w:footnoteReference w:id="4"/>
      </w:r>
      <w:r w:rsidRPr="00ED4056">
        <w:rPr>
          <w:rFonts w:ascii="Times New Roman" w:hAnsi="Times New Roman"/>
        </w:rPr>
        <w:tab/>
      </w:r>
      <w:r w:rsidRPr="00ED4056">
        <w:rPr>
          <w:rFonts w:ascii="Times New Roman" w:hAnsi="Times New Roman"/>
        </w:rPr>
        <w:tab/>
        <w:t>Approval</w:t>
      </w:r>
    </w:p>
    <w:p w14:paraId="08CEBCB2"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extended</w:t>
      </w:r>
    </w:p>
    <w:p w14:paraId="7E29A29F"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refused</w:t>
      </w:r>
    </w:p>
    <w:p w14:paraId="1E50BA2C"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withdrawn</w:t>
      </w:r>
    </w:p>
    <w:p w14:paraId="1A02DD76" w14:textId="77777777" w:rsidR="00ED4056" w:rsidRPr="00ED4056" w:rsidRDefault="00ED4056" w:rsidP="00ED4056">
      <w:pPr>
        <w:pStyle w:val="SingleTxtG"/>
        <w:spacing w:after="24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Production definitively discontinued</w:t>
      </w:r>
    </w:p>
    <w:p w14:paraId="7AF6C989" w14:textId="77777777" w:rsidR="00ED4056" w:rsidRPr="00ED4056" w:rsidRDefault="00ED4056" w:rsidP="00ED4056">
      <w:pPr>
        <w:tabs>
          <w:tab w:val="left" w:pos="-867"/>
          <w:tab w:val="left" w:pos="-147"/>
          <w:tab w:val="left" w:pos="8505"/>
        </w:tabs>
        <w:spacing w:after="120"/>
        <w:ind w:left="1134"/>
        <w:jc w:val="both"/>
      </w:pPr>
      <w:r w:rsidRPr="00ED4056">
        <w:t>of a type of retro-reflective device</w:t>
      </w:r>
    </w:p>
    <w:p w14:paraId="689E8C85" w14:textId="77777777" w:rsidR="00ED4056" w:rsidRPr="00ED4056" w:rsidRDefault="00ED4056" w:rsidP="00ED4056">
      <w:pPr>
        <w:tabs>
          <w:tab w:val="left" w:pos="-867"/>
          <w:tab w:val="left" w:pos="-147"/>
          <w:tab w:val="left" w:pos="8505"/>
        </w:tabs>
        <w:spacing w:after="120"/>
        <w:ind w:left="1134"/>
        <w:jc w:val="both"/>
      </w:pPr>
      <w:r w:rsidRPr="00ED4056">
        <w:t>of a type of advance warning triangle</w:t>
      </w:r>
    </w:p>
    <w:p w14:paraId="2581BEFB" w14:textId="77777777" w:rsidR="00ED4056" w:rsidRPr="00ED4056" w:rsidRDefault="00ED4056" w:rsidP="00ED4056">
      <w:pPr>
        <w:tabs>
          <w:tab w:val="left" w:pos="-867"/>
          <w:tab w:val="left" w:pos="-147"/>
          <w:tab w:val="left" w:pos="8505"/>
        </w:tabs>
        <w:spacing w:after="120"/>
        <w:ind w:left="1134"/>
      </w:pPr>
      <w:r w:rsidRPr="00ED4056">
        <w:t>of a type of SMV rear marking plate</w:t>
      </w:r>
    </w:p>
    <w:p w14:paraId="7D8875E7" w14:textId="77777777" w:rsidR="00ED4056" w:rsidRPr="00ED4056" w:rsidRDefault="00ED4056" w:rsidP="00ED4056">
      <w:pPr>
        <w:tabs>
          <w:tab w:val="left" w:pos="8505"/>
        </w:tabs>
        <w:spacing w:after="120"/>
        <w:ind w:left="1134"/>
        <w:jc w:val="both"/>
      </w:pPr>
      <w:r w:rsidRPr="00ED4056">
        <w:t>of a type of rear marking plate,</w:t>
      </w:r>
    </w:p>
    <w:p w14:paraId="77200D22" w14:textId="77777777" w:rsidR="00ED4056" w:rsidRPr="00ED4056" w:rsidRDefault="00ED4056" w:rsidP="00ED4056">
      <w:pPr>
        <w:tabs>
          <w:tab w:val="left" w:pos="-867"/>
          <w:tab w:val="left" w:pos="-147"/>
          <w:tab w:val="left" w:pos="8505"/>
        </w:tabs>
        <w:spacing w:after="120"/>
        <w:ind w:left="1134" w:right="849"/>
        <w:jc w:val="both"/>
      </w:pPr>
      <w:r w:rsidRPr="00ED4056">
        <w:t>of retro-reflective markings of heavy and long vehicles and their trailers pursuant to UN Regulation No. 150</w:t>
      </w:r>
    </w:p>
    <w:p w14:paraId="23A4D90C" w14:textId="77777777" w:rsidR="00ED4056" w:rsidRPr="00ED4056" w:rsidRDefault="00ED4056" w:rsidP="00ED4056">
      <w:pPr>
        <w:tabs>
          <w:tab w:val="left" w:pos="-867"/>
          <w:tab w:val="left" w:pos="-147"/>
        </w:tabs>
        <w:spacing w:after="120"/>
        <w:ind w:left="1134" w:right="849"/>
      </w:pPr>
      <w:r w:rsidRPr="00ED4056">
        <w:t>Class of the device: ………</w:t>
      </w:r>
      <w:r w:rsidRPr="00ED4056">
        <w:tab/>
      </w:r>
      <w:r w:rsidRPr="00ED4056">
        <w:tab/>
      </w:r>
      <w:r w:rsidRPr="00ED4056">
        <w:tab/>
      </w:r>
      <w:r w:rsidRPr="00ED4056">
        <w:tab/>
        <w:t>Change index: ……</w:t>
      </w:r>
    </w:p>
    <w:p w14:paraId="06277967" w14:textId="77777777" w:rsidR="00ED4056" w:rsidRPr="00ED4056" w:rsidRDefault="00ED4056" w:rsidP="00ED4056">
      <w:pPr>
        <w:tabs>
          <w:tab w:val="left" w:pos="-867"/>
          <w:tab w:val="left" w:pos="-147"/>
        </w:tabs>
        <w:spacing w:after="120"/>
        <w:ind w:left="1134" w:right="849"/>
      </w:pPr>
      <w:r w:rsidRPr="00ED4056">
        <w:t>Approval No: ......</w:t>
      </w:r>
      <w:r w:rsidRPr="00ED4056">
        <w:tab/>
      </w:r>
      <w:r w:rsidRPr="00ED4056">
        <w:tab/>
      </w:r>
      <w:r w:rsidRPr="00ED4056">
        <w:tab/>
      </w:r>
      <w:r w:rsidRPr="00ED4056">
        <w:tab/>
      </w:r>
      <w:r w:rsidRPr="00ED4056">
        <w:tab/>
      </w:r>
    </w:p>
    <w:p w14:paraId="3369284E" w14:textId="77777777" w:rsidR="00ED4056" w:rsidRPr="00ED4056" w:rsidRDefault="00ED4056" w:rsidP="00ED4056">
      <w:pPr>
        <w:tabs>
          <w:tab w:val="left" w:pos="-867"/>
          <w:tab w:val="left" w:pos="-147"/>
        </w:tabs>
        <w:spacing w:after="120"/>
        <w:ind w:left="1134" w:right="849"/>
      </w:pPr>
      <w:r w:rsidRPr="00ED4056">
        <w:t>Unique Identifier (UI) (If applicable): … …</w:t>
      </w:r>
    </w:p>
    <w:p w14:paraId="643C018A" w14:textId="77777777" w:rsidR="00ED4056" w:rsidRPr="00ED4056" w:rsidRDefault="00ED4056" w:rsidP="00ED4056">
      <w:pPr>
        <w:tabs>
          <w:tab w:val="right" w:leader="dot" w:pos="8505"/>
        </w:tabs>
        <w:suppressAutoHyphens w:val="0"/>
        <w:spacing w:after="120" w:line="240" w:lineRule="auto"/>
        <w:ind w:left="1985" w:right="1134" w:hanging="851"/>
      </w:pPr>
      <w:r w:rsidRPr="00ED4056">
        <w:t>1.</w:t>
      </w:r>
      <w:r w:rsidRPr="00ED4056">
        <w:tab/>
        <w:t>Trade name or mark of the retro-reflective device or marking material:</w:t>
      </w:r>
      <w:r w:rsidRPr="00ED4056">
        <w:tab/>
      </w:r>
    </w:p>
    <w:p w14:paraId="6D13F6BA" w14:textId="77777777" w:rsidR="00ED4056" w:rsidRPr="00ED4056" w:rsidRDefault="00ED4056" w:rsidP="00ED4056">
      <w:pPr>
        <w:tabs>
          <w:tab w:val="right" w:leader="dot" w:pos="8505"/>
        </w:tabs>
        <w:suppressAutoHyphens w:val="0"/>
        <w:spacing w:after="120" w:line="240" w:lineRule="auto"/>
        <w:ind w:left="1985" w:right="1134"/>
      </w:pPr>
      <w:r w:rsidRPr="00ED4056">
        <w:tab/>
      </w:r>
      <w:r w:rsidRPr="00ED4056">
        <w:tab/>
      </w:r>
    </w:p>
    <w:p w14:paraId="31ED377B" w14:textId="77777777" w:rsidR="00ED4056" w:rsidRPr="00ED4056" w:rsidRDefault="00ED4056" w:rsidP="00ED4056">
      <w:pPr>
        <w:tabs>
          <w:tab w:val="right" w:leader="dot" w:pos="8505"/>
        </w:tabs>
        <w:suppressAutoHyphens w:val="0"/>
        <w:spacing w:after="120" w:line="240" w:lineRule="auto"/>
        <w:ind w:left="1985" w:right="1134" w:hanging="851"/>
      </w:pPr>
      <w:r w:rsidRPr="00ED4056">
        <w:t>2.</w:t>
      </w:r>
      <w:r w:rsidRPr="00ED4056">
        <w:tab/>
        <w:t>Manufacturer's name:</w:t>
      </w:r>
      <w:r w:rsidRPr="00ED4056">
        <w:tab/>
      </w:r>
    </w:p>
    <w:p w14:paraId="74763189" w14:textId="77777777" w:rsidR="00ED4056" w:rsidRPr="00ED4056" w:rsidRDefault="00ED4056" w:rsidP="00ED4056">
      <w:pPr>
        <w:tabs>
          <w:tab w:val="right" w:leader="dot" w:pos="8505"/>
        </w:tabs>
        <w:suppressAutoHyphens w:val="0"/>
        <w:spacing w:after="120" w:line="240" w:lineRule="auto"/>
        <w:ind w:left="1985" w:right="1134" w:hanging="851"/>
      </w:pPr>
      <w:r w:rsidRPr="00ED4056">
        <w:t>2.1.</w:t>
      </w:r>
      <w:r w:rsidRPr="00ED4056">
        <w:tab/>
        <w:t>for the retro-reflecting type of device:</w:t>
      </w:r>
      <w:r w:rsidRPr="00ED4056">
        <w:tab/>
      </w:r>
    </w:p>
    <w:p w14:paraId="75575C63" w14:textId="77777777" w:rsidR="00ED4056" w:rsidRPr="00ED4056" w:rsidRDefault="00ED4056" w:rsidP="00ED4056">
      <w:pPr>
        <w:tabs>
          <w:tab w:val="right" w:leader="dot" w:pos="8505"/>
        </w:tabs>
        <w:suppressAutoHyphens w:val="0"/>
        <w:spacing w:after="120" w:line="240" w:lineRule="auto"/>
        <w:ind w:left="1985" w:right="1134" w:hanging="851"/>
      </w:pPr>
      <w:r w:rsidRPr="00ED4056">
        <w:t>2.2.</w:t>
      </w:r>
      <w:r w:rsidRPr="00ED4056">
        <w:tab/>
        <w:t>for the advance warning triangle</w:t>
      </w:r>
      <w:r w:rsidRPr="00ED4056">
        <w:tab/>
      </w:r>
    </w:p>
    <w:p w14:paraId="3380397A" w14:textId="77777777" w:rsidR="00ED4056" w:rsidRPr="00ED4056" w:rsidRDefault="00ED4056" w:rsidP="00ED4056">
      <w:pPr>
        <w:tabs>
          <w:tab w:val="right" w:leader="dot" w:pos="8505"/>
        </w:tabs>
        <w:suppressAutoHyphens w:val="0"/>
        <w:spacing w:after="120" w:line="240" w:lineRule="auto"/>
        <w:ind w:left="1985" w:right="1134" w:hanging="851"/>
      </w:pPr>
      <w:r w:rsidRPr="00ED4056">
        <w:t>2.3.</w:t>
      </w:r>
      <w:r w:rsidRPr="00ED4056">
        <w:tab/>
        <w:t>for the SMV rear marking plate type:</w:t>
      </w:r>
      <w:r w:rsidRPr="00ED4056">
        <w:tab/>
      </w:r>
    </w:p>
    <w:p w14:paraId="5929CC5E" w14:textId="77777777" w:rsidR="00ED4056" w:rsidRPr="00ED4056" w:rsidRDefault="00ED4056" w:rsidP="00ED4056">
      <w:pPr>
        <w:tabs>
          <w:tab w:val="right" w:leader="dot" w:pos="8505"/>
        </w:tabs>
        <w:suppressAutoHyphens w:val="0"/>
        <w:spacing w:after="120" w:line="240" w:lineRule="auto"/>
        <w:ind w:left="1985" w:right="1134" w:hanging="851"/>
      </w:pPr>
      <w:r w:rsidRPr="00ED4056">
        <w:t>2.3.1.</w:t>
      </w:r>
      <w:r w:rsidRPr="00ED4056">
        <w:tab/>
        <w:t xml:space="preserve">SMV rear marking plate class: </w:t>
      </w:r>
      <w:r w:rsidRPr="00ED4056">
        <w:tab/>
      </w:r>
    </w:p>
    <w:p w14:paraId="33922431" w14:textId="77777777" w:rsidR="00ED4056" w:rsidRPr="00ED4056" w:rsidRDefault="00ED4056" w:rsidP="00ED4056">
      <w:pPr>
        <w:tabs>
          <w:tab w:val="right" w:leader="dot" w:pos="8505"/>
        </w:tabs>
        <w:suppressAutoHyphens w:val="0"/>
        <w:spacing w:after="120" w:line="240" w:lineRule="auto"/>
        <w:ind w:left="1985" w:right="1134" w:hanging="851"/>
      </w:pPr>
      <w:r w:rsidRPr="00ED4056">
        <w:t>2.4.</w:t>
      </w:r>
      <w:r w:rsidRPr="00ED4056">
        <w:tab/>
        <w:t>for the rear marking plate type:</w:t>
      </w:r>
      <w:r w:rsidRPr="00ED4056">
        <w:tab/>
      </w:r>
    </w:p>
    <w:p w14:paraId="088330D0" w14:textId="77777777" w:rsidR="00ED4056" w:rsidRPr="00ED4056" w:rsidRDefault="00ED4056" w:rsidP="00ED4056">
      <w:pPr>
        <w:tabs>
          <w:tab w:val="right" w:leader="dot" w:pos="8505"/>
        </w:tabs>
        <w:suppressAutoHyphens w:val="0"/>
        <w:spacing w:after="120" w:line="240" w:lineRule="auto"/>
        <w:ind w:left="1985" w:right="1134" w:hanging="851"/>
      </w:pPr>
      <w:r w:rsidRPr="00ED4056">
        <w:t>2.4.1.</w:t>
      </w:r>
      <w:r w:rsidRPr="00ED4056">
        <w:tab/>
        <w:t>Rear marking plate class:</w:t>
      </w:r>
      <w:r w:rsidRPr="00ED4056">
        <w:tab/>
      </w:r>
    </w:p>
    <w:p w14:paraId="2BF45A34" w14:textId="77777777" w:rsidR="00ED4056" w:rsidRPr="00ED4056" w:rsidRDefault="00ED4056" w:rsidP="00ED4056">
      <w:pPr>
        <w:tabs>
          <w:tab w:val="right" w:leader="dot" w:pos="8505"/>
        </w:tabs>
        <w:suppressAutoHyphens w:val="0"/>
        <w:spacing w:after="120" w:line="240" w:lineRule="auto"/>
        <w:ind w:left="1985" w:right="1134" w:hanging="851"/>
      </w:pPr>
      <w:r w:rsidRPr="00ED4056">
        <w:t>2.5.</w:t>
      </w:r>
      <w:r w:rsidRPr="00ED4056">
        <w:tab/>
        <w:t>Class of the marking material:</w:t>
      </w:r>
      <w:r w:rsidRPr="00ED4056">
        <w:tab/>
      </w:r>
    </w:p>
    <w:p w14:paraId="58355109" w14:textId="77777777" w:rsidR="00ED4056" w:rsidRPr="00ED4056" w:rsidRDefault="00ED4056" w:rsidP="00ED4056">
      <w:pPr>
        <w:tabs>
          <w:tab w:val="right" w:leader="dot" w:pos="8505"/>
        </w:tabs>
        <w:suppressAutoHyphens w:val="0"/>
        <w:spacing w:after="120" w:line="240" w:lineRule="auto"/>
        <w:ind w:left="1985" w:right="1134" w:hanging="851"/>
      </w:pPr>
      <w:r w:rsidRPr="00ED4056">
        <w:t>3.</w:t>
      </w:r>
      <w:r w:rsidRPr="00ED4056">
        <w:tab/>
        <w:t>Name and address of the manufacturer:</w:t>
      </w:r>
      <w:r w:rsidRPr="00ED4056">
        <w:tab/>
      </w:r>
    </w:p>
    <w:p w14:paraId="185B4503" w14:textId="5FE93D07" w:rsidR="00ED4056" w:rsidRPr="00ED4056" w:rsidRDefault="00ED4056" w:rsidP="00B90929">
      <w:pPr>
        <w:tabs>
          <w:tab w:val="right" w:leader="dot" w:pos="8505"/>
        </w:tabs>
        <w:suppressAutoHyphens w:val="0"/>
        <w:spacing w:after="120" w:line="240" w:lineRule="auto"/>
        <w:ind w:left="1985" w:right="1134" w:hanging="851"/>
      </w:pPr>
      <w:r w:rsidRPr="00ED4056">
        <w:t>4.</w:t>
      </w:r>
      <w:r w:rsidRPr="00ED4056">
        <w:tab/>
        <w:t xml:space="preserve">If applicable, name and address of manufacturer's representative: </w:t>
      </w:r>
      <w:r w:rsidRPr="00ED4056">
        <w:tab/>
      </w:r>
    </w:p>
    <w:p w14:paraId="007335D9" w14:textId="77777777" w:rsidR="00ED4056" w:rsidRPr="00ED4056" w:rsidRDefault="00ED4056" w:rsidP="00ED4056">
      <w:pPr>
        <w:tabs>
          <w:tab w:val="right" w:leader="dot" w:pos="8505"/>
        </w:tabs>
        <w:suppressAutoHyphens w:val="0"/>
        <w:spacing w:after="120" w:line="240" w:lineRule="auto"/>
        <w:ind w:left="1985" w:right="1134" w:hanging="851"/>
      </w:pPr>
      <w:r w:rsidRPr="00ED4056">
        <w:lastRenderedPageBreak/>
        <w:t>5.</w:t>
      </w:r>
      <w:r w:rsidRPr="00ED4056">
        <w:tab/>
        <w:t>Date on which the marking material was submitted for approval tests:</w:t>
      </w:r>
      <w:r w:rsidRPr="00ED4056">
        <w:tab/>
      </w:r>
    </w:p>
    <w:p w14:paraId="5EE56A52" w14:textId="77777777" w:rsidR="00ED4056" w:rsidRPr="00ED4056" w:rsidRDefault="00ED4056" w:rsidP="00ED4056">
      <w:pPr>
        <w:tabs>
          <w:tab w:val="right" w:leader="dot" w:pos="8505"/>
        </w:tabs>
        <w:suppressAutoHyphens w:val="0"/>
        <w:spacing w:after="120" w:line="240" w:lineRule="auto"/>
        <w:ind w:left="1985" w:right="1134" w:hanging="851"/>
      </w:pPr>
      <w:r w:rsidRPr="00ED4056">
        <w:t>6.</w:t>
      </w:r>
      <w:r w:rsidRPr="00ED4056">
        <w:tab/>
        <w:t>Technical service responsible for carrying out the approval test:</w:t>
      </w:r>
      <w:r w:rsidRPr="00ED4056">
        <w:tab/>
      </w:r>
    </w:p>
    <w:p w14:paraId="222CB73D" w14:textId="77777777" w:rsidR="00ED4056" w:rsidRPr="00ED4056" w:rsidRDefault="00ED4056" w:rsidP="00ED4056">
      <w:pPr>
        <w:tabs>
          <w:tab w:val="right" w:leader="dot" w:pos="8505"/>
        </w:tabs>
        <w:suppressAutoHyphens w:val="0"/>
        <w:spacing w:after="120" w:line="240" w:lineRule="auto"/>
        <w:ind w:left="1985" w:right="1134" w:hanging="851"/>
      </w:pPr>
      <w:r w:rsidRPr="00ED4056">
        <w:t>7.</w:t>
      </w:r>
      <w:r w:rsidRPr="00ED4056">
        <w:tab/>
        <w:t>Date of test report issued by the technical service:</w:t>
      </w:r>
      <w:r w:rsidRPr="00ED4056">
        <w:tab/>
      </w:r>
    </w:p>
    <w:p w14:paraId="287E703C" w14:textId="77777777" w:rsidR="00ED4056" w:rsidRPr="00ED4056" w:rsidRDefault="00ED4056" w:rsidP="00ED4056">
      <w:pPr>
        <w:tabs>
          <w:tab w:val="right" w:leader="dot" w:pos="8505"/>
        </w:tabs>
        <w:suppressAutoHyphens w:val="0"/>
        <w:spacing w:after="120" w:line="240" w:lineRule="auto"/>
        <w:ind w:left="1985" w:right="1134" w:hanging="851"/>
      </w:pPr>
      <w:r w:rsidRPr="00ED4056">
        <w:t>8.</w:t>
      </w:r>
      <w:r w:rsidRPr="00ED4056">
        <w:tab/>
        <w:t>Number of test report issued by the technical service:</w:t>
      </w:r>
      <w:r w:rsidRPr="00ED4056">
        <w:tab/>
      </w:r>
    </w:p>
    <w:p w14:paraId="15A475CE" w14:textId="77777777" w:rsidR="00ED4056" w:rsidRPr="00ED4056" w:rsidRDefault="00ED4056" w:rsidP="00ED4056">
      <w:pPr>
        <w:tabs>
          <w:tab w:val="right" w:leader="dot" w:pos="8505"/>
        </w:tabs>
        <w:suppressAutoHyphens w:val="0"/>
        <w:spacing w:after="120" w:line="240" w:lineRule="auto"/>
        <w:ind w:left="1985" w:right="1134" w:hanging="851"/>
      </w:pPr>
      <w:r w:rsidRPr="00ED4056">
        <w:t>9.</w:t>
      </w:r>
      <w:r w:rsidRPr="00ED4056">
        <w:tab/>
        <w:t>Remarks:</w:t>
      </w:r>
      <w:r w:rsidRPr="00ED4056">
        <w:tab/>
      </w:r>
    </w:p>
    <w:p w14:paraId="614828AA" w14:textId="2F181E36" w:rsidR="00ED4056" w:rsidRPr="00ED4056" w:rsidRDefault="00ED4056" w:rsidP="00ED4056">
      <w:pPr>
        <w:tabs>
          <w:tab w:val="right" w:leader="dot" w:pos="8505"/>
        </w:tabs>
        <w:suppressAutoHyphens w:val="0"/>
        <w:spacing w:after="120" w:line="240" w:lineRule="auto"/>
        <w:ind w:left="1985" w:right="1134" w:hanging="851"/>
      </w:pPr>
      <w:r w:rsidRPr="00ED4056">
        <w:t>10.</w:t>
      </w:r>
      <w:r w:rsidRPr="00ED4056">
        <w:tab/>
        <w:t>Position of the approval mark or Unique Identifier (UI)</w:t>
      </w:r>
      <w:commentRangeStart w:id="200"/>
      <w:del w:id="201" w:author="Davide Puglisi" w:date="2021-09-10T15:41:00Z">
        <w:r w:rsidRPr="00ED4056" w:rsidDel="002C1D87">
          <w:rPr>
            <w:rStyle w:val="FootnoteCharacters"/>
            <w:rFonts w:eastAsia="MS Mincho"/>
          </w:rPr>
          <w:delText>2</w:delText>
        </w:r>
      </w:del>
      <w:commentRangeEnd w:id="200"/>
      <w:r w:rsidR="002C1D87">
        <w:rPr>
          <w:rStyle w:val="Rimandocommento"/>
        </w:rPr>
        <w:commentReference w:id="200"/>
      </w:r>
      <w:ins w:id="202" w:author="Davide Puglisi" w:date="2021-09-10T15:42:00Z">
        <w:r w:rsidR="002C1D87" w:rsidRPr="00ED4056">
          <w:tab/>
        </w:r>
      </w:ins>
    </w:p>
    <w:p w14:paraId="284CF0E1" w14:textId="4B4BBB6F" w:rsidR="00ED4056" w:rsidRPr="002C1D87" w:rsidRDefault="00ED4056" w:rsidP="00ED4056">
      <w:pPr>
        <w:tabs>
          <w:tab w:val="right" w:leader="dot" w:pos="8505"/>
        </w:tabs>
        <w:suppressAutoHyphens w:val="0"/>
        <w:spacing w:after="120" w:line="240" w:lineRule="auto"/>
        <w:ind w:left="1985" w:right="1134" w:hanging="851"/>
      </w:pPr>
      <w:r w:rsidRPr="00ED4056">
        <w:t>11.</w:t>
      </w:r>
      <w:r w:rsidRPr="00ED4056">
        <w:tab/>
        <w:t>Approval granted/refused/extended/withdrawn</w:t>
      </w:r>
      <w:del w:id="203" w:author="Davide Puglisi" w:date="2021-09-10T15:42:00Z">
        <w:r w:rsidRPr="00ED4056" w:rsidDel="002C1D87">
          <w:delText xml:space="preserve"> </w:delText>
        </w:r>
      </w:del>
      <w:r w:rsidRPr="00ED4056">
        <w:rPr>
          <w:vertAlign w:val="superscript"/>
        </w:rPr>
        <w:t>2</w:t>
      </w:r>
    </w:p>
    <w:p w14:paraId="2AC1A987" w14:textId="7505D54B" w:rsidR="00ED4056" w:rsidRPr="00ED4056" w:rsidRDefault="00ED4056" w:rsidP="00ED4056">
      <w:pPr>
        <w:tabs>
          <w:tab w:val="right" w:leader="dot" w:pos="8505"/>
        </w:tabs>
        <w:suppressAutoHyphens w:val="0"/>
        <w:spacing w:after="120" w:line="240" w:lineRule="auto"/>
        <w:ind w:left="1985" w:right="1134" w:hanging="851"/>
      </w:pPr>
      <w:r w:rsidRPr="00ED4056">
        <w:t>12.</w:t>
      </w:r>
      <w:r w:rsidRPr="00ED4056">
        <w:tab/>
        <w:t>Reason(s) for the extension (if applicable):</w:t>
      </w:r>
      <w:r w:rsidRPr="00ED4056">
        <w:tab/>
      </w:r>
    </w:p>
    <w:p w14:paraId="629165F3" w14:textId="77777777" w:rsidR="00ED4056" w:rsidRPr="00ED4056" w:rsidRDefault="00ED4056" w:rsidP="00ED4056">
      <w:pPr>
        <w:tabs>
          <w:tab w:val="right" w:leader="dot" w:pos="8505"/>
        </w:tabs>
        <w:suppressAutoHyphens w:val="0"/>
        <w:spacing w:after="120" w:line="240" w:lineRule="auto"/>
        <w:ind w:left="1985" w:right="1134" w:hanging="851"/>
      </w:pPr>
      <w:r w:rsidRPr="00ED4056">
        <w:tab/>
      </w:r>
      <w:r w:rsidRPr="00ED4056">
        <w:tab/>
      </w:r>
    </w:p>
    <w:p w14:paraId="7F01072C" w14:textId="7BD49621" w:rsidR="00ED4056" w:rsidRPr="00ED4056" w:rsidRDefault="00ED4056" w:rsidP="00ED4056">
      <w:pPr>
        <w:tabs>
          <w:tab w:val="right" w:leader="dot" w:pos="8505"/>
        </w:tabs>
        <w:suppressAutoHyphens w:val="0"/>
        <w:spacing w:after="120" w:line="240" w:lineRule="auto"/>
        <w:ind w:left="1985" w:right="1134" w:hanging="851"/>
      </w:pPr>
      <w:r w:rsidRPr="00ED4056">
        <w:t>13.</w:t>
      </w:r>
      <w:r w:rsidRPr="00ED4056">
        <w:tab/>
        <w:t>Place:</w:t>
      </w:r>
      <w:r w:rsidRPr="00ED4056">
        <w:tab/>
      </w:r>
    </w:p>
    <w:p w14:paraId="657D1267" w14:textId="259061CE" w:rsidR="00ED4056" w:rsidRPr="00ED4056" w:rsidRDefault="00ED4056" w:rsidP="00ED4056">
      <w:pPr>
        <w:tabs>
          <w:tab w:val="right" w:leader="dot" w:pos="8505"/>
        </w:tabs>
        <w:suppressAutoHyphens w:val="0"/>
        <w:spacing w:after="120" w:line="240" w:lineRule="auto"/>
        <w:ind w:left="1985" w:right="1134" w:hanging="851"/>
      </w:pPr>
      <w:r w:rsidRPr="00ED4056">
        <w:t>14.</w:t>
      </w:r>
      <w:r w:rsidRPr="00ED4056">
        <w:tab/>
        <w:t>Date:</w:t>
      </w:r>
      <w:r w:rsidRPr="00ED4056">
        <w:tab/>
      </w:r>
    </w:p>
    <w:p w14:paraId="0A37D728" w14:textId="2F04F261" w:rsidR="00ED4056" w:rsidRPr="00ED4056" w:rsidRDefault="00ED4056" w:rsidP="00ED4056">
      <w:pPr>
        <w:tabs>
          <w:tab w:val="right" w:leader="dot" w:pos="8505"/>
        </w:tabs>
        <w:suppressAutoHyphens w:val="0"/>
        <w:spacing w:after="120" w:line="240" w:lineRule="auto"/>
        <w:ind w:left="1985" w:right="1134" w:hanging="851"/>
      </w:pPr>
      <w:r w:rsidRPr="00ED4056">
        <w:t>15.</w:t>
      </w:r>
      <w:r w:rsidRPr="00ED4056">
        <w:tab/>
        <w:t>Signature:</w:t>
      </w:r>
      <w:r w:rsidRPr="00ED4056">
        <w:tab/>
      </w:r>
    </w:p>
    <w:p w14:paraId="1B45D5ED" w14:textId="77777777" w:rsidR="00ED4056" w:rsidRPr="00ED4056" w:rsidRDefault="00ED4056" w:rsidP="00ED4056">
      <w:pPr>
        <w:tabs>
          <w:tab w:val="right" w:leader="dot" w:pos="8505"/>
        </w:tabs>
        <w:suppressAutoHyphens w:val="0"/>
        <w:spacing w:after="120" w:line="240" w:lineRule="auto"/>
        <w:ind w:left="1985" w:right="1134" w:hanging="851"/>
      </w:pPr>
      <w:r w:rsidRPr="00ED4056">
        <w:tab/>
        <w:t>Name:</w:t>
      </w:r>
      <w:r w:rsidRPr="00ED4056">
        <w:tab/>
      </w:r>
    </w:p>
    <w:p w14:paraId="612CA802" w14:textId="6BD34535" w:rsidR="00ED4056" w:rsidRPr="00ED4056" w:rsidRDefault="00ED4056" w:rsidP="00ED4056">
      <w:pPr>
        <w:tabs>
          <w:tab w:val="right" w:leader="dot" w:pos="8505"/>
        </w:tabs>
        <w:suppressAutoHyphens w:val="0"/>
        <w:spacing w:after="120" w:line="240" w:lineRule="auto"/>
        <w:ind w:left="1985" w:right="1134" w:hanging="851"/>
      </w:pPr>
      <w:r w:rsidRPr="00ED4056">
        <w:t>16.</w:t>
      </w:r>
      <w:r w:rsidRPr="00ED4056">
        <w:tab/>
        <w:t>Annexed is a list of documents making up the approval file, deposited with the Type Approval Authority which granted approval; a copy can be obtained on request.</w:t>
      </w:r>
    </w:p>
    <w:p w14:paraId="2FFC8D0E" w14:textId="40EBB5CF" w:rsidR="00394A50" w:rsidRPr="00ED4056" w:rsidRDefault="00394A50" w:rsidP="006C489C">
      <w:pPr>
        <w:pStyle w:val="SingleTxtG"/>
        <w:ind w:left="2268" w:hanging="1134"/>
        <w:rPr>
          <w:rStyle w:val="Carpredefinitoparagrafo1"/>
          <w:rFonts w:ascii="Times New Roman" w:hAnsi="Times New Roman"/>
          <w:bCs/>
        </w:rPr>
      </w:pPr>
    </w:p>
    <w:p w14:paraId="66CE9D6C" w14:textId="77777777" w:rsidR="00642287" w:rsidRDefault="00642287" w:rsidP="006C489C">
      <w:pPr>
        <w:pStyle w:val="SingleTxtG"/>
        <w:ind w:left="2268" w:hanging="1134"/>
        <w:rPr>
          <w:rStyle w:val="Carpredefinitoparagrafo1"/>
          <w:rFonts w:ascii="Times New Roman" w:hAnsi="Times New Roman"/>
          <w:bCs/>
        </w:rPr>
        <w:sectPr w:rsidR="00642287" w:rsidSect="002C10FE">
          <w:headerReference w:type="first" r:id="rId26"/>
          <w:footerReference w:type="first" r:id="rId27"/>
          <w:footnotePr>
            <w:numRestart w:val="eachSect"/>
          </w:footnotePr>
          <w:pgSz w:w="11906" w:h="16838" w:code="9"/>
          <w:pgMar w:top="1418" w:right="1134" w:bottom="1134" w:left="1134" w:header="851" w:footer="567" w:gutter="0"/>
          <w:cols w:space="708"/>
          <w:titlePg/>
          <w:docGrid w:linePitch="360"/>
        </w:sectPr>
      </w:pPr>
    </w:p>
    <w:p w14:paraId="41B54648" w14:textId="77777777" w:rsidR="00642287" w:rsidRDefault="00642287" w:rsidP="00C14278">
      <w:pPr>
        <w:pStyle w:val="0title"/>
      </w:pPr>
      <w:r>
        <w:lastRenderedPageBreak/>
        <w:t>Annex 2</w:t>
      </w:r>
    </w:p>
    <w:p w14:paraId="62561C1C" w14:textId="77777777" w:rsidR="00642287" w:rsidRDefault="00642287" w:rsidP="00C14278">
      <w:pPr>
        <w:pStyle w:val="0title"/>
        <w:spacing w:after="120"/>
      </w:pPr>
      <w:bookmarkStart w:id="204" w:name="_Toc369177404"/>
      <w:r>
        <w:tab/>
      </w:r>
      <w:r>
        <w:tab/>
      </w:r>
      <w:bookmarkEnd w:id="204"/>
      <w:r w:rsidRPr="00CA54B6">
        <w:rPr>
          <w:szCs w:val="28"/>
          <w:lang w:val="en-US"/>
        </w:rPr>
        <w:t>Minimum</w:t>
      </w:r>
      <w:r>
        <w:t xml:space="preserve"> requirements for conformity of production control procedures</w:t>
      </w:r>
    </w:p>
    <w:p w14:paraId="1C8143DA" w14:textId="77777777" w:rsidR="00642287" w:rsidRDefault="00642287" w:rsidP="00C14278">
      <w:pPr>
        <w:pStyle w:val="1para1stlevel"/>
      </w:pPr>
      <w:r>
        <w:t>1.</w:t>
      </w:r>
      <w:r>
        <w:tab/>
      </w:r>
      <w:r w:rsidRPr="00C14278">
        <w:rPr>
          <w:snapToGrid w:val="0"/>
        </w:rPr>
        <w:t>General</w:t>
      </w:r>
    </w:p>
    <w:p w14:paraId="2614C855" w14:textId="77777777" w:rsidR="00642287" w:rsidRDefault="00642287" w:rsidP="00C14278">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065618F5" w14:textId="77777777" w:rsidR="00642287" w:rsidRDefault="00642287" w:rsidP="00C14278">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30082BB2" w14:textId="77777777" w:rsidR="00642287" w:rsidRDefault="00642287" w:rsidP="00C14278">
      <w:pPr>
        <w:pStyle w:val="2para2ndlevel"/>
      </w:pPr>
      <w:r>
        <w:t>1.3.</w:t>
      </w:r>
      <w:r>
        <w:tab/>
        <w:t>The chromaticity coordinates shall be complied with.</w:t>
      </w:r>
    </w:p>
    <w:p w14:paraId="44812A73" w14:textId="77777777" w:rsidR="00642287" w:rsidRDefault="00642287" w:rsidP="00C14278">
      <w:pPr>
        <w:pStyle w:val="1para1stlevel"/>
      </w:pPr>
      <w:r>
        <w:t>2.</w:t>
      </w:r>
      <w:r>
        <w:tab/>
        <w:t>Minimum requirements for verification of conformity by the manufacturer</w:t>
      </w:r>
    </w:p>
    <w:p w14:paraId="2A464F00" w14:textId="77777777" w:rsidR="00642287" w:rsidRDefault="00642287" w:rsidP="00642287">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665188F1" w14:textId="77777777" w:rsidR="00642287" w:rsidRDefault="00642287" w:rsidP="00642287">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60FF6C80" w14:textId="77777777" w:rsidR="00642287" w:rsidRDefault="00642287" w:rsidP="00C14278">
      <w:pPr>
        <w:pStyle w:val="2para2ndlevel"/>
      </w:pPr>
      <w:r>
        <w:t>2.1.</w:t>
      </w:r>
      <w:r>
        <w:tab/>
        <w:t>Nature of tests</w:t>
      </w:r>
    </w:p>
    <w:p w14:paraId="41F25A5E" w14:textId="77777777" w:rsidR="00642287" w:rsidRDefault="00642287" w:rsidP="00C14278">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0981A942" w14:textId="77777777" w:rsidR="00642287" w:rsidRDefault="00642287" w:rsidP="00C14278">
      <w:pPr>
        <w:pStyle w:val="2para2ndlevel"/>
      </w:pPr>
      <w:r>
        <w:t>2.2.</w:t>
      </w:r>
      <w:r>
        <w:tab/>
        <w:t>Methods used in tests</w:t>
      </w:r>
    </w:p>
    <w:p w14:paraId="4E470C09" w14:textId="77777777" w:rsidR="00642287" w:rsidRDefault="00642287" w:rsidP="00C14278">
      <w:pPr>
        <w:pStyle w:val="3para3rdlevel"/>
      </w:pPr>
      <w:r>
        <w:t>2.2.1.</w:t>
      </w:r>
      <w:r>
        <w:tab/>
        <w:t>Tests shall generally be carried out in accordance with the methods set out in this Regulation.</w:t>
      </w:r>
    </w:p>
    <w:p w14:paraId="16A5A4EA" w14:textId="77777777" w:rsidR="00642287" w:rsidRDefault="00642287" w:rsidP="00C14278">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6BB47135" w14:textId="77777777" w:rsidR="00642287" w:rsidRDefault="00642287" w:rsidP="00C14278">
      <w:pPr>
        <w:pStyle w:val="3para3rdlevel"/>
      </w:pPr>
      <w:r>
        <w:t>2.2.3.</w:t>
      </w:r>
      <w:r>
        <w:tab/>
        <w:t>The application of paragraphs 2.2.1. and 2.2.2. requires regular calibration of test apparatus and its correlation with measurements made by a Type Approval Authority.</w:t>
      </w:r>
    </w:p>
    <w:p w14:paraId="0467F40C" w14:textId="77777777" w:rsidR="00642287" w:rsidRDefault="00642287" w:rsidP="00C14278">
      <w:pPr>
        <w:pStyle w:val="3para3rdlevel"/>
      </w:pPr>
      <w:r>
        <w:t>2.2.4.</w:t>
      </w:r>
      <w:r>
        <w:tab/>
        <w:t>In all cases the reference methods shall be those of this Regulation, particularly for the purpose of administrative verification and sampling.</w:t>
      </w:r>
    </w:p>
    <w:p w14:paraId="230A1227" w14:textId="77777777" w:rsidR="00642287" w:rsidRDefault="00642287" w:rsidP="00C14278">
      <w:pPr>
        <w:pStyle w:val="2para2ndlevel"/>
      </w:pPr>
      <w:r>
        <w:t>2.3.</w:t>
      </w:r>
      <w:r>
        <w:tab/>
        <w:t>Nature of sampling</w:t>
      </w:r>
    </w:p>
    <w:p w14:paraId="546738EF" w14:textId="77777777" w:rsidR="00642287" w:rsidRDefault="00642287" w:rsidP="00642287">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17000FB4" w14:textId="77777777" w:rsidR="00642287" w:rsidRDefault="00642287" w:rsidP="00642287">
      <w:pPr>
        <w:pStyle w:val="Annex1"/>
        <w:tabs>
          <w:tab w:val="clear" w:pos="1700"/>
          <w:tab w:val="clear" w:pos="8505"/>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8672EED" w14:textId="77777777" w:rsidR="00642287" w:rsidRDefault="00642287" w:rsidP="00C14278">
      <w:pPr>
        <w:pStyle w:val="2para2ndlevel"/>
      </w:pPr>
      <w:r>
        <w:t>2.4.</w:t>
      </w:r>
      <w:r>
        <w:tab/>
      </w:r>
      <w:r>
        <w:tab/>
        <w:t>Measured and recorded photometric characteristics</w:t>
      </w:r>
    </w:p>
    <w:p w14:paraId="29801F54" w14:textId="77777777" w:rsidR="00642287" w:rsidRDefault="00642287" w:rsidP="00642287">
      <w:pPr>
        <w:pStyle w:val="Annex1"/>
        <w:tabs>
          <w:tab w:val="clear" w:pos="1700"/>
          <w:tab w:val="clear" w:pos="8505"/>
        </w:tabs>
        <w:ind w:firstLine="0"/>
      </w:pPr>
      <w:r>
        <w:lastRenderedPageBreak/>
        <w:tab/>
        <w:t xml:space="preserve">The sampled retro-reflective device shall be subjected to photometric measurements at the points and the chromaticity coordinates provided for in the Regulation. </w:t>
      </w:r>
    </w:p>
    <w:p w14:paraId="333E9C47" w14:textId="77777777" w:rsidR="00642287" w:rsidRDefault="00642287" w:rsidP="00C14278">
      <w:pPr>
        <w:pStyle w:val="2para2ndlevel"/>
      </w:pPr>
      <w:r>
        <w:t>2.5.</w:t>
      </w:r>
      <w:r>
        <w:tab/>
        <w:t>Criteria governing acceptability</w:t>
      </w:r>
    </w:p>
    <w:p w14:paraId="03FE2391" w14:textId="77777777" w:rsidR="00642287" w:rsidRDefault="00642287" w:rsidP="00642287">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78C918FA" w14:textId="50D7185E" w:rsidR="00394A50" w:rsidRPr="00ED4056" w:rsidRDefault="00394A50" w:rsidP="006C489C">
      <w:pPr>
        <w:pStyle w:val="SingleTxtG"/>
        <w:ind w:left="2268" w:hanging="1134"/>
        <w:rPr>
          <w:rStyle w:val="Carpredefinitoparagrafo1"/>
          <w:rFonts w:ascii="Times New Roman" w:hAnsi="Times New Roman"/>
          <w:bCs/>
        </w:rPr>
      </w:pPr>
    </w:p>
    <w:p w14:paraId="47585672"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2D854094" w14:textId="77777777" w:rsidR="00642287" w:rsidRPr="00642287" w:rsidRDefault="00642287" w:rsidP="00C14278">
      <w:pPr>
        <w:pStyle w:val="0title"/>
      </w:pPr>
      <w:r w:rsidRPr="00642287">
        <w:lastRenderedPageBreak/>
        <w:t>Annex 3</w:t>
      </w:r>
    </w:p>
    <w:p w14:paraId="6C0B2A9B" w14:textId="77777777" w:rsidR="00642287" w:rsidRPr="00642287" w:rsidRDefault="00642287" w:rsidP="00C14278">
      <w:pPr>
        <w:pStyle w:val="0title"/>
        <w:spacing w:after="120"/>
      </w:pPr>
      <w:r w:rsidRPr="00642287">
        <w:tab/>
      </w:r>
      <w:r w:rsidRPr="00642287">
        <w:tab/>
      </w:r>
      <w:bookmarkStart w:id="205" w:name="_Toc369177406"/>
      <w:r w:rsidRPr="00642287">
        <w:t>Minimum requirements for sampling by an inspector</w:t>
      </w:r>
      <w:bookmarkEnd w:id="205"/>
    </w:p>
    <w:p w14:paraId="036E7489" w14:textId="77777777" w:rsidR="00642287" w:rsidRPr="00642287" w:rsidRDefault="00642287" w:rsidP="00C14278">
      <w:pPr>
        <w:pStyle w:val="1para1stlevel"/>
      </w:pPr>
      <w:r w:rsidRPr="00642287">
        <w:t>1.</w:t>
      </w:r>
      <w:r w:rsidRPr="00642287">
        <w:tab/>
      </w:r>
      <w:r w:rsidRPr="00642287">
        <w:tab/>
        <w:t>General</w:t>
      </w:r>
    </w:p>
    <w:p w14:paraId="3F795D26" w14:textId="77777777" w:rsidR="00642287" w:rsidRPr="00642287" w:rsidRDefault="00642287" w:rsidP="00C14278">
      <w:pPr>
        <w:pStyle w:val="2para2ndlevel"/>
      </w:pPr>
      <w:r w:rsidRPr="00642287">
        <w:t>1.1.</w:t>
      </w:r>
      <w:r w:rsidRPr="00642287">
        <w:tab/>
      </w:r>
      <w:r w:rsidRPr="00642287">
        <w:tab/>
        <w:t>The conformity requirements shall be considered satisfied from a mechanical and a geometric standpoint, in accordance with the requirements of this Regulation, if any, if the differences do not exceed inevitable manufacturing deviations.</w:t>
      </w:r>
    </w:p>
    <w:p w14:paraId="2DF7492E" w14:textId="77777777" w:rsidR="00642287" w:rsidRPr="00642287" w:rsidRDefault="00642287" w:rsidP="00C14278">
      <w:pPr>
        <w:pStyle w:val="2para2ndlevel"/>
      </w:pPr>
      <w:r w:rsidRPr="00642287">
        <w:t>1.2.</w:t>
      </w:r>
      <w:r w:rsidRPr="00642287">
        <w:tab/>
      </w:r>
      <w:r w:rsidRPr="00642287">
        <w:tab/>
        <w:t>With respect to photometric performance, the conformity of mass-produced retro-reflective devices shall not be contested if, when testing photometric performances of any retro-reflective device chosen at random:</w:t>
      </w:r>
    </w:p>
    <w:p w14:paraId="02BF4367" w14:textId="77777777" w:rsidR="00642287" w:rsidRPr="00642287" w:rsidRDefault="00642287" w:rsidP="00C14278">
      <w:pPr>
        <w:pStyle w:val="3para3rdlevel"/>
      </w:pPr>
      <w:r w:rsidRPr="00642287">
        <w:t>1.2.1.</w:t>
      </w:r>
      <w:r w:rsidRPr="00642287">
        <w:tab/>
      </w:r>
      <w:r w:rsidRPr="00642287">
        <w:tab/>
        <w:t>No measured value deviates unfavourably by more than 20 per cent from the minimum values prescribed in this Regulation.</w:t>
      </w:r>
    </w:p>
    <w:p w14:paraId="7E898A26" w14:textId="77777777" w:rsidR="00642287" w:rsidRPr="00642287" w:rsidRDefault="00642287" w:rsidP="00C14278">
      <w:pPr>
        <w:pStyle w:val="3para3rdlevel"/>
      </w:pPr>
      <w:r w:rsidRPr="00642287">
        <w:t>1.2.2.</w:t>
      </w:r>
      <w:r w:rsidRPr="00642287">
        <w:tab/>
      </w:r>
      <w:r w:rsidRPr="00642287">
        <w:tab/>
        <w:t xml:space="preserve"> Retro-reflective devices with apparent defects are disregarded.</w:t>
      </w:r>
    </w:p>
    <w:p w14:paraId="7D85DBCC" w14:textId="77777777" w:rsidR="00642287" w:rsidRPr="00642287" w:rsidRDefault="00642287" w:rsidP="00C14278">
      <w:pPr>
        <w:pStyle w:val="2para2ndlevel"/>
      </w:pPr>
      <w:r w:rsidRPr="00642287">
        <w:t>1.3.</w:t>
      </w:r>
      <w:r w:rsidRPr="00642287">
        <w:tab/>
      </w:r>
      <w:r w:rsidRPr="00642287">
        <w:tab/>
        <w:t>The chromaticity coordinates shall be complied with.</w:t>
      </w:r>
    </w:p>
    <w:p w14:paraId="134E2BF4" w14:textId="77777777" w:rsidR="00642287" w:rsidRPr="00642287" w:rsidRDefault="00642287" w:rsidP="00C14278">
      <w:pPr>
        <w:pStyle w:val="1para1stlevel"/>
      </w:pPr>
      <w:r w:rsidRPr="00642287">
        <w:t>2.</w:t>
      </w:r>
      <w:r w:rsidRPr="00642287">
        <w:tab/>
        <w:t xml:space="preserve">First sampling </w:t>
      </w:r>
    </w:p>
    <w:p w14:paraId="38F8F972"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the first sampling four retro-reflective devices are selected at random. The first sample of two is marked A, the second sample of two is marked B.</w:t>
      </w:r>
    </w:p>
    <w:p w14:paraId="42866108" w14:textId="77777777" w:rsidR="00642287" w:rsidRPr="00642287" w:rsidRDefault="00642287" w:rsidP="00C14278">
      <w:pPr>
        <w:pStyle w:val="2para2ndlevel"/>
      </w:pPr>
      <w:r w:rsidRPr="00642287">
        <w:t>2.1.</w:t>
      </w:r>
      <w:r w:rsidRPr="00642287">
        <w:tab/>
      </w:r>
      <w:r w:rsidRPr="00642287">
        <w:tab/>
        <w:t>The conformity of mass-produced retro-reflective devices shall not be contested if the deviation of any specimen of samples A and B (</w:t>
      </w:r>
      <w:r w:rsidRPr="00C14278">
        <w:t>all four retro-reflective devices) is not more than</w:t>
      </w:r>
      <w:r w:rsidRPr="00642287">
        <w:t xml:space="preserve"> </w:t>
      </w:r>
      <w:r w:rsidRPr="00C14278">
        <w:t>20</w:t>
      </w:r>
      <w:r w:rsidRPr="00642287">
        <w:t xml:space="preserve"> per cent.</w:t>
      </w:r>
    </w:p>
    <w:p w14:paraId="384548D9"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A is not more than </w:t>
      </w:r>
      <w:r w:rsidRPr="00C14278">
        <w:rPr>
          <w:rFonts w:ascii="Times New Roman" w:hAnsi="Times New Roman"/>
        </w:rPr>
        <w:t>0</w:t>
      </w:r>
      <w:r w:rsidRPr="00642287">
        <w:rPr>
          <w:rFonts w:ascii="Times New Roman" w:hAnsi="Times New Roman"/>
        </w:rPr>
        <w:t xml:space="preserve"> per cent, the measurement can be closed.</w:t>
      </w:r>
    </w:p>
    <w:p w14:paraId="5508779C" w14:textId="77777777" w:rsidR="00642287" w:rsidRPr="00642287" w:rsidRDefault="00642287" w:rsidP="00C14278">
      <w:pPr>
        <w:pStyle w:val="2para2ndlevel"/>
      </w:pPr>
      <w:r w:rsidRPr="00642287">
        <w:t>2.2.</w:t>
      </w:r>
      <w:r w:rsidRPr="00642287">
        <w:tab/>
      </w:r>
      <w:r w:rsidRPr="00642287">
        <w:tab/>
        <w:t xml:space="preserve">The conformity of mass-produced retro-reflective devices shall be contested if the deviation of at least one specimen of samples A or B </w:t>
      </w:r>
      <w:r w:rsidRPr="00642287">
        <w:rPr>
          <w:bCs/>
        </w:rPr>
        <w:t>is more than 20</w:t>
      </w:r>
      <w:r w:rsidRPr="00642287">
        <w:t xml:space="preserve"> per cent.</w:t>
      </w:r>
    </w:p>
    <w:p w14:paraId="40E1802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25FE21E6" w14:textId="77777777" w:rsidR="00642287" w:rsidRPr="00642287" w:rsidRDefault="00642287" w:rsidP="00C14278">
      <w:pPr>
        <w:pStyle w:val="1para1stlevel"/>
      </w:pPr>
      <w:r w:rsidRPr="00642287">
        <w:t>3.</w:t>
      </w:r>
      <w:r w:rsidRPr="00642287">
        <w:tab/>
        <w:t>First repeated sampling</w:t>
      </w:r>
    </w:p>
    <w:p w14:paraId="21674435" w14:textId="77777777" w:rsidR="00642287" w:rsidRPr="00642287" w:rsidRDefault="00642287" w:rsidP="00642287">
      <w:pPr>
        <w:pStyle w:val="SingleTxtG"/>
        <w:spacing w:line="240" w:lineRule="auto"/>
        <w:ind w:left="2268"/>
        <w:rPr>
          <w:rFonts w:ascii="Times New Roman" w:hAnsi="Times New Roman"/>
          <w:strike/>
        </w:rPr>
      </w:pPr>
      <w:r w:rsidRPr="00642287">
        <w:rPr>
          <w:rFonts w:ascii="Times New Roman" w:hAnsi="Times New Roman"/>
        </w:rPr>
        <w:t>A sample of four retro-reflective devices is selected at random from stock manufactured after alignment</w:t>
      </w:r>
      <w:r w:rsidRPr="002C1D87">
        <w:rPr>
          <w:rFonts w:ascii="Times New Roman" w:hAnsi="Times New Roman"/>
          <w:strike/>
          <w:highlight w:val="yellow"/>
          <w:rPrChange w:id="206" w:author="Davide Puglisi" w:date="2021-09-10T15:44:00Z">
            <w:rPr>
              <w:rFonts w:ascii="Times New Roman" w:hAnsi="Times New Roman"/>
              <w:strike/>
            </w:rPr>
          </w:rPrChange>
        </w:rPr>
        <w:t>.</w:t>
      </w:r>
      <w:r w:rsidRPr="00642287">
        <w:rPr>
          <w:rFonts w:ascii="Times New Roman" w:hAnsi="Times New Roman"/>
          <w:strike/>
        </w:rPr>
        <w:t xml:space="preserve"> </w:t>
      </w:r>
    </w:p>
    <w:p w14:paraId="11B05BF4"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C, the second sample of two is marked D.</w:t>
      </w:r>
    </w:p>
    <w:p w14:paraId="35C46A0C" w14:textId="77777777" w:rsidR="00642287" w:rsidRPr="00642287" w:rsidRDefault="00642287" w:rsidP="00C14278">
      <w:pPr>
        <w:pStyle w:val="2para2ndlevel"/>
      </w:pPr>
      <w:r w:rsidRPr="00642287">
        <w:t>3.1.</w:t>
      </w:r>
      <w:r w:rsidRPr="00642287">
        <w:tab/>
        <w:t>The conformity of mass-produced retro-reflective devices shall not be contested if the deviation of any specimen of samples C and D (</w:t>
      </w:r>
      <w:r w:rsidRPr="00C14278">
        <w:t xml:space="preserve">all four </w:t>
      </w:r>
      <w:r w:rsidRPr="00642287">
        <w:t>retro-reflective devices</w:t>
      </w:r>
      <w:r w:rsidRPr="00C14278">
        <w:t>) is not more than</w:t>
      </w:r>
      <w:r w:rsidRPr="00642287">
        <w:t xml:space="preserve"> </w:t>
      </w:r>
      <w:r w:rsidRPr="00C14278">
        <w:t>20</w:t>
      </w:r>
      <w:r w:rsidRPr="00642287">
        <w:t xml:space="preserve"> per cent. </w:t>
      </w:r>
    </w:p>
    <w:p w14:paraId="4B250FFF"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C is not more than </w:t>
      </w:r>
      <w:r w:rsidRPr="00C14278">
        <w:rPr>
          <w:rFonts w:ascii="Times New Roman" w:hAnsi="Times New Roman"/>
        </w:rPr>
        <w:t>0</w:t>
      </w:r>
      <w:r w:rsidRPr="00642287">
        <w:rPr>
          <w:rFonts w:ascii="Times New Roman" w:hAnsi="Times New Roman"/>
        </w:rPr>
        <w:t xml:space="preserve"> per cent, the measurement can be closed.</w:t>
      </w:r>
    </w:p>
    <w:p w14:paraId="67E387F8" w14:textId="77777777" w:rsidR="00642287" w:rsidRPr="00642287" w:rsidRDefault="00642287" w:rsidP="00C14278">
      <w:pPr>
        <w:pStyle w:val="2para2ndlevel"/>
      </w:pPr>
      <w:r w:rsidRPr="00642287">
        <w:t>3.2.</w:t>
      </w:r>
      <w:r w:rsidRPr="00642287">
        <w:tab/>
        <w:t>The conformity of mass-produced retro-reflective devices shall be contested if the deviation of at least:</w:t>
      </w:r>
    </w:p>
    <w:p w14:paraId="1EE4293C" w14:textId="48D4578B" w:rsidR="00642287" w:rsidRPr="00642287" w:rsidRDefault="00642287" w:rsidP="00C14278">
      <w:pPr>
        <w:pStyle w:val="3para3rdlevel"/>
      </w:pPr>
      <w:r w:rsidRPr="00642287">
        <w:t>3.2.1.</w:t>
      </w:r>
      <w:r w:rsidRPr="00642287">
        <w:tab/>
        <w:t xml:space="preserve">One specimen of samples C or D </w:t>
      </w:r>
      <w:r w:rsidRPr="00642287">
        <w:rPr>
          <w:bCs/>
        </w:rPr>
        <w:t>is more than</w:t>
      </w:r>
      <w:r w:rsidRPr="00642287">
        <w:t xml:space="preserve"> </w:t>
      </w:r>
      <w:r w:rsidRPr="00642287">
        <w:rPr>
          <w:bCs/>
        </w:rPr>
        <w:t>20</w:t>
      </w:r>
      <w:r w:rsidRPr="00642287">
        <w:t xml:space="preserve"> per cent but the deviation of all </w:t>
      </w:r>
      <w:r w:rsidRPr="002C1D87">
        <w:rPr>
          <w:highlight w:val="yellow"/>
        </w:rPr>
        <w:t>specimen</w:t>
      </w:r>
      <w:ins w:id="207" w:author="Davide Puglisi" w:date="2021-09-10T15:45:00Z">
        <w:r w:rsidR="002C1D87" w:rsidRPr="002C1D87">
          <w:rPr>
            <w:highlight w:val="yellow"/>
          </w:rPr>
          <w:t>s</w:t>
        </w:r>
      </w:ins>
      <w:r w:rsidRPr="00642287">
        <w:t xml:space="preserve"> of these samples is not more than 30 per cent. </w:t>
      </w:r>
    </w:p>
    <w:p w14:paraId="320EAB1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again to bring his production in line with the requirements (alignment). </w:t>
      </w:r>
    </w:p>
    <w:p w14:paraId="77C6E925"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lastRenderedPageBreak/>
        <w:t>A second repeated sampling according to paragraph 4. shall be carried out within two months' time after the notification. The samples C and D shall be retained by the Technical Service until the entire CoP process is finished.</w:t>
      </w:r>
    </w:p>
    <w:p w14:paraId="24EB3571" w14:textId="77777777" w:rsidR="00642287" w:rsidRPr="00642287" w:rsidRDefault="00642287" w:rsidP="00C14278">
      <w:pPr>
        <w:pStyle w:val="3para3rdlevel"/>
      </w:pPr>
      <w:r w:rsidRPr="00642287">
        <w:t>3.2.2.</w:t>
      </w:r>
      <w:r w:rsidRPr="00642287">
        <w:tab/>
        <w:t xml:space="preserve">One specimen of samples C and D </w:t>
      </w:r>
      <w:r w:rsidRPr="00642287">
        <w:rPr>
          <w:bCs/>
        </w:rPr>
        <w:t>is more than 30</w:t>
      </w:r>
      <w:r w:rsidRPr="00642287">
        <w:t xml:space="preserve"> per cent: </w:t>
      </w:r>
    </w:p>
    <w:p w14:paraId="6E6DF36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this case the approval shall be withdrawn and paragraph 5. shall be applied.</w:t>
      </w:r>
    </w:p>
    <w:p w14:paraId="0B1FE84D" w14:textId="77777777" w:rsidR="00642287" w:rsidRPr="00642287" w:rsidRDefault="00642287" w:rsidP="00C14278">
      <w:pPr>
        <w:pStyle w:val="1para1stlevel"/>
      </w:pPr>
      <w:r w:rsidRPr="00642287">
        <w:t>4.</w:t>
      </w:r>
      <w:r w:rsidRPr="00642287">
        <w:tab/>
        <w:t>Second repeated sampling</w:t>
      </w:r>
    </w:p>
    <w:p w14:paraId="621F8DD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A sample of four retro-reflective devices is selected at random from stock manufactured after alignment. </w:t>
      </w:r>
    </w:p>
    <w:p w14:paraId="6F914FF6"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E, the second sample of two is marked F.</w:t>
      </w:r>
    </w:p>
    <w:p w14:paraId="34B58EEC" w14:textId="77777777" w:rsidR="00642287" w:rsidRPr="00642287" w:rsidRDefault="00642287" w:rsidP="00C14278">
      <w:pPr>
        <w:pStyle w:val="2para2ndlevel"/>
      </w:pPr>
      <w:r w:rsidRPr="00642287">
        <w:t>4.1.</w:t>
      </w:r>
      <w:r w:rsidRPr="00642287">
        <w:tab/>
        <w:t>The conformity of mass-produced retro-reflective devices shall not be contested if the deviation of any specimen of samples E and F (</w:t>
      </w:r>
      <w:r w:rsidRPr="00642287">
        <w:rPr>
          <w:bCs/>
        </w:rPr>
        <w:t xml:space="preserve">all four </w:t>
      </w:r>
      <w:r w:rsidRPr="00642287">
        <w:t>retro-reflective devices</w:t>
      </w:r>
      <w:r w:rsidRPr="00642287">
        <w:rPr>
          <w:bCs/>
        </w:rPr>
        <w:t>) is not more than</w:t>
      </w:r>
      <w:r w:rsidRPr="00642287">
        <w:t xml:space="preserve"> </w:t>
      </w:r>
      <w:r w:rsidRPr="00642287">
        <w:rPr>
          <w:bCs/>
        </w:rPr>
        <w:t>20</w:t>
      </w:r>
      <w:r w:rsidRPr="00642287">
        <w:t xml:space="preserve"> per cent. In the case, that the deviation of </w:t>
      </w:r>
      <w:r w:rsidRPr="00642287">
        <w:rPr>
          <w:bCs/>
        </w:rPr>
        <w:t xml:space="preserve">both </w:t>
      </w:r>
      <w:r w:rsidRPr="00642287">
        <w:t>retro-reflective devices</w:t>
      </w:r>
      <w:r w:rsidRPr="00642287">
        <w:rPr>
          <w:bCs/>
        </w:rPr>
        <w:t xml:space="preserve"> </w:t>
      </w:r>
      <w:r w:rsidRPr="00642287">
        <w:t xml:space="preserve">of sample E is not more than </w:t>
      </w:r>
      <w:r w:rsidRPr="00642287">
        <w:rPr>
          <w:bCs/>
        </w:rPr>
        <w:t>0</w:t>
      </w:r>
      <w:r w:rsidRPr="00642287">
        <w:t xml:space="preserve"> per cent the measurement can be closed.</w:t>
      </w:r>
    </w:p>
    <w:p w14:paraId="3438C5A2" w14:textId="77777777" w:rsidR="00642287" w:rsidRPr="00642287" w:rsidRDefault="00642287" w:rsidP="00C14278">
      <w:pPr>
        <w:pStyle w:val="2para2ndlevel"/>
      </w:pPr>
      <w:r w:rsidRPr="00642287">
        <w:t>4.2.</w:t>
      </w:r>
      <w:r w:rsidRPr="00642287">
        <w:tab/>
        <w:t xml:space="preserve">The conformity of mass-produced retro-reflective devices shall be contested if the deviation of at least one specimen of samples E or F </w:t>
      </w:r>
      <w:r w:rsidRPr="00642287">
        <w:rPr>
          <w:bCs/>
        </w:rPr>
        <w:t>is more than 20</w:t>
      </w:r>
      <w:r w:rsidRPr="00642287">
        <w:t xml:space="preserve"> per cent. </w:t>
      </w:r>
    </w:p>
    <w:p w14:paraId="01029FC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In this case the approval shall be withdrawn and paragraph 5. shall be applied. </w:t>
      </w:r>
    </w:p>
    <w:p w14:paraId="5CB8A3E1" w14:textId="77777777" w:rsidR="00642287" w:rsidRPr="00642287" w:rsidRDefault="00642287" w:rsidP="00C14278">
      <w:pPr>
        <w:pStyle w:val="1para1stlevel"/>
        <w:rPr>
          <w:u w:val="single"/>
        </w:rPr>
      </w:pPr>
      <w:r w:rsidRPr="00642287">
        <w:t>5.</w:t>
      </w:r>
      <w:r w:rsidRPr="00642287">
        <w:tab/>
      </w:r>
      <w:r w:rsidRPr="00642287">
        <w:tab/>
        <w:t>Approval withdrawn</w:t>
      </w:r>
    </w:p>
    <w:p w14:paraId="3273E1F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Approval shall be withdrawn according to paragraph 3.6. of this Regulation.</w:t>
      </w:r>
    </w:p>
    <w:p w14:paraId="22B12710" w14:textId="77777777" w:rsidR="00642287" w:rsidRPr="00642287" w:rsidRDefault="00642287" w:rsidP="00C14278">
      <w:pPr>
        <w:pStyle w:val="1para1stlevel"/>
      </w:pPr>
      <w:r w:rsidRPr="00642287">
        <w:t>6.</w:t>
      </w:r>
      <w:r w:rsidRPr="00642287">
        <w:tab/>
        <w:t>Resistance to water penetration</w:t>
      </w:r>
    </w:p>
    <w:p w14:paraId="0134523B" w14:textId="570AC01E" w:rsidR="00642287" w:rsidRPr="00642287" w:rsidRDefault="00642287" w:rsidP="00C14278">
      <w:pPr>
        <w:pStyle w:val="2para2ndlevel"/>
      </w:pPr>
      <w:r w:rsidRPr="00642287">
        <w:t>6.1.</w:t>
      </w:r>
      <w:r w:rsidRPr="00642287">
        <w:tab/>
        <w:t xml:space="preserve">One of the retro-reflectors of sample A after the sampling procedure in paragraph 2. shall be tested according to the procedure described in </w:t>
      </w:r>
      <w:commentRangeStart w:id="208"/>
      <w:r w:rsidRPr="00642287">
        <w:t>paragraph</w:t>
      </w:r>
      <w:ins w:id="209" w:author="Davide Puglisi" w:date="2021-09-10T15:48:00Z">
        <w:r w:rsidR="002C1D87">
          <w:t> </w:t>
        </w:r>
      </w:ins>
      <w:del w:id="210" w:author="Davide Puglisi" w:date="2021-09-10T15:48:00Z">
        <w:r w:rsidRPr="00642287" w:rsidDel="002C1D87">
          <w:delText xml:space="preserve"> </w:delText>
        </w:r>
      </w:del>
      <w:r w:rsidRPr="00642287">
        <w:t xml:space="preserve">1. </w:t>
      </w:r>
      <w:ins w:id="211" w:author="Davide Puglisi" w:date="2021-09-10T15:49:00Z">
        <w:r w:rsidR="002C1D87">
          <w:t xml:space="preserve">of Part 2 </w:t>
        </w:r>
      </w:ins>
      <w:r w:rsidRPr="00642287">
        <w:t>of Annex 6</w:t>
      </w:r>
      <w:del w:id="212" w:author="Davide Puglisi" w:date="2021-09-10T15:49:00Z">
        <w:r w:rsidRPr="00642287" w:rsidDel="002C1D87">
          <w:delText>.2</w:delText>
        </w:r>
      </w:del>
      <w:r w:rsidRPr="00642287">
        <w:t xml:space="preserve"> or, in the case of the Advance Warning Triangle, the sample A shall be tested according to the procedure described in paragraph</w:t>
      </w:r>
      <w:ins w:id="213" w:author="Davide Puglisi" w:date="2021-09-10T15:48:00Z">
        <w:r w:rsidR="002C1D87">
          <w:t> </w:t>
        </w:r>
      </w:ins>
      <w:del w:id="214" w:author="Davide Puglisi" w:date="2021-09-10T15:48:00Z">
        <w:r w:rsidRPr="00642287" w:rsidDel="002C1D87">
          <w:delText xml:space="preserve"> </w:delText>
        </w:r>
      </w:del>
      <w:r w:rsidRPr="00642287">
        <w:t xml:space="preserve">2. </w:t>
      </w:r>
      <w:ins w:id="215" w:author="Davide Puglisi" w:date="2021-09-10T15:49:00Z">
        <w:r w:rsidR="002C1D87">
          <w:t xml:space="preserve">of Part 2 </w:t>
        </w:r>
      </w:ins>
      <w:r w:rsidRPr="00642287">
        <w:t>of Annex 6</w:t>
      </w:r>
      <w:del w:id="216" w:author="Davide Puglisi" w:date="2021-09-10T15:49:00Z">
        <w:r w:rsidRPr="00642287" w:rsidDel="002C1D87">
          <w:delText>.2</w:delText>
        </w:r>
      </w:del>
      <w:r w:rsidRPr="00642287">
        <w:t>.</w:t>
      </w:r>
      <w:commentRangeEnd w:id="208"/>
      <w:r w:rsidR="00731603">
        <w:rPr>
          <w:rStyle w:val="Rimandocommento"/>
          <w:rFonts w:eastAsia="Times New Roman"/>
        </w:rPr>
        <w:commentReference w:id="208"/>
      </w:r>
    </w:p>
    <w:p w14:paraId="4F434480" w14:textId="52792579"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retro-reflectors shall be considered as acceptable if the test has been passed. However, if the test on sample A is not complied with, the two retro-reflective devices of sample B shall be subjected to the same procedure</w:t>
      </w:r>
      <w:ins w:id="217" w:author="Davide Puglisi" w:date="2021-09-10T15:51:00Z">
        <w:r w:rsidR="002C1D87">
          <w:rPr>
            <w:rFonts w:ascii="Times New Roman" w:hAnsi="Times New Roman"/>
          </w:rPr>
          <w:t>,</w:t>
        </w:r>
      </w:ins>
      <w:r w:rsidRPr="00642287">
        <w:rPr>
          <w:rFonts w:ascii="Times New Roman" w:hAnsi="Times New Roman"/>
        </w:rPr>
        <w:t xml:space="preserve"> and both shall pass the test.</w:t>
      </w:r>
    </w:p>
    <w:p w14:paraId="62A7BCA3" w14:textId="77777777" w:rsidR="00642287" w:rsidRPr="00642287" w:rsidRDefault="00642287" w:rsidP="00C14278">
      <w:pPr>
        <w:pStyle w:val="2para2ndlevel"/>
      </w:pPr>
      <w:r w:rsidRPr="00642287">
        <w:t>6.2.</w:t>
      </w:r>
      <w:r w:rsidRPr="00642287">
        <w:tab/>
        <w:t>Specimens of one of the rear marking plates of sample A after the sampling procedure in paragraph 2., shall be tested according to the procedures described in Annexes 6, 7, 9, 11, 13, 15, 16 and 18 to this Regulation.</w:t>
      </w:r>
    </w:p>
    <w:p w14:paraId="57FCB23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rear marking plate shall be considered acceptable if the tests were passed.</w:t>
      </w:r>
    </w:p>
    <w:p w14:paraId="2F0A8688" w14:textId="144E1BF6" w:rsidR="00394A50" w:rsidRPr="00642287" w:rsidRDefault="00642287" w:rsidP="00642287">
      <w:pPr>
        <w:pStyle w:val="SingleTxtG"/>
        <w:ind w:left="2268" w:hanging="1134"/>
        <w:rPr>
          <w:rStyle w:val="Carpredefinitoparagrafo1"/>
          <w:rFonts w:ascii="Times New Roman" w:hAnsi="Times New Roman"/>
          <w:bCs/>
        </w:rPr>
      </w:pPr>
      <w:r w:rsidRPr="00642287">
        <w:rPr>
          <w:rFonts w:ascii="Times New Roman" w:hAnsi="Times New Roman"/>
        </w:rPr>
        <w:tab/>
        <w:t>However, if the tests on specimens of sample A did not pass the tests, the two rear marking plates of sample B shall be subjected to the same procedure and both shall pass the test.</w:t>
      </w:r>
    </w:p>
    <w:p w14:paraId="1055E781" w14:textId="77777777" w:rsidR="00394A50" w:rsidRPr="00642287" w:rsidRDefault="00394A50" w:rsidP="006C489C">
      <w:pPr>
        <w:pStyle w:val="SingleTxtG"/>
        <w:ind w:left="2268" w:hanging="1134"/>
        <w:rPr>
          <w:rStyle w:val="Carpredefinitoparagrafo1"/>
          <w:rFonts w:ascii="Times New Roman" w:hAnsi="Times New Roman"/>
          <w:bCs/>
        </w:rPr>
      </w:pPr>
    </w:p>
    <w:p w14:paraId="6FF3E9A7"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3F9B9E68" w14:textId="77777777" w:rsidR="00863B13" w:rsidRPr="00863B13" w:rsidRDefault="00863B13" w:rsidP="00C14278">
      <w:pPr>
        <w:pStyle w:val="0title"/>
        <w:rPr>
          <w:szCs w:val="28"/>
        </w:rPr>
      </w:pPr>
      <w:r w:rsidRPr="00C14278">
        <w:lastRenderedPageBreak/>
        <w:t>Annex</w:t>
      </w:r>
      <w:r w:rsidRPr="00863B13">
        <w:rPr>
          <w:szCs w:val="28"/>
        </w:rPr>
        <w:t xml:space="preserve"> 4</w:t>
      </w:r>
    </w:p>
    <w:p w14:paraId="5018CC07" w14:textId="77777777" w:rsidR="00863B13" w:rsidRPr="00863B13" w:rsidRDefault="00863B13" w:rsidP="00C14278">
      <w:pPr>
        <w:pStyle w:val="0title"/>
        <w:spacing w:after="120"/>
        <w:rPr>
          <w:szCs w:val="28"/>
        </w:rPr>
      </w:pPr>
      <w:r w:rsidRPr="00863B13">
        <w:rPr>
          <w:szCs w:val="28"/>
        </w:rPr>
        <w:tab/>
      </w:r>
      <w:r w:rsidRPr="00863B13">
        <w:rPr>
          <w:szCs w:val="28"/>
        </w:rPr>
        <w:tab/>
      </w:r>
      <w:r w:rsidRPr="00C14278">
        <w:t>Photometric</w:t>
      </w:r>
      <w:r w:rsidRPr="00863B13">
        <w:rPr>
          <w:szCs w:val="28"/>
        </w:rPr>
        <w:t xml:space="preserve"> and colorimetric measurements</w:t>
      </w:r>
    </w:p>
    <w:p w14:paraId="6876B7B5" w14:textId="77D87A1A" w:rsidR="00863B13" w:rsidRPr="00863B13" w:rsidRDefault="00863B13" w:rsidP="00C14278">
      <w:pPr>
        <w:pStyle w:val="0title"/>
        <w:spacing w:after="120"/>
        <w:rPr>
          <w:szCs w:val="28"/>
        </w:rPr>
      </w:pPr>
      <w:r w:rsidRPr="00C14278">
        <w:t>Part</w:t>
      </w:r>
      <w:r w:rsidRPr="00863B13">
        <w:rPr>
          <w:szCs w:val="28"/>
        </w:rPr>
        <w:t xml:space="preserve"> 1 -</w:t>
      </w:r>
      <w:r w:rsidR="007C4A8B">
        <w:rPr>
          <w:szCs w:val="28"/>
        </w:rPr>
        <w:tab/>
      </w:r>
      <w:bookmarkStart w:id="218" w:name="_Toc429642179"/>
      <w:r w:rsidRPr="00863B13">
        <w:rPr>
          <w:szCs w:val="28"/>
        </w:rPr>
        <w:t>Photometric measurements of retro-reflective devices</w:t>
      </w:r>
      <w:bookmarkEnd w:id="218"/>
    </w:p>
    <w:p w14:paraId="2D7285C1" w14:textId="77777777" w:rsidR="00863B13" w:rsidRPr="00863B13" w:rsidRDefault="00863B13" w:rsidP="00863B13">
      <w:pPr>
        <w:pStyle w:val="SingleTxtG"/>
        <w:ind w:left="2268" w:hanging="1134"/>
        <w:rPr>
          <w:rFonts w:ascii="Times New Roman" w:hAnsi="Times New Roman"/>
        </w:rPr>
      </w:pPr>
      <w:r w:rsidRPr="00863B13">
        <w:rPr>
          <w:rFonts w:ascii="Times New Roman" w:hAnsi="Times New Roman"/>
        </w:rPr>
        <w:t>1.</w:t>
      </w:r>
      <w:r w:rsidRPr="00863B13">
        <w:rPr>
          <w:rFonts w:ascii="Times New Roman" w:hAnsi="Times New Roman"/>
        </w:rPr>
        <w:tab/>
        <w:t>Test procedures</w:t>
      </w:r>
    </w:p>
    <w:p w14:paraId="1D81FF47" w14:textId="0DD25F60" w:rsidR="00863B13" w:rsidRDefault="00863B13" w:rsidP="00863B13">
      <w:pPr>
        <w:pStyle w:val="Annex1"/>
        <w:tabs>
          <w:tab w:val="clear" w:pos="1700"/>
          <w:tab w:val="clear" w:pos="8505"/>
        </w:tabs>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w:t>
      </w:r>
      <w:ins w:id="219" w:author="Davide Puglisi" w:date="2021-09-10T15:52:00Z">
        <w:r w:rsidR="00C01BDC">
          <w:t xml:space="preserve"> </w:t>
        </w:r>
      </w:ins>
      <w:r>
        <w:t>5°, β</w:t>
      </w:r>
      <w:r>
        <w:rPr>
          <w:vertAlign w:val="subscript"/>
        </w:rPr>
        <w:t>2</w:t>
      </w:r>
      <w:r>
        <w:t xml:space="preserve"> = 0°. The position adopted shall be that corresponding to the minimum R</w:t>
      </w:r>
      <w:r>
        <w:rPr>
          <w:vertAlign w:val="subscript"/>
        </w:rPr>
        <w:t>I</w:t>
      </w:r>
      <w:r>
        <w:t xml:space="preserve"> for one of these positions.</w:t>
      </w:r>
    </w:p>
    <w:p w14:paraId="1F2B092F" w14:textId="028AFA22" w:rsidR="00863B13" w:rsidRDefault="00863B13" w:rsidP="00863B13">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w:t>
      </w:r>
      <w:ins w:id="220" w:author="Davide Puglisi" w:date="2021-09-10T15:52:00Z">
        <w:r w:rsidR="00C01BDC">
          <w:t> </w:t>
        </w:r>
      </w:ins>
      <w:del w:id="221" w:author="Davide Puglisi" w:date="2021-09-10T15:52:00Z">
        <w:r w:rsidDel="00C01BDC">
          <w:delText xml:space="preserve"> </w:delText>
        </w:r>
      </w:del>
      <w:r>
        <w:t>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510C0100" w14:textId="28AA99C8" w:rsidR="00863B13" w:rsidRDefault="00863B13" w:rsidP="00863B13">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w:t>
      </w:r>
      <w:ins w:id="222" w:author="Davide Puglisi" w:date="2021-09-10T15:53:00Z">
        <w:r w:rsidR="00C01BDC">
          <w:t xml:space="preserve"> </w:t>
        </w:r>
      </w:ins>
      <w:r>
        <w:t>5°. The R</w:t>
      </w:r>
      <w:r>
        <w:rPr>
          <w:vertAlign w:val="subscript"/>
        </w:rPr>
        <w:t>I</w:t>
      </w:r>
      <w:r>
        <w:t xml:space="preserve"> must not fall below the prescribed value in any position assumed by the device during this rotation.</w:t>
      </w:r>
    </w:p>
    <w:p w14:paraId="548F4E4A" w14:textId="77777777" w:rsidR="00863B13" w:rsidRDefault="00863B13" w:rsidP="00863B13">
      <w:pPr>
        <w:pStyle w:val="Annex1"/>
        <w:numPr>
          <w:ilvl w:val="1"/>
          <w:numId w:val="23"/>
        </w:numPr>
        <w:tabs>
          <w:tab w:val="clear" w:pos="1700"/>
          <w:tab w:val="clear" w:pos="8505"/>
        </w:tabs>
        <w:ind w:left="2268" w:hanging="1134"/>
        <w:rPr>
          <w:sz w:val="24"/>
        </w:rPr>
      </w:pPr>
      <w:r>
        <w:t>If for the direction β</w:t>
      </w:r>
      <w:r>
        <w:rPr>
          <w:vertAlign w:val="subscript"/>
          <w:lang w:val="en-US"/>
        </w:rPr>
        <w:t>1</w:t>
      </w:r>
      <w:r>
        <w:t xml:space="preserve"> = β</w:t>
      </w:r>
      <w:r>
        <w:rPr>
          <w:vertAlign w:val="subscript"/>
        </w:rPr>
        <w:t>2</w:t>
      </w:r>
      <w:r>
        <w:t xml:space="preserve"> = 0°, and for ε = 0° the R</w:t>
      </w:r>
      <w:r>
        <w:rPr>
          <w:vertAlign w:val="subscript"/>
        </w:rPr>
        <w:t>I</w:t>
      </w:r>
      <w:r>
        <w:t xml:space="preserve"> exceeds the specified value by 50 per cent or more, all measurements for all angles of illumination and divergence shall be made for ε = 0°.</w:t>
      </w:r>
    </w:p>
    <w:p w14:paraId="18BB5F4D" w14:textId="77777777" w:rsidR="00863B13" w:rsidRDefault="00863B13" w:rsidP="00863B13">
      <w:pPr>
        <w:pStyle w:val="para"/>
        <w:rPr>
          <w:lang w:val="en-GB" w:eastAsia="en-GB"/>
        </w:rPr>
      </w:pPr>
      <w:r>
        <w:rPr>
          <w:lang w:val="en-GB" w:eastAsia="en-GB"/>
        </w:rPr>
        <w:t>2.</w:t>
      </w:r>
      <w:r>
        <w:rPr>
          <w:lang w:val="en-GB" w:eastAsia="en-GB"/>
        </w:rPr>
        <w:tab/>
      </w:r>
      <w:commentRangeStart w:id="223"/>
      <w:r>
        <w:rPr>
          <w:lang w:val="en-GB" w:eastAsia="en-GB"/>
        </w:rPr>
        <w:t>Definitions</w:t>
      </w:r>
      <w:commentRangeEnd w:id="223"/>
      <w:r w:rsidR="0059618B">
        <w:rPr>
          <w:rStyle w:val="Rimandocommento"/>
          <w:lang w:val="en-GB"/>
        </w:rPr>
        <w:commentReference w:id="223"/>
      </w:r>
    </w:p>
    <w:p w14:paraId="6743CE75" w14:textId="33DA66AD" w:rsidR="00863B13" w:rsidRDefault="00863B13" w:rsidP="00863B13">
      <w:pPr>
        <w:pStyle w:val="para"/>
        <w:ind w:firstLine="0"/>
        <w:rPr>
          <w:lang w:val="en-GB" w:eastAsia="en-GB"/>
        </w:rPr>
      </w:pPr>
      <w:r>
        <w:rPr>
          <w:lang w:val="en-GB" w:eastAsia="en-GB"/>
        </w:rPr>
        <w:tab/>
        <w:t>Basic definitions are given in 2.3</w:t>
      </w:r>
      <w:ins w:id="224" w:author="Davide Puglisi" w:date="2021-09-10T15:53:00Z">
        <w:r w:rsidR="00C01BDC">
          <w:rPr>
            <w:lang w:val="en-GB" w:eastAsia="en-GB"/>
          </w:rPr>
          <w:t>.</w:t>
        </w:r>
      </w:ins>
      <w:r>
        <w:rPr>
          <w:lang w:val="en-GB" w:eastAsia="en-GB"/>
        </w:rPr>
        <w:t>, but further geometry parameters are listed below and illustrated in Figures A4-I to A4-III.</w:t>
      </w:r>
    </w:p>
    <w:p w14:paraId="2F545544" w14:textId="7A8BAFC9" w:rsidR="00863B13" w:rsidRPr="00C01BDC" w:rsidRDefault="00863B13" w:rsidP="00AE0CA3">
      <w:pPr>
        <w:pStyle w:val="para"/>
        <w:ind w:left="2835" w:hanging="567"/>
        <w:rPr>
          <w:lang w:val="en-GB" w:eastAsia="en-GB"/>
        </w:rPr>
      </w:pPr>
      <w:proofErr w:type="spellStart"/>
      <w:r>
        <w:rPr>
          <w:lang w:val="en-GB" w:eastAsia="en-GB"/>
        </w:rPr>
        <w:t>A</w:t>
      </w:r>
      <w:proofErr w:type="spellEnd"/>
      <w:r>
        <w:rPr>
          <w:lang w:val="en-GB" w:eastAsia="en-GB"/>
        </w:rPr>
        <w:tab/>
        <w:t>Area of the illuminating surface of the retro-reflecting device, usually given in cm</w:t>
      </w:r>
      <w:r w:rsidRPr="00AE0CA3">
        <w:rPr>
          <w:highlight w:val="yellow"/>
          <w:vertAlign w:val="superscript"/>
          <w:lang w:val="en-GB" w:eastAsia="en-GB"/>
        </w:rPr>
        <w:t>2</w:t>
      </w:r>
      <w:ins w:id="225" w:author="Davide Puglisi" w:date="2021-09-10T15:54:00Z">
        <w:r w:rsidR="00C01BDC">
          <w:rPr>
            <w:lang w:val="en-GB" w:eastAsia="en-GB"/>
          </w:rPr>
          <w:t>.</w:t>
        </w:r>
      </w:ins>
    </w:p>
    <w:p w14:paraId="5157E7B8" w14:textId="77777777" w:rsidR="00863B13" w:rsidRDefault="00863B13" w:rsidP="00AE0CA3">
      <w:pPr>
        <w:pStyle w:val="para"/>
        <w:ind w:left="2835" w:hanging="567"/>
        <w:rPr>
          <w:lang w:val="en-GB" w:eastAsia="en-GB"/>
        </w:rPr>
      </w:pPr>
      <w:r>
        <w:rPr>
          <w:lang w:val="en-GB" w:eastAsia="en-GB"/>
        </w:rPr>
        <w:t>C</w:t>
      </w:r>
      <w:r>
        <w:rPr>
          <w:lang w:val="en-GB" w:eastAsia="en-GB"/>
        </w:rPr>
        <w:tab/>
        <w:t xml:space="preserve">Reference centre, e.g. a point on a retro-reflective area which is designated to be the centre of the device for the purpose of specifying its performance and mounting on the </w:t>
      </w:r>
      <w:proofErr w:type="spellStart"/>
      <w:r>
        <w:rPr>
          <w:lang w:val="en-GB" w:eastAsia="en-GB"/>
        </w:rPr>
        <w:t>goniophoto</w:t>
      </w:r>
      <w:proofErr w:type="spellEnd"/>
      <w:r>
        <w:rPr>
          <w:lang w:val="en-GB" w:eastAsia="en-GB"/>
        </w:rPr>
        <w:t>-meter.</w:t>
      </w:r>
    </w:p>
    <w:p w14:paraId="34616BC4" w14:textId="77777777" w:rsidR="00863B13" w:rsidRDefault="00863B13" w:rsidP="00AE0CA3">
      <w:pPr>
        <w:pStyle w:val="para"/>
        <w:ind w:left="2835" w:hanging="567"/>
        <w:rPr>
          <w:lang w:val="en-GB" w:eastAsia="en-GB"/>
        </w:rPr>
      </w:pPr>
      <w:r>
        <w:rPr>
          <w:lang w:val="en-GB" w:eastAsia="en-GB"/>
        </w:rPr>
        <w:t>R</w:t>
      </w:r>
      <w:r>
        <w:rPr>
          <w:lang w:val="en-GB" w:eastAsia="en-GB"/>
        </w:rPr>
        <w:tab/>
        <w:t>Reference axis of the retroreflector, e.g. a designated line originating from the reference centre used to describe the angular position of the retro-reflective device.</w:t>
      </w:r>
    </w:p>
    <w:p w14:paraId="18700397" w14:textId="4FC93C70" w:rsidR="00863B13" w:rsidRDefault="00181478" w:rsidP="00AE0CA3">
      <w:pPr>
        <w:pStyle w:val="para"/>
        <w:ind w:left="2835" w:firstLine="0"/>
        <w:rPr>
          <w:lang w:val="en-GB" w:eastAsia="en-GB"/>
        </w:rPr>
      </w:pPr>
      <w:r>
        <w:rPr>
          <w:lang w:val="en-GB" w:eastAsia="en-GB"/>
        </w:rPr>
        <w:t>NOTE</w:t>
      </w:r>
      <w:ins w:id="226" w:author="Davide Puglisi" w:date="2021-09-10T15:55:00Z">
        <w:r w:rsidR="00C01BDC">
          <w:rPr>
            <w:lang w:val="en-GB" w:eastAsia="en-GB"/>
          </w:rPr>
          <w:t>:</w:t>
        </w:r>
      </w:ins>
      <w:r>
        <w:rPr>
          <w:lang w:val="en-GB" w:eastAsia="en-GB"/>
        </w:rPr>
        <w:t xml:space="preserve"> </w:t>
      </w:r>
      <w:del w:id="227" w:author="Davide Puglisi" w:date="2021-09-10T15:55:00Z">
        <w:r w:rsidDel="00C01BDC">
          <w:rPr>
            <w:lang w:val="en-GB" w:eastAsia="en-GB"/>
          </w:rPr>
          <w:delText>1</w:delText>
        </w:r>
        <w:r w:rsidDel="00C01BDC">
          <w:rPr>
            <w:lang w:val="en-GB" w:eastAsia="en-GB"/>
          </w:rPr>
          <w:tab/>
        </w:r>
      </w:del>
      <w:r w:rsidR="00863B13">
        <w:rPr>
          <w:lang w:val="en-GB" w:eastAsia="en-GB"/>
        </w:rPr>
        <w:t xml:space="preserve">The reference axis is fixed in the retro-reflective material and moves with </w:t>
      </w:r>
      <w:r w:rsidR="00C62104">
        <w:rPr>
          <w:lang w:val="en-GB" w:eastAsia="en-GB"/>
        </w:rPr>
        <w:t>β</w:t>
      </w:r>
      <w:r w:rsidR="00C62104">
        <w:rPr>
          <w:vertAlign w:val="subscript"/>
          <w:lang w:val="en-GB" w:eastAsia="en-GB"/>
        </w:rPr>
        <w:t>1</w:t>
      </w:r>
      <w:r w:rsidR="00863B13">
        <w:rPr>
          <w:lang w:val="en-GB" w:eastAsia="en-GB"/>
        </w:rPr>
        <w:t xml:space="preserve"> and </w:t>
      </w:r>
      <w:r w:rsidR="00C62104">
        <w:rPr>
          <w:lang w:val="en-GB" w:eastAsia="en-GB"/>
        </w:rPr>
        <w:t>β</w:t>
      </w:r>
      <w:r w:rsidR="00C62104">
        <w:rPr>
          <w:vertAlign w:val="subscript"/>
          <w:lang w:val="en-GB" w:eastAsia="en-GB"/>
        </w:rPr>
        <w:t>2</w:t>
      </w:r>
      <w:r w:rsidR="00863B13">
        <w:rPr>
          <w:lang w:val="en-GB" w:eastAsia="en-GB"/>
        </w:rPr>
        <w:t>.</w:t>
      </w:r>
    </w:p>
    <w:p w14:paraId="1C4672FA" w14:textId="77777777" w:rsidR="00863B13" w:rsidRDefault="00863B13" w:rsidP="00AE0CA3">
      <w:pPr>
        <w:pStyle w:val="para"/>
        <w:ind w:left="2835" w:hanging="567"/>
        <w:rPr>
          <w:lang w:val="en-GB" w:eastAsia="en-GB"/>
        </w:rPr>
      </w:pPr>
      <w:r>
        <w:rPr>
          <w:lang w:val="en-GB" w:eastAsia="en-GB"/>
        </w:rPr>
        <w:t>I</w:t>
      </w:r>
      <w:r>
        <w:rPr>
          <w:lang w:val="en-GB" w:eastAsia="en-GB"/>
        </w:rPr>
        <w:tab/>
        <w:t>Illumination axis, e.g. the line passing through the centre of the light source and the reference centre.</w:t>
      </w:r>
    </w:p>
    <w:p w14:paraId="55B5A05C" w14:textId="77777777" w:rsidR="00863B13" w:rsidRDefault="00863B13" w:rsidP="00AE0CA3">
      <w:pPr>
        <w:pStyle w:val="para"/>
        <w:ind w:left="2835" w:hanging="567"/>
        <w:rPr>
          <w:lang w:val="en-GB" w:eastAsia="en-GB"/>
        </w:rPr>
      </w:pPr>
      <w:r>
        <w:rPr>
          <w:lang w:val="en-GB" w:eastAsia="en-GB"/>
        </w:rPr>
        <w:t>O</w:t>
      </w:r>
      <w:r>
        <w:rPr>
          <w:lang w:val="en-GB" w:eastAsia="en-GB"/>
        </w:rPr>
        <w:tab/>
        <w:t>Observation axis, e.g. the line connecting the reference centre and the centre of the photometer head.</w:t>
      </w:r>
    </w:p>
    <w:p w14:paraId="33D5C476" w14:textId="36989187" w:rsidR="00863B13" w:rsidRDefault="00863B13" w:rsidP="00863B13">
      <w:pPr>
        <w:pStyle w:val="para"/>
        <w:ind w:firstLine="0"/>
        <w:rPr>
          <w:lang w:val="en-GB" w:eastAsia="en-GB"/>
        </w:rPr>
      </w:pPr>
      <w:r>
        <w:rPr>
          <w:lang w:val="en-GB" w:eastAsia="en-GB"/>
        </w:rPr>
        <w:t>Rr</w:t>
      </w:r>
      <w:r>
        <w:rPr>
          <w:lang w:val="en-GB" w:eastAsia="en-GB"/>
        </w:rPr>
        <w:tab/>
        <w:t>Receiver, observer or measuring device (e.g. photometer head)</w:t>
      </w:r>
      <w:ins w:id="228" w:author="Davide Puglisi" w:date="2021-09-10T15:56:00Z">
        <w:r w:rsidR="00C01BDC">
          <w:rPr>
            <w:lang w:val="en-GB" w:eastAsia="en-GB"/>
          </w:rPr>
          <w:t>.</w:t>
        </w:r>
      </w:ins>
    </w:p>
    <w:p w14:paraId="2ADEB0F2" w14:textId="1613B3CC" w:rsidR="00863B13" w:rsidRDefault="00863B13" w:rsidP="00863B13">
      <w:pPr>
        <w:pStyle w:val="para"/>
        <w:ind w:firstLine="0"/>
        <w:rPr>
          <w:lang w:val="en-GB" w:eastAsia="en-GB"/>
        </w:rPr>
      </w:pPr>
      <w:r>
        <w:rPr>
          <w:lang w:val="en-GB" w:eastAsia="en-GB"/>
        </w:rPr>
        <w:t>Cr</w:t>
      </w:r>
      <w:r>
        <w:rPr>
          <w:lang w:val="en-GB" w:eastAsia="en-GB"/>
        </w:rPr>
        <w:tab/>
        <w:t>Centre of receiver</w:t>
      </w:r>
      <w:ins w:id="229" w:author="Davide Puglisi" w:date="2021-09-10T15:56:00Z">
        <w:r w:rsidR="00C01BDC">
          <w:rPr>
            <w:lang w:val="en-GB" w:eastAsia="en-GB"/>
          </w:rPr>
          <w:t>.</w:t>
        </w:r>
      </w:ins>
    </w:p>
    <w:p w14:paraId="3C36F1BB" w14:textId="0CE56517" w:rsidR="00863B13" w:rsidRDefault="00863B13" w:rsidP="00863B13">
      <w:pPr>
        <w:pStyle w:val="para"/>
        <w:ind w:firstLine="0"/>
        <w:rPr>
          <w:lang w:val="en-GB" w:eastAsia="en-GB"/>
        </w:rPr>
      </w:pPr>
      <w:r>
        <w:rPr>
          <w:rFonts w:ascii="Symbol" w:hAnsi="Symbol"/>
          <w:lang w:val="en-GB" w:eastAsia="en-GB"/>
        </w:rPr>
        <w:t></w:t>
      </w:r>
      <w:r>
        <w:rPr>
          <w:lang w:val="en-GB" w:eastAsia="en-GB"/>
        </w:rPr>
        <w:t>r</w:t>
      </w:r>
      <w:r>
        <w:rPr>
          <w:lang w:val="en-GB" w:eastAsia="en-GB"/>
        </w:rPr>
        <w:tab/>
        <w:t>Diameter of receiver Rr, if circular</w:t>
      </w:r>
      <w:ins w:id="230" w:author="Davide Puglisi" w:date="2021-09-10T15:56:00Z">
        <w:r w:rsidR="00C01BDC">
          <w:rPr>
            <w:lang w:val="en-GB" w:eastAsia="en-GB"/>
          </w:rPr>
          <w:t>.</w:t>
        </w:r>
      </w:ins>
    </w:p>
    <w:p w14:paraId="22E46728" w14:textId="5763DDE0" w:rsidR="00863B13" w:rsidRDefault="00863B13" w:rsidP="00863B13">
      <w:pPr>
        <w:pStyle w:val="para"/>
        <w:ind w:firstLine="0"/>
        <w:rPr>
          <w:lang w:val="en-GB" w:eastAsia="en-GB"/>
        </w:rPr>
      </w:pPr>
      <w:r>
        <w:rPr>
          <w:lang w:val="en-GB" w:eastAsia="en-GB"/>
        </w:rPr>
        <w:t>Se</w:t>
      </w:r>
      <w:r>
        <w:rPr>
          <w:lang w:val="en-GB" w:eastAsia="en-GB"/>
        </w:rPr>
        <w:tab/>
        <w:t>Source of illumination</w:t>
      </w:r>
      <w:ins w:id="231" w:author="Davide Puglisi" w:date="2021-09-10T15:56:00Z">
        <w:r w:rsidR="00C01BDC">
          <w:rPr>
            <w:lang w:val="en-GB" w:eastAsia="en-GB"/>
          </w:rPr>
          <w:t>.</w:t>
        </w:r>
      </w:ins>
    </w:p>
    <w:p w14:paraId="2F56234D" w14:textId="2D43AEE5" w:rsidR="00863B13" w:rsidRDefault="00863B13" w:rsidP="00863B13">
      <w:pPr>
        <w:pStyle w:val="para"/>
        <w:ind w:firstLine="0"/>
        <w:rPr>
          <w:lang w:val="en-GB" w:eastAsia="en-GB"/>
        </w:rPr>
      </w:pPr>
      <w:r>
        <w:rPr>
          <w:lang w:val="en-GB" w:eastAsia="en-GB"/>
        </w:rPr>
        <w:lastRenderedPageBreak/>
        <w:t>Cs</w:t>
      </w:r>
      <w:r>
        <w:rPr>
          <w:lang w:val="en-GB" w:eastAsia="en-GB"/>
        </w:rPr>
        <w:tab/>
        <w:t>Centre of source of illumination</w:t>
      </w:r>
      <w:ins w:id="232" w:author="Davide Puglisi" w:date="2021-09-10T15:56:00Z">
        <w:r w:rsidR="00C01BDC">
          <w:rPr>
            <w:lang w:val="en-GB" w:eastAsia="en-GB"/>
          </w:rPr>
          <w:t>.</w:t>
        </w:r>
      </w:ins>
    </w:p>
    <w:p w14:paraId="16951C8A" w14:textId="18995CD6" w:rsidR="00863B13" w:rsidRDefault="00863B13" w:rsidP="00863B13">
      <w:pPr>
        <w:pStyle w:val="para"/>
        <w:ind w:firstLine="0"/>
        <w:rPr>
          <w:lang w:val="en-GB" w:eastAsia="en-GB"/>
        </w:rPr>
      </w:pPr>
      <w:proofErr w:type="spellStart"/>
      <w:r>
        <w:rPr>
          <w:lang w:val="en-GB" w:eastAsia="en-GB"/>
        </w:rPr>
        <w:t>Øs</w:t>
      </w:r>
      <w:proofErr w:type="spellEnd"/>
      <w:r>
        <w:rPr>
          <w:lang w:val="en-GB" w:eastAsia="en-GB"/>
        </w:rPr>
        <w:tab/>
        <w:t>Aperture diameter of illumination source</w:t>
      </w:r>
      <w:ins w:id="233" w:author="Davide Puglisi" w:date="2021-09-10T15:56:00Z">
        <w:r w:rsidR="00C01BDC">
          <w:rPr>
            <w:lang w:val="en-GB" w:eastAsia="en-GB"/>
          </w:rPr>
          <w:t>.</w:t>
        </w:r>
      </w:ins>
    </w:p>
    <w:p w14:paraId="71748C42" w14:textId="4E8B48D2" w:rsidR="00863B13" w:rsidRDefault="00863B13" w:rsidP="00863B13">
      <w:pPr>
        <w:pStyle w:val="para"/>
        <w:ind w:firstLine="0"/>
        <w:rPr>
          <w:lang w:val="en-GB" w:eastAsia="en-GB"/>
        </w:rPr>
      </w:pPr>
      <w:r>
        <w:rPr>
          <w:lang w:val="en-GB" w:eastAsia="en-GB"/>
        </w:rPr>
        <w:t>De</w:t>
      </w:r>
      <w:r>
        <w:rPr>
          <w:lang w:val="en-GB" w:eastAsia="en-GB"/>
        </w:rPr>
        <w:tab/>
        <w:t>Distance from centre Cs to centre C</w:t>
      </w:r>
      <w:ins w:id="234" w:author="Davide Puglisi" w:date="2021-09-10T15:56:00Z">
        <w:r w:rsidR="00C01BDC">
          <w:rPr>
            <w:lang w:val="en-GB" w:eastAsia="en-GB"/>
          </w:rPr>
          <w:t>.</w:t>
        </w:r>
      </w:ins>
    </w:p>
    <w:p w14:paraId="1F35ADAD" w14:textId="50757A47" w:rsidR="00863B13" w:rsidRDefault="00863B13" w:rsidP="00863B13">
      <w:pPr>
        <w:pStyle w:val="para"/>
        <w:ind w:firstLine="0"/>
        <w:rPr>
          <w:lang w:val="en-GB" w:eastAsia="en-GB"/>
        </w:rPr>
      </w:pPr>
      <w:proofErr w:type="spellStart"/>
      <w:r>
        <w:rPr>
          <w:lang w:val="en-GB" w:eastAsia="en-GB"/>
        </w:rPr>
        <w:t>D’e</w:t>
      </w:r>
      <w:proofErr w:type="spellEnd"/>
      <w:r>
        <w:rPr>
          <w:lang w:val="en-GB" w:eastAsia="en-GB"/>
        </w:rPr>
        <w:tab/>
        <w:t>Distance from centre Cr to centre C</w:t>
      </w:r>
      <w:ins w:id="235" w:author="Davide Puglisi" w:date="2021-09-10T15:56:00Z">
        <w:r w:rsidR="00C01BDC">
          <w:rPr>
            <w:lang w:val="en-GB" w:eastAsia="en-GB"/>
          </w:rPr>
          <w:t>.</w:t>
        </w:r>
      </w:ins>
    </w:p>
    <w:p w14:paraId="69547653" w14:textId="33FB8DE9" w:rsidR="00863B13" w:rsidRDefault="00181478" w:rsidP="00C01BDC">
      <w:pPr>
        <w:pStyle w:val="para"/>
        <w:ind w:left="2835" w:firstLine="0"/>
        <w:rPr>
          <w:lang w:val="en-GB" w:eastAsia="en-GB"/>
        </w:rPr>
      </w:pPr>
      <w:r>
        <w:rPr>
          <w:lang w:val="en-GB" w:eastAsia="en-GB"/>
        </w:rPr>
        <w:t>NOTE</w:t>
      </w:r>
      <w:ins w:id="236" w:author="Davide Puglisi" w:date="2021-09-10T15:55:00Z">
        <w:r w:rsidR="00C01BDC">
          <w:rPr>
            <w:lang w:val="en-GB" w:eastAsia="en-GB"/>
          </w:rPr>
          <w:t>:</w:t>
        </w:r>
      </w:ins>
      <w:r>
        <w:rPr>
          <w:lang w:val="en-GB" w:eastAsia="en-GB"/>
        </w:rPr>
        <w:t xml:space="preserve"> </w:t>
      </w:r>
      <w:del w:id="237" w:author="Davide Puglisi" w:date="2021-09-10T15:55:00Z">
        <w:r w:rsidR="00F34EEF" w:rsidDel="00C01BDC">
          <w:rPr>
            <w:lang w:val="en-GB" w:eastAsia="en-GB"/>
          </w:rPr>
          <w:delText>2</w:delText>
        </w:r>
        <w:r w:rsidDel="00C01BDC">
          <w:rPr>
            <w:lang w:val="en-GB" w:eastAsia="en-GB"/>
          </w:rPr>
          <w:tab/>
        </w:r>
      </w:del>
      <w:r w:rsidR="00863B13">
        <w:rPr>
          <w:lang w:val="en-GB" w:eastAsia="en-GB"/>
        </w:rPr>
        <w:t xml:space="preserve">In general, De and </w:t>
      </w:r>
      <w:proofErr w:type="spellStart"/>
      <w:r w:rsidR="00863B13">
        <w:rPr>
          <w:lang w:val="en-GB" w:eastAsia="en-GB"/>
        </w:rPr>
        <w:t>D'e</w:t>
      </w:r>
      <w:proofErr w:type="spellEnd"/>
      <w:r w:rsidR="00863B13">
        <w:rPr>
          <w:lang w:val="en-GB" w:eastAsia="en-GB"/>
        </w:rPr>
        <w:t xml:space="preserve"> are very nearly the same. Therefore, it may be assumed that </w:t>
      </w:r>
      <w:del w:id="238" w:author="Davide Puglisi" w:date="2021-09-10T15:55:00Z">
        <w:r w:rsidR="00863B13" w:rsidDel="00C01BDC">
          <w:rPr>
            <w:lang w:val="en-GB" w:eastAsia="en-GB"/>
          </w:rPr>
          <w:tab/>
        </w:r>
      </w:del>
      <w:r w:rsidR="00863B13">
        <w:rPr>
          <w:lang w:val="en-GB" w:eastAsia="en-GB"/>
        </w:rPr>
        <w:t xml:space="preserve">De = </w:t>
      </w:r>
      <w:proofErr w:type="spellStart"/>
      <w:r w:rsidR="00863B13">
        <w:rPr>
          <w:lang w:val="en-GB" w:eastAsia="en-GB"/>
        </w:rPr>
        <w:t>D'e</w:t>
      </w:r>
      <w:proofErr w:type="spellEnd"/>
      <w:r w:rsidR="00863B13">
        <w:rPr>
          <w:lang w:val="en-GB" w:eastAsia="en-GB"/>
        </w:rPr>
        <w:t>.</w:t>
      </w:r>
    </w:p>
    <w:p w14:paraId="684C3BFF" w14:textId="77777777" w:rsidR="00863B13" w:rsidRDefault="00863B13" w:rsidP="00AE0CA3">
      <w:pPr>
        <w:pStyle w:val="para"/>
        <w:ind w:left="2835" w:hanging="567"/>
        <w:rPr>
          <w:lang w:val="en-GB" w:eastAsia="en-GB"/>
        </w:rPr>
      </w:pPr>
      <w:r>
        <w:rPr>
          <w:rFonts w:ascii="Symbol" w:hAnsi="Symbol"/>
          <w:lang w:val="en-GB" w:eastAsia="en-GB"/>
        </w:rPr>
        <w:t></w:t>
      </w:r>
      <w:r>
        <w:rPr>
          <w:lang w:val="en-GB" w:eastAsia="en-GB"/>
        </w:rPr>
        <w:tab/>
        <w:t xml:space="preserve">Observation angle, e.g. the angle between the illumination axis and the observation axis. </w:t>
      </w:r>
    </w:p>
    <w:p w14:paraId="4FA68A6A" w14:textId="285055BB" w:rsidR="00863B13" w:rsidRDefault="00181478" w:rsidP="00C01BDC">
      <w:pPr>
        <w:pStyle w:val="para"/>
        <w:ind w:left="2835" w:firstLine="0"/>
        <w:rPr>
          <w:lang w:val="en-GB" w:eastAsia="en-GB"/>
        </w:rPr>
      </w:pPr>
      <w:r>
        <w:rPr>
          <w:lang w:val="en-GB" w:eastAsia="en-GB"/>
        </w:rPr>
        <w:t>NOTE</w:t>
      </w:r>
      <w:ins w:id="239" w:author="Davide Puglisi" w:date="2021-09-10T15:57:00Z">
        <w:r w:rsidR="00C01BDC">
          <w:rPr>
            <w:lang w:val="en-GB" w:eastAsia="en-GB"/>
          </w:rPr>
          <w:t>:</w:t>
        </w:r>
      </w:ins>
      <w:r>
        <w:rPr>
          <w:lang w:val="en-GB" w:eastAsia="en-GB"/>
        </w:rPr>
        <w:t xml:space="preserve"> </w:t>
      </w:r>
      <w:del w:id="240" w:author="Davide Puglisi" w:date="2021-09-10T15:57:00Z">
        <w:r w:rsidR="00F34EEF" w:rsidDel="00C01BDC">
          <w:rPr>
            <w:lang w:val="en-GB" w:eastAsia="en-GB"/>
          </w:rPr>
          <w:delText>3</w:delText>
        </w:r>
        <w:r w:rsidDel="00C01BDC">
          <w:rPr>
            <w:lang w:val="en-GB" w:eastAsia="en-GB"/>
          </w:rPr>
          <w:tab/>
        </w:r>
      </w:del>
      <w:r w:rsidR="00863B13">
        <w:rPr>
          <w:lang w:val="en-GB" w:eastAsia="en-GB"/>
        </w:rPr>
        <w:t>This angle is sometimes called angle of divergence.</w:t>
      </w:r>
    </w:p>
    <w:p w14:paraId="4318EA1C" w14:textId="77777777" w:rsidR="00863B13" w:rsidRDefault="00863B13" w:rsidP="00AE0CA3">
      <w:pPr>
        <w:pStyle w:val="para"/>
        <w:ind w:left="2835" w:hanging="567"/>
        <w:rPr>
          <w:lang w:val="en-GB" w:eastAsia="en-GB"/>
        </w:rPr>
      </w:pPr>
      <w:r>
        <w:rPr>
          <w:lang w:val="en-GB" w:eastAsia="en-GB"/>
        </w:rPr>
        <w:t>β</w:t>
      </w:r>
      <w:r>
        <w:rPr>
          <w:vertAlign w:val="subscript"/>
          <w:lang w:val="en-GB" w:eastAsia="en-GB"/>
        </w:rPr>
        <w:t>1</w:t>
      </w:r>
      <w:r>
        <w:rPr>
          <w:lang w:val="en-GB" w:eastAsia="en-GB"/>
        </w:rPr>
        <w:t>/β</w:t>
      </w:r>
      <w:r>
        <w:rPr>
          <w:vertAlign w:val="subscript"/>
          <w:lang w:val="en-GB" w:eastAsia="en-GB"/>
        </w:rPr>
        <w:t>2</w:t>
      </w:r>
      <w:r>
        <w:rPr>
          <w:lang w:val="en-GB" w:eastAsia="en-GB"/>
        </w:rPr>
        <w:tab/>
        <w:t>Entrance angle, e.g. the angle between the reference axis and the illumination axis. The illumination angle consists of a vertical component (symbol β</w:t>
      </w:r>
      <w:r>
        <w:rPr>
          <w:vertAlign w:val="subscript"/>
          <w:lang w:val="en-GB" w:eastAsia="en-GB"/>
        </w:rPr>
        <w:t>1</w:t>
      </w:r>
      <w:r>
        <w:rPr>
          <w:lang w:val="en-GB" w:eastAsia="en-GB"/>
        </w:rPr>
        <w:t>) and a horizontal component (symbol β</w:t>
      </w:r>
      <w:r>
        <w:rPr>
          <w:vertAlign w:val="subscript"/>
          <w:lang w:val="en-GB" w:eastAsia="en-GB"/>
        </w:rPr>
        <w:t>2</w:t>
      </w:r>
      <w:r>
        <w:rPr>
          <w:lang w:val="en-GB" w:eastAsia="en-GB"/>
        </w:rPr>
        <w:t>). For any direction the vertical angle is always given first.</w:t>
      </w:r>
    </w:p>
    <w:p w14:paraId="2DDA19B3" w14:textId="24F9D020" w:rsidR="00863B13" w:rsidRDefault="00863B13" w:rsidP="00C01BDC">
      <w:pPr>
        <w:pStyle w:val="para"/>
        <w:ind w:left="2835" w:firstLine="0"/>
        <w:rPr>
          <w:lang w:val="en-GB" w:eastAsia="en-GB"/>
        </w:rPr>
      </w:pPr>
      <w:r>
        <w:rPr>
          <w:lang w:val="en-GB" w:eastAsia="en-GB"/>
        </w:rPr>
        <w:t>NOTE</w:t>
      </w:r>
      <w:ins w:id="241" w:author="Davide Puglisi" w:date="2021-09-10T15:59:00Z">
        <w:r w:rsidR="00C01BDC">
          <w:rPr>
            <w:lang w:val="en-GB" w:eastAsia="en-GB"/>
          </w:rPr>
          <w:t xml:space="preserve"> 1</w:t>
        </w:r>
      </w:ins>
      <w:ins w:id="242" w:author="Davide Puglisi" w:date="2021-09-10T15:57:00Z">
        <w:r w:rsidR="00C01BDC">
          <w:rPr>
            <w:lang w:val="en-GB" w:eastAsia="en-GB"/>
          </w:rPr>
          <w:t>:</w:t>
        </w:r>
      </w:ins>
      <w:r>
        <w:rPr>
          <w:lang w:val="en-GB" w:eastAsia="en-GB"/>
        </w:rPr>
        <w:t xml:space="preserve"> </w:t>
      </w:r>
      <w:del w:id="243" w:author="Davide Puglisi" w:date="2021-09-10T15:57:00Z">
        <w:r w:rsidR="00F34EEF" w:rsidDel="00C01BDC">
          <w:rPr>
            <w:lang w:val="en-GB" w:eastAsia="en-GB"/>
          </w:rPr>
          <w:delText>4</w:delText>
        </w:r>
        <w:r w:rsidDel="00C01BDC">
          <w:rPr>
            <w:lang w:val="en-GB" w:eastAsia="en-GB"/>
          </w:rPr>
          <w:tab/>
        </w:r>
      </w:del>
      <w:r>
        <w:rPr>
          <w:lang w:val="en-GB" w:eastAsia="en-GB"/>
        </w:rPr>
        <w:t xml:space="preserve">These angles are usually not larger than 90° but, for completeness, the full range is defined as </w:t>
      </w:r>
      <w:r>
        <w:rPr>
          <w:lang w:val="en-GB" w:eastAsia="en-GB"/>
        </w:rPr>
        <w:tab/>
      </w:r>
    </w:p>
    <w:p w14:paraId="2318C697" w14:textId="77777777" w:rsidR="00863B13" w:rsidRDefault="00863B13" w:rsidP="00C01BDC">
      <w:pPr>
        <w:pStyle w:val="para"/>
        <w:ind w:left="2835" w:firstLine="0"/>
        <w:rPr>
          <w:lang w:val="en-GB" w:eastAsia="en-GB"/>
        </w:rPr>
      </w:pPr>
      <w:r>
        <w:rPr>
          <w:lang w:val="en-GB" w:eastAsia="en-GB"/>
        </w:rPr>
        <w:t>-90° &lt; β</w:t>
      </w:r>
      <w:r>
        <w:rPr>
          <w:vertAlign w:val="subscript"/>
          <w:lang w:val="en-GB" w:eastAsia="en-GB"/>
        </w:rPr>
        <w:t>1</w:t>
      </w:r>
      <w:r>
        <w:rPr>
          <w:lang w:val="en-GB" w:eastAsia="en-GB"/>
        </w:rPr>
        <w:t xml:space="preserve"> &lt; 90° and </w:t>
      </w:r>
      <w:r>
        <w:rPr>
          <w:lang w:val="en-GB" w:eastAsia="en-GB"/>
        </w:rPr>
        <w:tab/>
      </w:r>
    </w:p>
    <w:p w14:paraId="08874B2D" w14:textId="77777777" w:rsidR="00863B13" w:rsidRDefault="00863B13" w:rsidP="00AE0CA3">
      <w:pPr>
        <w:pStyle w:val="para"/>
        <w:ind w:left="2835" w:firstLine="0"/>
        <w:rPr>
          <w:lang w:val="en-GB" w:eastAsia="en-GB"/>
        </w:rPr>
      </w:pPr>
      <w:r>
        <w:rPr>
          <w:lang w:val="en-GB" w:eastAsia="en-GB"/>
        </w:rPr>
        <w:t>-180° &lt; β</w:t>
      </w:r>
      <w:r>
        <w:rPr>
          <w:vertAlign w:val="subscript"/>
          <w:lang w:val="en-GB" w:eastAsia="en-GB"/>
        </w:rPr>
        <w:t>2</w:t>
      </w:r>
      <w:r>
        <w:rPr>
          <w:lang w:val="en-GB" w:eastAsia="en-GB"/>
        </w:rPr>
        <w:t xml:space="preserve"> &lt; 180°.</w:t>
      </w:r>
      <w:r>
        <w:rPr>
          <w:lang w:val="en-GB" w:eastAsia="en-GB"/>
        </w:rPr>
        <w:tab/>
      </w:r>
    </w:p>
    <w:p w14:paraId="495BB94A" w14:textId="35834A5C" w:rsidR="00863B13" w:rsidRDefault="00863B13" w:rsidP="00AE0CA3">
      <w:pPr>
        <w:pStyle w:val="para"/>
        <w:ind w:left="2835" w:firstLine="0"/>
        <w:rPr>
          <w:lang w:val="en-GB" w:eastAsia="en-GB"/>
        </w:rPr>
      </w:pPr>
      <w:r>
        <w:rPr>
          <w:lang w:val="en-GB" w:eastAsia="en-GB"/>
        </w:rPr>
        <w:t>NOTE</w:t>
      </w:r>
      <w:ins w:id="244" w:author="Davide Puglisi" w:date="2021-09-10T15:59:00Z">
        <w:r w:rsidR="00C01BDC">
          <w:rPr>
            <w:lang w:val="en-GB" w:eastAsia="en-GB"/>
          </w:rPr>
          <w:t xml:space="preserve"> 2</w:t>
        </w:r>
      </w:ins>
      <w:ins w:id="245" w:author="Davide Puglisi" w:date="2021-09-10T15:58:00Z">
        <w:r w:rsidR="00C01BDC">
          <w:rPr>
            <w:lang w:val="en-GB" w:eastAsia="en-GB"/>
          </w:rPr>
          <w:t>:</w:t>
        </w:r>
      </w:ins>
      <w:r>
        <w:rPr>
          <w:lang w:val="en-GB" w:eastAsia="en-GB"/>
        </w:rPr>
        <w:t xml:space="preserve"> </w:t>
      </w:r>
      <w:del w:id="246" w:author="Davide Puglisi" w:date="2021-09-10T15:58:00Z">
        <w:r w:rsidR="00F34EEF" w:rsidDel="00C01BDC">
          <w:rPr>
            <w:lang w:val="en-GB" w:eastAsia="en-GB"/>
          </w:rPr>
          <w:delText>5</w:delText>
        </w:r>
        <w:r w:rsidDel="00C01BDC">
          <w:rPr>
            <w:lang w:val="en-GB" w:eastAsia="en-GB"/>
          </w:rPr>
          <w:delText xml:space="preserve"> </w:delText>
        </w:r>
        <w:r w:rsidDel="00C01BDC">
          <w:rPr>
            <w:lang w:val="en-GB" w:eastAsia="en-GB"/>
          </w:rPr>
          <w:tab/>
        </w:r>
      </w:del>
      <w:r>
        <w:rPr>
          <w:lang w:val="en-GB" w:eastAsia="en-GB"/>
        </w:rPr>
        <w:t>The entrance angle is sometimes as well referred to as illumination angle.</w:t>
      </w:r>
    </w:p>
    <w:p w14:paraId="5EE031B5" w14:textId="77777777" w:rsidR="00863B13" w:rsidRDefault="00863B13" w:rsidP="00AE0CA3">
      <w:pPr>
        <w:pStyle w:val="para"/>
        <w:ind w:left="2835" w:hanging="567"/>
        <w:rPr>
          <w:lang w:val="en-GB" w:eastAsia="en-GB"/>
        </w:rPr>
      </w:pPr>
      <w:r>
        <w:rPr>
          <w:lang w:val="en-GB" w:eastAsia="en-GB"/>
        </w:rPr>
        <w:t>ε</w:t>
      </w:r>
      <w:r>
        <w:rPr>
          <w:lang w:val="en-GB"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59DFE72F" w14:textId="4BFEF010" w:rsidR="00863B13" w:rsidRDefault="00863B13" w:rsidP="00AE0CA3">
      <w:pPr>
        <w:pStyle w:val="para"/>
        <w:ind w:left="2835" w:hanging="567"/>
        <w:rPr>
          <w:lang w:val="en-GB" w:eastAsia="en-GB"/>
        </w:rPr>
      </w:pPr>
      <w:r>
        <w:rPr>
          <w:lang w:val="en-GB" w:eastAsia="en-GB"/>
        </w:rPr>
        <w:t>γ</w:t>
      </w:r>
      <w:r>
        <w:rPr>
          <w:lang w:val="en-GB" w:eastAsia="en-GB"/>
        </w:rPr>
        <w:tab/>
        <w:t>Angular aperture of the measuring device Rr, i.e. the angle subtended by the largest dimension of the receiver as seen from the reference centre</w:t>
      </w:r>
      <w:del w:id="247" w:author="Davide Puglisi" w:date="2021-09-10T15:58:00Z">
        <w:r w:rsidDel="00C01BDC">
          <w:rPr>
            <w:lang w:val="en-GB" w:eastAsia="en-GB"/>
          </w:rPr>
          <w:br/>
        </w:r>
      </w:del>
      <w:ins w:id="248" w:author="Davide Puglisi" w:date="2021-09-10T15:58:00Z">
        <w:r w:rsidR="00C01BDC">
          <w:rPr>
            <w:lang w:val="en-GB" w:eastAsia="en-GB"/>
          </w:rPr>
          <w:t xml:space="preserve"> </w:t>
        </w:r>
      </w:ins>
      <w:r>
        <w:rPr>
          <w:lang w:val="en-GB" w:eastAsia="en-GB"/>
        </w:rPr>
        <w:t>(β</w:t>
      </w:r>
      <w:r>
        <w:rPr>
          <w:vertAlign w:val="subscript"/>
          <w:lang w:val="en-GB" w:eastAsia="en-GB"/>
        </w:rPr>
        <w:t>1</w:t>
      </w:r>
      <w:r>
        <w:rPr>
          <w:lang w:val="en-GB" w:eastAsia="en-GB"/>
        </w:rPr>
        <w:t xml:space="preserve"> = β</w:t>
      </w:r>
      <w:r>
        <w:rPr>
          <w:vertAlign w:val="subscript"/>
          <w:lang w:val="en-GB" w:eastAsia="en-GB"/>
        </w:rPr>
        <w:t>2</w:t>
      </w:r>
      <w:r>
        <w:rPr>
          <w:lang w:val="en-GB" w:eastAsia="en-GB"/>
        </w:rPr>
        <w:t xml:space="preserve"> = 0</w:t>
      </w:r>
      <w:r>
        <w:rPr>
          <w:rFonts w:ascii="Symbol" w:hAnsi="Symbol"/>
          <w:lang w:val="en-GB" w:eastAsia="en-GB"/>
        </w:rPr>
        <w:t></w:t>
      </w:r>
      <w:r>
        <w:rPr>
          <w:lang w:val="en-GB" w:eastAsia="en-GB"/>
        </w:rPr>
        <w:t>).</w:t>
      </w:r>
    </w:p>
    <w:p w14:paraId="7DB4EEA1" w14:textId="77777777" w:rsidR="00863B13" w:rsidRDefault="00863B13" w:rsidP="00863B13">
      <w:pPr>
        <w:pStyle w:val="para"/>
        <w:ind w:firstLine="0"/>
        <w:rPr>
          <w:lang w:val="en-GB" w:eastAsia="en-GB"/>
        </w:rPr>
      </w:pPr>
      <w:r>
        <w:rPr>
          <w:lang w:val="en-GB" w:eastAsia="en-GB"/>
        </w:rPr>
        <w:t>δ</w:t>
      </w:r>
      <w:r>
        <w:rPr>
          <w:lang w:val="en-GB" w:eastAsia="en-GB"/>
        </w:rPr>
        <w:tab/>
        <w:t>Angular aperture of the source Se as seen from the reference centre</w:t>
      </w:r>
    </w:p>
    <w:p w14:paraId="2133A0A9" w14:textId="77777777" w:rsidR="00863B13" w:rsidRDefault="00863B13" w:rsidP="00AE0CA3">
      <w:pPr>
        <w:pStyle w:val="para"/>
        <w:ind w:left="2835" w:hanging="567"/>
        <w:rPr>
          <w:lang w:val="en-GB" w:eastAsia="en-GB"/>
        </w:rPr>
      </w:pPr>
      <w:r>
        <w:rPr>
          <w:lang w:val="en-GB" w:eastAsia="en-GB"/>
        </w:rPr>
        <w:t>η</w:t>
      </w:r>
      <w:r>
        <w:rPr>
          <w:lang w:val="en-GB" w:eastAsia="en-GB"/>
        </w:rPr>
        <w:tab/>
        <w:t>Angular aperture of the retro-reflecting device, e.g. the angle subtended by the largest dimension of the visible area of the illuminating surface, either at the centre of the source of illumination or at the centre of the receiver.</w:t>
      </w:r>
    </w:p>
    <w:p w14:paraId="54A724C5" w14:textId="77777777" w:rsidR="00863B13" w:rsidRDefault="00863B13" w:rsidP="00AE0CA3">
      <w:pPr>
        <w:pStyle w:val="para"/>
        <w:ind w:left="2835" w:hanging="567"/>
        <w:rPr>
          <w:lang w:val="en-GB" w:eastAsia="en-GB"/>
        </w:rPr>
      </w:pPr>
      <w:r>
        <w:rPr>
          <w:lang w:val="en-GB" w:eastAsia="en-GB"/>
        </w:rPr>
        <w:t>E</w:t>
      </w:r>
      <w:r>
        <w:rPr>
          <w:lang w:val="en-GB" w:eastAsia="en-GB"/>
        </w:rPr>
        <w:tab/>
        <w:t>Illumination of the retro-reflecting device, e.g. the illuminance measured in a plane perpendicular to the incident rays and passing through the reference centre.</w:t>
      </w:r>
    </w:p>
    <w:p w14:paraId="2B3A8E4E" w14:textId="77777777" w:rsidR="00863B13" w:rsidRDefault="00863B13" w:rsidP="00863B13">
      <w:pPr>
        <w:pStyle w:val="para"/>
        <w:rPr>
          <w:lang w:val="en-GB" w:eastAsia="en-GB"/>
        </w:rPr>
      </w:pPr>
      <w:r>
        <w:rPr>
          <w:lang w:val="en-GB" w:eastAsia="en-GB"/>
        </w:rPr>
        <w:t>3.</w:t>
      </w:r>
      <w:r>
        <w:rPr>
          <w:lang w:val="en-GB" w:eastAsia="en-GB"/>
        </w:rPr>
        <w:tab/>
        <w:t>Dimensional and physical specifications for the photometry of retro-reflective devices</w:t>
      </w:r>
    </w:p>
    <w:p w14:paraId="00722008" w14:textId="54329C82" w:rsidR="00863B13" w:rsidRDefault="00863B13" w:rsidP="00863B13">
      <w:pPr>
        <w:pStyle w:val="para"/>
        <w:rPr>
          <w:lang w:val="en-GB" w:eastAsia="en-GB"/>
        </w:rPr>
      </w:pPr>
      <w:r>
        <w:rPr>
          <w:lang w:val="en-GB" w:eastAsia="en-GB"/>
        </w:rPr>
        <w:t xml:space="preserve">3.1. </w:t>
      </w:r>
      <w:r>
        <w:rPr>
          <w:lang w:val="en-GB" w:eastAsia="en-GB"/>
        </w:rPr>
        <w:tab/>
        <w:t>The CIE-angular system as shown in Figure A4-I shall be used for specifying and measuring retro-reflective device and marking materials.</w:t>
      </w:r>
    </w:p>
    <w:p w14:paraId="6994F87D" w14:textId="77777777" w:rsidR="007F15D7" w:rsidRDefault="007F15D7">
      <w:pPr>
        <w:suppressAutoHyphens w:val="0"/>
        <w:spacing w:line="240" w:lineRule="auto"/>
      </w:pPr>
      <w:r>
        <w:br w:type="page"/>
      </w:r>
    </w:p>
    <w:p w14:paraId="381F94EF" w14:textId="3DFB37B5" w:rsidR="00181478" w:rsidRDefault="00181478" w:rsidP="00C14278">
      <w:pPr>
        <w:ind w:left="2268"/>
      </w:pPr>
      <w:r>
        <w:lastRenderedPageBreak/>
        <w:t>Figure A4-I</w:t>
      </w:r>
    </w:p>
    <w:p w14:paraId="72B35316" w14:textId="1CE00E45" w:rsidR="00181478" w:rsidRPr="00181478" w:rsidRDefault="00181478" w:rsidP="00C14278">
      <w:pPr>
        <w:ind w:left="2268"/>
        <w:rPr>
          <w:rStyle w:val="Carpredefinitoparagrafo1"/>
          <w:b/>
          <w:bCs/>
        </w:rPr>
      </w:pPr>
      <w:r w:rsidRPr="00181478">
        <w:rPr>
          <w:rStyle w:val="Carpredefinitoparagrafo1"/>
          <w:b/>
          <w:bCs/>
        </w:rPr>
        <w:t>The CIE co-ordinate system</w:t>
      </w:r>
    </w:p>
    <w:p w14:paraId="15514B4F" w14:textId="77777777" w:rsidR="00181478" w:rsidRDefault="00181478" w:rsidP="001A5CC7">
      <w:pPr>
        <w:pStyle w:val="para"/>
        <w:ind w:left="1134" w:firstLine="0"/>
        <w:rPr>
          <w:lang w:val="en-GB" w:eastAsia="en-GB"/>
        </w:rPr>
      </w:pPr>
      <w:r>
        <w:rPr>
          <w:noProof/>
          <w:lang w:val="de-DE" w:eastAsia="de-DE"/>
        </w:rPr>
        <w:drawing>
          <wp:inline distT="0" distB="0" distL="0" distR="0" wp14:anchorId="4DFD1166" wp14:editId="2F1D4D7E">
            <wp:extent cx="4645271" cy="4485736"/>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68497" cy="4508165"/>
                    </a:xfrm>
                    <a:prstGeom prst="rect">
                      <a:avLst/>
                    </a:prstGeom>
                  </pic:spPr>
                </pic:pic>
              </a:graphicData>
            </a:graphic>
          </wp:inline>
        </w:drawing>
      </w:r>
    </w:p>
    <w:p w14:paraId="3219E02D" w14:textId="4CA701C1" w:rsidR="00181478" w:rsidRDefault="00181478" w:rsidP="00181478">
      <w:pPr>
        <w:suppressAutoHyphens w:val="0"/>
        <w:spacing w:after="120"/>
        <w:ind w:left="2268" w:right="1134" w:hanging="1134"/>
        <w:jc w:val="both"/>
        <w:rPr>
          <w:lang w:eastAsia="en-GB"/>
        </w:rPr>
      </w:pPr>
      <w:r>
        <w:rPr>
          <w:lang w:eastAsia="en-GB"/>
        </w:rPr>
        <w:t>3.2</w:t>
      </w:r>
      <w:r w:rsidR="007F15D7">
        <w:rPr>
          <w:lang w:eastAsia="en-GB"/>
        </w:rPr>
        <w:t>.</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25B9EB27" w14:textId="77777777" w:rsidR="00181478" w:rsidRPr="00C14278" w:rsidRDefault="00181478" w:rsidP="00181478">
      <w:pPr>
        <w:spacing w:after="120"/>
        <w:ind w:left="2268" w:right="1134"/>
        <w:jc w:val="both"/>
      </w:pPr>
      <w:r w:rsidRPr="00C14278">
        <w:t>Notes:</w:t>
      </w:r>
    </w:p>
    <w:p w14:paraId="687EF19C" w14:textId="77777777" w:rsidR="00181478" w:rsidRPr="00C14278" w:rsidRDefault="00181478" w:rsidP="00181478">
      <w:pPr>
        <w:tabs>
          <w:tab w:val="left" w:pos="-1440"/>
          <w:tab w:val="left" w:pos="-720"/>
        </w:tabs>
        <w:spacing w:after="120"/>
        <w:ind w:left="2835" w:right="1416" w:hanging="425"/>
        <w:jc w:val="both"/>
      </w:pPr>
      <w:r w:rsidRPr="00C14278">
        <w:t>(a)</w:t>
      </w:r>
      <w:r w:rsidRPr="00C14278">
        <w:tab/>
        <w:t>The principal axis is given by the illumination axis;</w:t>
      </w:r>
    </w:p>
    <w:p w14:paraId="6907E195" w14:textId="77777777" w:rsidR="00181478" w:rsidRPr="00C14278" w:rsidRDefault="00181478" w:rsidP="00181478">
      <w:pPr>
        <w:tabs>
          <w:tab w:val="left" w:pos="-1440"/>
          <w:tab w:val="left" w:pos="-720"/>
        </w:tabs>
        <w:spacing w:after="120"/>
        <w:ind w:left="2835" w:right="1416" w:hanging="425"/>
        <w:jc w:val="both"/>
        <w:rPr>
          <w:lang w:eastAsia="en-GB"/>
        </w:rPr>
      </w:pPr>
      <w:r w:rsidRPr="00C14278">
        <w:rPr>
          <w:lang w:val="en-US"/>
        </w:rPr>
        <w:t>(b)</w:t>
      </w:r>
      <w:r w:rsidRPr="00C14278">
        <w:rPr>
          <w:lang w:val="en-US"/>
        </w:rPr>
        <w:tab/>
        <w:t>The first axis is fixed perpendicular to the plane containing the observation and illumination axis;</w:t>
      </w:r>
      <w:r w:rsidRPr="00C14278">
        <w:rPr>
          <w:lang w:eastAsia="en-GB"/>
        </w:rPr>
        <w:t xml:space="preserve"> the second axis is perpendicular both to the first axis and to the reference axis.</w:t>
      </w:r>
    </w:p>
    <w:p w14:paraId="6E661141" w14:textId="428E568B" w:rsidR="00181478" w:rsidRDefault="00181478" w:rsidP="00181478">
      <w:pPr>
        <w:tabs>
          <w:tab w:val="left" w:pos="-1440"/>
          <w:tab w:val="left" w:pos="-720"/>
        </w:tabs>
        <w:spacing w:after="120"/>
        <w:ind w:left="2835" w:right="1416" w:hanging="425"/>
        <w:jc w:val="both"/>
      </w:pPr>
      <w:r w:rsidRPr="00C14278">
        <w:t>(c)</w:t>
      </w:r>
      <w:r w:rsidRPr="00C14278">
        <w:tab/>
        <w:t>The reference axis is fixed in the retro</w:t>
      </w:r>
      <w:r>
        <w:t xml:space="preserve">-reflective device and moved with </w:t>
      </w:r>
      <w:r w:rsidR="002C1EE4">
        <w:t>β</w:t>
      </w:r>
      <w:r>
        <w:rPr>
          <w:vertAlign w:val="subscript"/>
        </w:rPr>
        <w:t xml:space="preserve">1 </w:t>
      </w:r>
      <w:r>
        <w:t xml:space="preserve">and </w:t>
      </w:r>
      <w:r w:rsidR="002C1EE4">
        <w:t>β</w:t>
      </w:r>
      <w:r>
        <w:rPr>
          <w:vertAlign w:val="subscript"/>
        </w:rPr>
        <w:t>2</w:t>
      </w:r>
      <w:r>
        <w:t>. Its rotation is given by ε.</w:t>
      </w:r>
    </w:p>
    <w:p w14:paraId="3C1735ED" w14:textId="77777777" w:rsidR="001A5CC7" w:rsidRDefault="001A5CC7">
      <w:pPr>
        <w:suppressAutoHyphens w:val="0"/>
        <w:spacing w:line="240" w:lineRule="auto"/>
      </w:pPr>
      <w:r>
        <w:br w:type="page"/>
      </w:r>
    </w:p>
    <w:p w14:paraId="636D388D" w14:textId="1232A601" w:rsidR="00181478" w:rsidRDefault="00181478" w:rsidP="00C14278">
      <w:pPr>
        <w:ind w:left="2268"/>
      </w:pPr>
      <w:r>
        <w:lastRenderedPageBreak/>
        <w:t>Figure A4-II</w:t>
      </w:r>
    </w:p>
    <w:p w14:paraId="1E407A12" w14:textId="7FFB595D" w:rsidR="00181478" w:rsidRPr="00181478" w:rsidRDefault="00181478" w:rsidP="00C14278">
      <w:pPr>
        <w:spacing w:after="120"/>
        <w:ind w:left="2268"/>
        <w:rPr>
          <w:rStyle w:val="Carpredefinitoparagrafo1"/>
          <w:b/>
          <w:bCs/>
        </w:rPr>
      </w:pPr>
      <w:r w:rsidRPr="00181478">
        <w:rPr>
          <w:rStyle w:val="Carpredefinitoparagrafo1"/>
          <w:b/>
          <w:bCs/>
        </w:rPr>
        <w:t>Goniometer mechanism embodying the CIE angular system</w:t>
      </w:r>
    </w:p>
    <w:p w14:paraId="2A97C0A2" w14:textId="38497D41" w:rsidR="00181478" w:rsidRDefault="00181478" w:rsidP="00181478">
      <w:pPr>
        <w:suppressAutoHyphens w:val="0"/>
        <w:spacing w:after="120"/>
        <w:ind w:left="2268" w:right="1134"/>
      </w:pPr>
      <w:r>
        <w:t>Any arrangement of the components which is equivalent to the one shown can be used.</w:t>
      </w:r>
    </w:p>
    <w:p w14:paraId="7656F07D" w14:textId="517DA015" w:rsidR="00181478" w:rsidRDefault="00181478" w:rsidP="001A5CC7">
      <w:pPr>
        <w:suppressAutoHyphens w:val="0"/>
        <w:spacing w:after="120"/>
        <w:ind w:left="1134" w:right="1134"/>
        <w:rPr>
          <w:lang w:eastAsia="en-GB"/>
        </w:rPr>
      </w:pPr>
      <w:r>
        <w:rPr>
          <w:noProof/>
          <w:lang w:val="de-DE" w:eastAsia="de-DE"/>
        </w:rPr>
        <w:drawing>
          <wp:inline distT="0" distB="0" distL="0" distR="0" wp14:anchorId="5B731CB2" wp14:editId="307C871D">
            <wp:extent cx="4685392" cy="2907102"/>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8622" cy="2933925"/>
                    </a:xfrm>
                    <a:prstGeom prst="rect">
                      <a:avLst/>
                    </a:prstGeom>
                  </pic:spPr>
                </pic:pic>
              </a:graphicData>
            </a:graphic>
          </wp:inline>
        </w:drawing>
      </w:r>
    </w:p>
    <w:p w14:paraId="7293FD91"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rPr>
        <w:t>3.3.</w:t>
      </w:r>
      <w:r w:rsidRPr="00181478">
        <w:rPr>
          <w:rFonts w:ascii="Times New Roman" w:hAnsi="Times New Roman"/>
        </w:rPr>
        <w:tab/>
      </w:r>
      <w:r w:rsidRPr="00181478">
        <w:rPr>
          <w:rFonts w:ascii="Times New Roman" w:hAnsi="Times New Roman"/>
          <w:bCs/>
        </w:rPr>
        <w:t>For testing the</w:t>
      </w:r>
      <w:r w:rsidRPr="00181478">
        <w:rPr>
          <w:rFonts w:ascii="Times New Roman" w:hAnsi="Times New Roman"/>
          <w:iCs/>
        </w:rPr>
        <w:t xml:space="preserve"> </w:t>
      </w:r>
      <w:r w:rsidRPr="00181478">
        <w:rPr>
          <w:rFonts w:ascii="Times New Roman" w:hAnsi="Times New Roman"/>
          <w:lang w:eastAsia="en-GB"/>
        </w:rPr>
        <w:t>retro-reflection</w:t>
      </w:r>
      <w:r w:rsidRPr="00181478">
        <w:rPr>
          <w:rFonts w:ascii="Times New Roman" w:hAnsi="Times New Roman"/>
          <w:iCs/>
        </w:rPr>
        <w:t xml:space="preserve"> the retro-reflective devices shall be illuminated with a CIE Standard Illuminant A </w:t>
      </w:r>
      <w:r w:rsidRPr="00181478">
        <w:rPr>
          <w:rFonts w:ascii="Times New Roman" w:hAnsi="Times New Roman"/>
          <w:bCs/>
        </w:rPr>
        <w:t>(</w:t>
      </w:r>
      <w:r w:rsidRPr="00181478">
        <w:rPr>
          <w:rFonts w:ascii="Times New Roman" w:hAnsi="Times New Roman"/>
        </w:rPr>
        <w:t>ISO 11664-2:2007(E)/CIE S 014-2/E:2006</w:t>
      </w:r>
      <w:r w:rsidRPr="00181478">
        <w:rPr>
          <w:rFonts w:ascii="Times New Roman" w:hAnsi="Times New Roman"/>
          <w:bCs/>
        </w:rPr>
        <w:t xml:space="preserve">) </w:t>
      </w:r>
      <w:r w:rsidRPr="00181478">
        <w:rPr>
          <w:rFonts w:ascii="Times New Roman" w:hAnsi="Times New Roman"/>
          <w:iCs/>
        </w:rPr>
        <w:t>and measured as described in Part 1 of Annex 4.</w:t>
      </w:r>
    </w:p>
    <w:p w14:paraId="32739ABD"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lang w:eastAsia="en-GB"/>
        </w:rPr>
        <w:t>3.4.</w:t>
      </w:r>
      <w:r w:rsidRPr="00181478">
        <w:rPr>
          <w:rFonts w:ascii="Times New Roman" w:hAnsi="Times New Roman"/>
          <w:lang w:eastAsia="en-GB"/>
        </w:rPr>
        <w:tab/>
      </w:r>
      <w:r w:rsidRPr="00181478">
        <w:rPr>
          <w:rFonts w:ascii="Times New Roman" w:hAnsi="Times New Roman"/>
          <w:iCs/>
        </w:rPr>
        <w:t xml:space="preserve">The measuring geometry is described in Figure A4-III. </w:t>
      </w:r>
      <w:r w:rsidRPr="00181478">
        <w:rPr>
          <w:rFonts w:ascii="Times New Roman" w:hAnsi="Times New Roman"/>
          <w:lang w:eastAsia="en-GB"/>
        </w:rPr>
        <w:t>The following limits apply:</w:t>
      </w:r>
    </w:p>
    <w:p w14:paraId="18041044" w14:textId="77777777" w:rsidR="00181478" w:rsidRDefault="00181478" w:rsidP="00181478">
      <w:pPr>
        <w:pStyle w:val="para"/>
        <w:ind w:firstLine="0"/>
        <w:rPr>
          <w:lang w:val="en-GB" w:eastAsia="en-GB"/>
        </w:rPr>
      </w:pPr>
      <w:r w:rsidRPr="00181478">
        <w:rPr>
          <w:lang w:val="en-GB"/>
        </w:rPr>
        <w:tab/>
        <w:t>Angular diameter</w:t>
      </w:r>
      <w:r>
        <w:rPr>
          <w:lang w:val="en-GB"/>
        </w:rPr>
        <w:t xml:space="preserve"> of the source - </w:t>
      </w:r>
      <w:r>
        <w:rPr>
          <w:lang w:val="en-GB"/>
        </w:rPr>
        <w:tab/>
      </w:r>
      <w:r>
        <w:rPr>
          <w:lang w:val="en-GB"/>
        </w:rPr>
        <w:tab/>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6EF0BEBE" w14:textId="77777777" w:rsidR="00181478" w:rsidRDefault="00181478" w:rsidP="00181478">
      <w:pPr>
        <w:pStyle w:val="para"/>
        <w:ind w:firstLine="0"/>
        <w:rPr>
          <w:lang w:val="en-GB" w:eastAsia="en-GB"/>
        </w:rPr>
      </w:pPr>
      <w:r>
        <w:rPr>
          <w:lang w:val="en-GB"/>
        </w:rPr>
        <w:tab/>
        <w:t xml:space="preserve">Angular diameter of the measuring device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24D26826" w14:textId="77777777" w:rsidR="00181478" w:rsidRDefault="00181478" w:rsidP="00181478">
      <w:pPr>
        <w:pStyle w:val="para"/>
        <w:ind w:firstLine="0"/>
        <w:rPr>
          <w:lang w:val="en-GB" w:eastAsia="en-GB"/>
        </w:rPr>
      </w:pPr>
      <w:r>
        <w:rPr>
          <w:lang w:val="en-GB"/>
        </w:rPr>
        <w:tab/>
        <w:t xml:space="preserve">Angular diameter of the illuminated area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80'</w:t>
      </w:r>
    </w:p>
    <w:p w14:paraId="5392E5B5" w14:textId="2B5068D8" w:rsidR="001A5CC7" w:rsidRDefault="001A5CC7" w:rsidP="00C14278">
      <w:pPr>
        <w:spacing w:before="240"/>
        <w:ind w:left="2268"/>
        <w:rPr>
          <w:lang w:eastAsia="en-GB"/>
        </w:rPr>
      </w:pPr>
      <w:r w:rsidRPr="001A5CC7">
        <w:t>Figure</w:t>
      </w:r>
      <w:r w:rsidRPr="001A5CC7">
        <w:rPr>
          <w:lang w:eastAsia="en-GB"/>
        </w:rPr>
        <w:t xml:space="preserve"> A4-III</w:t>
      </w:r>
    </w:p>
    <w:p w14:paraId="51E99FBF" w14:textId="7EB3D22C" w:rsidR="00394A50" w:rsidRPr="001A5CC7" w:rsidRDefault="001A5CC7" w:rsidP="00C14278">
      <w:pPr>
        <w:spacing w:after="120"/>
        <w:ind w:left="2268"/>
        <w:rPr>
          <w:rStyle w:val="Carpredefinitoparagrafo1"/>
          <w:b/>
          <w:bCs/>
        </w:rPr>
      </w:pPr>
      <w:r w:rsidRPr="001A5CC7">
        <w:rPr>
          <w:rStyle w:val="Carpredefinitoparagrafo1"/>
          <w:b/>
          <w:bCs/>
        </w:rPr>
        <w:t>Measuring geometry for the measurement of retro-reflective devices</w:t>
      </w:r>
    </w:p>
    <w:p w14:paraId="0EB09A71" w14:textId="376CEE59" w:rsidR="00394A50" w:rsidRPr="001A5CC7" w:rsidRDefault="001A5CC7" w:rsidP="003749BC">
      <w:pPr>
        <w:ind w:left="1134"/>
        <w:rPr>
          <w:rStyle w:val="Carpredefinitoparagrafo1"/>
          <w:b/>
          <w:bCs/>
        </w:rPr>
      </w:pPr>
      <w:r>
        <w:rPr>
          <w:noProof/>
          <w:lang w:val="de-DE" w:eastAsia="de-DE"/>
        </w:rPr>
        <w:drawing>
          <wp:inline distT="0" distB="0" distL="0" distR="0" wp14:anchorId="6900A9FD" wp14:editId="72CB684D">
            <wp:extent cx="4685030" cy="1860790"/>
            <wp:effectExtent l="0" t="0" r="127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8319" cy="1889899"/>
                    </a:xfrm>
                    <a:prstGeom prst="rect">
                      <a:avLst/>
                    </a:prstGeom>
                  </pic:spPr>
                </pic:pic>
              </a:graphicData>
            </a:graphic>
          </wp:inline>
        </w:drawing>
      </w:r>
    </w:p>
    <w:p w14:paraId="422EFD1C" w14:textId="77777777" w:rsidR="0087038A" w:rsidRDefault="0087038A" w:rsidP="0087038A">
      <w:pPr>
        <w:pStyle w:val="para"/>
        <w:rPr>
          <w:lang w:val="en-GB"/>
        </w:rPr>
      </w:pPr>
      <w:r>
        <w:rPr>
          <w:lang w:val="en-GB" w:eastAsia="en-GB"/>
        </w:rPr>
        <w:t>3.5.</w:t>
      </w:r>
      <w:r>
        <w:rPr>
          <w:lang w:val="en-GB" w:eastAsia="en-GB"/>
        </w:rPr>
        <w:tab/>
      </w:r>
      <w:r>
        <w:rPr>
          <w:lang w:val="en-GB"/>
        </w:rPr>
        <w:t>During photometric measurements, stray reflections should be avoided by appropriate masking.</w:t>
      </w:r>
    </w:p>
    <w:p w14:paraId="1FB0E700" w14:textId="7E077A8D" w:rsidR="0087038A" w:rsidRDefault="0087038A" w:rsidP="0087038A">
      <w:pPr>
        <w:pStyle w:val="para"/>
        <w:rPr>
          <w:lang w:val="en-GB" w:eastAsia="en-GB"/>
        </w:rPr>
      </w:pPr>
      <w:r>
        <w:rPr>
          <w:lang w:val="en-GB" w:eastAsia="en-GB"/>
        </w:rPr>
        <w:t>3.6.</w:t>
      </w:r>
      <w:r>
        <w:rPr>
          <w:lang w:val="en-GB" w:eastAsia="en-GB"/>
        </w:rPr>
        <w:tab/>
        <w:t xml:space="preserve">The measuring distance shall be chosen in such an order that at least the limits for the angles </w:t>
      </w:r>
      <w:r>
        <w:rPr>
          <w:rFonts w:ascii="Symbol" w:hAnsi="Symbol" w:cs="Symbol"/>
          <w:lang w:val="en-GB" w:eastAsia="en-GB"/>
        </w:rPr>
        <w:t></w:t>
      </w:r>
      <w:r>
        <w:rPr>
          <w:lang w:val="en-GB" w:eastAsia="en-GB"/>
        </w:rPr>
        <w:t xml:space="preserve">, </w:t>
      </w:r>
      <w:r>
        <w:rPr>
          <w:rFonts w:ascii="Symbol" w:hAnsi="Symbol" w:cs="Symbol"/>
          <w:lang w:val="en-GB" w:eastAsia="en-GB"/>
        </w:rPr>
        <w:t></w:t>
      </w:r>
      <w:r>
        <w:rPr>
          <w:rFonts w:ascii="Symbol" w:hAnsi="Symbol" w:cs="Symbol"/>
          <w:lang w:val="en-GB" w:eastAsia="en-GB"/>
        </w:rPr>
        <w:t></w:t>
      </w:r>
      <w:r>
        <w:rPr>
          <w:lang w:val="en-GB" w:eastAsia="en-GB"/>
        </w:rPr>
        <w:t xml:space="preserve">and </w:t>
      </w:r>
      <w:r>
        <w:rPr>
          <w:rFonts w:ascii="Symbol" w:hAnsi="Symbol" w:cs="Symbol"/>
          <w:lang w:val="en-GB" w:eastAsia="en-GB"/>
        </w:rPr>
        <w:t></w:t>
      </w:r>
      <w:r>
        <w:rPr>
          <w:rFonts w:ascii="Symbol" w:hAnsi="Symbol" w:cs="Symbol"/>
          <w:lang w:val="en-GB" w:eastAsia="en-GB"/>
        </w:rPr>
        <w:t></w:t>
      </w:r>
      <w:r>
        <w:rPr>
          <w:lang w:val="en-GB" w:eastAsia="en-GB"/>
        </w:rPr>
        <w:t xml:space="preserve">given above and illustrated in Figure </w:t>
      </w:r>
      <w:commentRangeStart w:id="249"/>
      <w:r>
        <w:rPr>
          <w:lang w:val="en-GB" w:eastAsia="en-GB"/>
        </w:rPr>
        <w:t>A4-</w:t>
      </w:r>
      <w:del w:id="250" w:author="Davide Puglisi" w:date="2021-09-10T16:04:00Z">
        <w:r w:rsidDel="0059618B">
          <w:rPr>
            <w:lang w:val="en-GB" w:eastAsia="en-GB"/>
          </w:rPr>
          <w:delText xml:space="preserve">IV </w:delText>
        </w:r>
      </w:del>
      <w:ins w:id="251" w:author="Davide Puglisi" w:date="2021-09-10T16:04:00Z">
        <w:r w:rsidR="0059618B">
          <w:rPr>
            <w:lang w:val="en-GB" w:eastAsia="en-GB"/>
          </w:rPr>
          <w:t>III</w:t>
        </w:r>
      </w:ins>
      <w:commentRangeEnd w:id="249"/>
      <w:ins w:id="252" w:author="Davide Puglisi" w:date="2021-09-10T16:05:00Z">
        <w:r w:rsidR="0059618B">
          <w:rPr>
            <w:rStyle w:val="Rimandocommento"/>
            <w:lang w:val="en-GB"/>
          </w:rPr>
          <w:commentReference w:id="249"/>
        </w:r>
      </w:ins>
      <w:ins w:id="253" w:author="Davide Puglisi" w:date="2021-09-10T16:04:00Z">
        <w:r w:rsidR="0059618B">
          <w:rPr>
            <w:lang w:val="en-GB" w:eastAsia="en-GB"/>
          </w:rPr>
          <w:t xml:space="preserve"> </w:t>
        </w:r>
      </w:ins>
      <w:r>
        <w:rPr>
          <w:lang w:val="en-GB" w:eastAsia="en-GB"/>
        </w:rPr>
        <w:t>are respected, but not lower than 10 m.</w:t>
      </w:r>
    </w:p>
    <w:p w14:paraId="609ABDF2" w14:textId="77777777" w:rsidR="0087038A" w:rsidRDefault="0087038A" w:rsidP="0087038A">
      <w:pPr>
        <w:pStyle w:val="para"/>
        <w:rPr>
          <w:lang w:val="en-GB" w:eastAsia="en-GB"/>
        </w:rPr>
      </w:pPr>
      <w:r>
        <w:rPr>
          <w:lang w:val="en-GB" w:eastAsia="en-GB"/>
        </w:rPr>
        <w:t>3.7.</w:t>
      </w:r>
      <w:r>
        <w:rPr>
          <w:lang w:val="en-GB" w:eastAsia="en-GB"/>
        </w:rPr>
        <w:tab/>
      </w:r>
      <w:r>
        <w:rPr>
          <w:lang w:val="en-GB" w:eastAsia="en-GB"/>
        </w:rPr>
        <w:tab/>
        <w:t xml:space="preserve">The illuminance over the useful area of the </w:t>
      </w:r>
      <w:r>
        <w:rPr>
          <w:lang w:val="en-US"/>
        </w:rPr>
        <w:t>retro-reflective device</w:t>
      </w:r>
      <w:r>
        <w:rPr>
          <w:lang w:val="en-GB" w:eastAsia="en-GB"/>
        </w:rPr>
        <w:t xml:space="preserve">, measured perpendicular to the incident light shall be sufficiently uniform. A check on this condition requires a measuring element, the sensitive area of which is not </w:t>
      </w:r>
      <w:r>
        <w:rPr>
          <w:lang w:val="en-GB" w:eastAsia="en-GB"/>
        </w:rPr>
        <w:lastRenderedPageBreak/>
        <w:t>greater than one-tenth of the area to be examined. The variation in the value of the illuminance shall then comply with the condition:</w:t>
      </w:r>
    </w:p>
    <w:p w14:paraId="2B75C9AD" w14:textId="77777777" w:rsidR="0087038A" w:rsidRDefault="005F2847" w:rsidP="0087038A">
      <w:pPr>
        <w:pStyle w:val="para"/>
        <w:ind w:firstLine="0"/>
        <w:rPr>
          <w:lang w:val="en-GB" w:eastAsia="en-GB"/>
        </w:rPr>
      </w:pPr>
      <m:oMathPara>
        <m:oMath>
          <m:f>
            <m:fPr>
              <m:type m:val="lin"/>
              <m:ctrlPr>
                <w:rPr>
                  <w:rFonts w:ascii="Cambria Math" w:hAnsi="Cambria Math"/>
                  <w:i/>
                  <w:lang w:val="en-GB" w:eastAsia="en-GB"/>
                </w:rPr>
              </m:ctrlPr>
            </m:fPr>
            <m:num>
              <m:r>
                <m:rPr>
                  <m:sty m:val="p"/>
                </m:rPr>
                <w:rPr>
                  <w:rFonts w:ascii="Cambria Math" w:hAnsi="Cambria Math"/>
                  <w:lang w:val="en-GB" w:eastAsia="en-GB"/>
                </w:rPr>
                <m:t>max</m:t>
              </m:r>
            </m:num>
            <m:den>
              <m:r>
                <m:rPr>
                  <m:sty m:val="p"/>
                </m:rPr>
                <w:rPr>
                  <w:rFonts w:ascii="Cambria Math" w:hAnsi="Cambria Math"/>
                  <w:lang w:val="en-GB" w:eastAsia="en-GB"/>
                </w:rPr>
                <m:t>min</m:t>
              </m:r>
            </m:den>
          </m:f>
          <m:r>
            <w:rPr>
              <w:rFonts w:ascii="Cambria Math" w:hAnsi="Cambria Math"/>
              <w:lang w:val="en-GB" w:eastAsia="en-GB"/>
            </w:rPr>
            <m:t>≤1.05</m:t>
          </m:r>
        </m:oMath>
      </m:oMathPara>
    </w:p>
    <w:p w14:paraId="60C6C6BD" w14:textId="77777777" w:rsidR="0087038A" w:rsidRDefault="0087038A" w:rsidP="0087038A">
      <w:pPr>
        <w:pStyle w:val="para"/>
        <w:rPr>
          <w:lang w:val="en-GB" w:eastAsia="en-GB"/>
        </w:rPr>
      </w:pPr>
      <w:r>
        <w:rPr>
          <w:lang w:val="en-GB" w:eastAsia="en-GB"/>
        </w:rPr>
        <w:t>3.8.</w:t>
      </w:r>
      <w:r>
        <w:rPr>
          <w:lang w:val="en-GB" w:eastAsia="en-GB"/>
        </w:rPr>
        <w:tab/>
        <w:t>The photometer head (measuring element)</w:t>
      </w:r>
    </w:p>
    <w:p w14:paraId="44C33925" w14:textId="77777777" w:rsidR="0087038A" w:rsidRDefault="0087038A" w:rsidP="0087038A">
      <w:pPr>
        <w:pStyle w:val="para"/>
        <w:rPr>
          <w:lang w:val="en-GB" w:eastAsia="en-GB"/>
        </w:rPr>
      </w:pPr>
      <w:r>
        <w:rPr>
          <w:lang w:val="en-GB" w:eastAsia="en-GB"/>
        </w:rPr>
        <w:t>3.8.1.</w:t>
      </w:r>
      <w:r>
        <w:rPr>
          <w:lang w:val="en-GB" w:eastAsia="en-GB"/>
        </w:rPr>
        <w:tab/>
        <w:t>The photometer head shall be corrected to the spectral luminous efficiency for the CIE standard photometric observer in photopic vision.</w:t>
      </w:r>
    </w:p>
    <w:p w14:paraId="10741D48" w14:textId="77777777" w:rsidR="0087038A" w:rsidRDefault="0087038A" w:rsidP="0087038A">
      <w:pPr>
        <w:pStyle w:val="para"/>
        <w:rPr>
          <w:lang w:val="en-GB" w:eastAsia="en-GB"/>
        </w:rPr>
      </w:pPr>
      <w:r>
        <w:rPr>
          <w:lang w:val="en-GB" w:eastAsia="en-GB"/>
        </w:rPr>
        <w:t>3.8.2.</w:t>
      </w:r>
      <w:r>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519408A8" w14:textId="77777777" w:rsidR="0087038A" w:rsidRDefault="0087038A" w:rsidP="0087038A">
      <w:pPr>
        <w:pStyle w:val="para"/>
        <w:rPr>
          <w:lang w:val="en-GB" w:eastAsia="en-GB"/>
        </w:rPr>
      </w:pPr>
      <w:r>
        <w:rPr>
          <w:lang w:val="en-GB" w:eastAsia="en-GB"/>
        </w:rPr>
        <w:t>4.</w:t>
      </w:r>
      <w:r>
        <w:rPr>
          <w:lang w:val="en-GB" w:eastAsia="en-GB"/>
        </w:rPr>
        <w:tab/>
        <w:t>Measurement precautions in the photometry of retro-reflection</w:t>
      </w:r>
    </w:p>
    <w:p w14:paraId="371CE308" w14:textId="77777777" w:rsidR="0087038A" w:rsidRDefault="0087038A" w:rsidP="0087038A">
      <w:pPr>
        <w:pStyle w:val="para"/>
        <w:ind w:firstLine="0"/>
        <w:rPr>
          <w:lang w:val="en-GB" w:eastAsia="en-GB"/>
        </w:rPr>
      </w:pPr>
      <w:r>
        <w:rPr>
          <w:lang w:val="en-GB" w:eastAsia="en-GB"/>
        </w:rPr>
        <w:t>Best practice procedures are described in the relevant CIE reports and standards, however, items to be considered are briefly outlined below.</w:t>
      </w:r>
    </w:p>
    <w:p w14:paraId="6A3E871D" w14:textId="77777777" w:rsidR="0087038A" w:rsidRDefault="0087038A" w:rsidP="0087038A">
      <w:pPr>
        <w:pStyle w:val="para"/>
        <w:rPr>
          <w:lang w:val="en-GB" w:eastAsia="en-GB"/>
        </w:rPr>
      </w:pPr>
      <w:r>
        <w:rPr>
          <w:lang w:val="en-GB" w:eastAsia="en-GB"/>
        </w:rPr>
        <w:t>4.1.</w:t>
      </w:r>
      <w:r>
        <w:rPr>
          <w:lang w:val="en-GB" w:eastAsia="en-GB"/>
        </w:rPr>
        <w:tab/>
        <w:t>Residual and stray light</w:t>
      </w:r>
    </w:p>
    <w:p w14:paraId="7BD2623C" w14:textId="77777777" w:rsidR="0087038A" w:rsidRDefault="0087038A" w:rsidP="0087038A">
      <w:pPr>
        <w:pStyle w:val="para"/>
        <w:rPr>
          <w:lang w:val="en-GB" w:eastAsia="en-GB"/>
        </w:rPr>
      </w:pPr>
      <w:r>
        <w:rPr>
          <w:lang w:val="en-GB" w:eastAsia="en-GB"/>
        </w:rPr>
        <w:t>4.1.1.</w:t>
      </w:r>
      <w:r>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510F9DEB" w14:textId="77777777" w:rsidR="0087038A" w:rsidRDefault="0087038A" w:rsidP="0087038A">
      <w:pPr>
        <w:pStyle w:val="para"/>
        <w:rPr>
          <w:lang w:val="en-GB" w:eastAsia="en-GB"/>
        </w:rPr>
      </w:pPr>
      <w:r>
        <w:rPr>
          <w:lang w:val="en-GB" w:eastAsia="en-GB"/>
        </w:rPr>
        <w:t>4.1.2.</w:t>
      </w:r>
      <w:r>
        <w:rPr>
          <w:lang w:val="en-GB" w:eastAsia="en-GB"/>
        </w:rPr>
        <w:tab/>
        <w:t xml:space="preserve">Reflections from the floor and walls which occur over the relatively long test distances used shall be screened from both the sample and the photometer head by baffles. </w:t>
      </w:r>
    </w:p>
    <w:p w14:paraId="5F2A1F9A" w14:textId="77777777" w:rsidR="0087038A" w:rsidRDefault="0087038A" w:rsidP="0087038A">
      <w:pPr>
        <w:pStyle w:val="para"/>
        <w:rPr>
          <w:lang w:val="en-GB" w:eastAsia="en-GB"/>
        </w:rPr>
      </w:pPr>
      <w:r>
        <w:rPr>
          <w:lang w:val="en-GB" w:eastAsia="en-GB"/>
        </w:rPr>
        <w:t>4.1.3.</w:t>
      </w:r>
      <w:r>
        <w:rPr>
          <w:lang w:val="en-GB"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6E0B51FA" w14:textId="77777777" w:rsidR="0087038A" w:rsidRDefault="0087038A" w:rsidP="0087038A">
      <w:pPr>
        <w:pStyle w:val="para"/>
        <w:rPr>
          <w:lang w:val="en-GB" w:eastAsia="en-GB"/>
        </w:rPr>
      </w:pPr>
      <w:r>
        <w:rPr>
          <w:lang w:val="en-GB" w:eastAsia="en-GB"/>
        </w:rPr>
        <w:t>4.2.</w:t>
      </w:r>
      <w:r>
        <w:rPr>
          <w:lang w:val="en-GB" w:eastAsia="en-GB"/>
        </w:rPr>
        <w:tab/>
        <w:t>Stability of the apparatus</w:t>
      </w:r>
    </w:p>
    <w:p w14:paraId="4354C766" w14:textId="77777777" w:rsidR="0087038A" w:rsidRDefault="0087038A" w:rsidP="0087038A">
      <w:pPr>
        <w:pStyle w:val="para"/>
        <w:rPr>
          <w:lang w:val="en-GB" w:eastAsia="en-GB"/>
        </w:rPr>
      </w:pPr>
      <w:r>
        <w:rPr>
          <w:lang w:val="en-GB" w:eastAsia="en-GB"/>
        </w:rPr>
        <w:t>4.2.1.</w:t>
      </w:r>
      <w:r>
        <w:rPr>
          <w:lang w:val="en-GB" w:eastAsia="en-GB"/>
        </w:rPr>
        <w:tab/>
        <w:t>The light source and photometer head should remain stable throughout the period of the test. Since the sensitivity and the adaptation to the V (</w:t>
      </w:r>
      <w:r>
        <w:rPr>
          <w:rFonts w:ascii="Symbol" w:hAnsi="Symbol" w:cs="Symbol"/>
          <w:lang w:val="en-GB" w:eastAsia="en-GB"/>
        </w:rPr>
        <w:t></w:t>
      </w:r>
      <w:r>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727D55" w14:textId="77777777" w:rsidR="0087038A" w:rsidRDefault="0087038A" w:rsidP="0087038A">
      <w:pPr>
        <w:pStyle w:val="para"/>
        <w:rPr>
          <w:lang w:val="en-GB" w:eastAsia="en-GB"/>
        </w:rPr>
      </w:pPr>
      <w:r>
        <w:rPr>
          <w:lang w:val="en-GB" w:eastAsia="en-GB"/>
        </w:rPr>
        <w:t>4.2.2.</w:t>
      </w:r>
      <w:r>
        <w:rPr>
          <w:lang w:val="en-GB" w:eastAsia="en-GB"/>
        </w:rPr>
        <w:tab/>
        <w:t xml:space="preserve">A useful check on the overall stability of the reflex photometer during a series of tests is to make periodic measurements of </w:t>
      </w:r>
      <w:r>
        <w:rPr>
          <w:lang w:val="en-GB"/>
        </w:rPr>
        <w:t>R</w:t>
      </w:r>
      <w:r>
        <w:rPr>
          <w:vertAlign w:val="subscript"/>
          <w:lang w:val="en-GB"/>
        </w:rPr>
        <w:t>I</w:t>
      </w:r>
      <w:r>
        <w:rPr>
          <w:lang w:val="en-GB" w:eastAsia="en-GB"/>
        </w:rPr>
        <w:t xml:space="preserve"> values of a stable reference standard.</w:t>
      </w:r>
    </w:p>
    <w:p w14:paraId="113EE13A" w14:textId="77777777" w:rsidR="0087038A" w:rsidRDefault="0087038A" w:rsidP="0087038A">
      <w:pPr>
        <w:spacing w:after="120"/>
        <w:ind w:left="2268" w:right="567" w:hanging="1134"/>
        <w:jc w:val="both"/>
        <w:rPr>
          <w:lang w:val="en-US"/>
        </w:rPr>
      </w:pPr>
      <w:r>
        <w:rPr>
          <w:lang w:val="en-US"/>
        </w:rPr>
        <w:t>4.3.</w:t>
      </w:r>
      <w:r>
        <w:rPr>
          <w:lang w:val="en-US"/>
        </w:rPr>
        <w:tab/>
        <w:t>Description of Goniometer</w:t>
      </w:r>
    </w:p>
    <w:p w14:paraId="2C00E892" w14:textId="34531C27" w:rsidR="00394A50" w:rsidRPr="0087038A" w:rsidRDefault="0087038A" w:rsidP="0087038A">
      <w:pPr>
        <w:pStyle w:val="para"/>
        <w:ind w:firstLine="0"/>
        <w:rPr>
          <w:lang w:val="en-GB" w:eastAsia="en-GB"/>
        </w:rPr>
      </w:pPr>
      <w:r w:rsidRPr="0087038A">
        <w:rPr>
          <w:lang w:val="en-GB"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2A87B6B1" w14:textId="6E53E0B4" w:rsidR="00731456" w:rsidRPr="00731456" w:rsidRDefault="00731456" w:rsidP="003749BC">
      <w:pPr>
        <w:pStyle w:val="0title"/>
        <w:spacing w:after="120"/>
        <w:rPr>
          <w:szCs w:val="28"/>
        </w:rPr>
      </w:pPr>
      <w:r w:rsidRPr="003749BC">
        <w:lastRenderedPageBreak/>
        <w:t>Part</w:t>
      </w:r>
      <w:r>
        <w:rPr>
          <w:szCs w:val="28"/>
        </w:rPr>
        <w:t xml:space="preserve"> 2 - </w:t>
      </w:r>
      <w:r w:rsidR="007C4A8B">
        <w:rPr>
          <w:szCs w:val="28"/>
        </w:rPr>
        <w:tab/>
      </w:r>
      <w:r w:rsidRPr="00731456">
        <w:rPr>
          <w:szCs w:val="28"/>
        </w:rPr>
        <w:t>Description of the measurement geometry for measurement of the daytime colour and the luminance factor of retro-reflective material</w:t>
      </w:r>
    </w:p>
    <w:p w14:paraId="3378765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For testing the daytime colour and luminance factor of the material, illumination by CIE Standard </w:t>
      </w:r>
      <w:proofErr w:type="spellStart"/>
      <w:r>
        <w:rPr>
          <w:lang w:eastAsia="ja-JP"/>
        </w:rPr>
        <w:t>Illuminant</w:t>
      </w:r>
      <w:proofErr w:type="spellEnd"/>
      <w:r>
        <w:rPr>
          <w:lang w:eastAsia="ja-JP"/>
        </w:rPr>
        <w:t xml:space="preserve"> D65 (ISO 11664-2:2007(E)/CIE S 014-2/E:2006) using geometry (45a:0) shall be used.</w:t>
      </w:r>
    </w:p>
    <w:p w14:paraId="2F610A34" w14:textId="77777777" w:rsidR="00731456" w:rsidRDefault="00731456" w:rsidP="00E5113F">
      <w:pPr>
        <w:pStyle w:val="Paragrafoelenco"/>
        <w:numPr>
          <w:ilvl w:val="0"/>
          <w:numId w:val="24"/>
        </w:numPr>
        <w:suppressAutoHyphens w:val="0"/>
        <w:autoSpaceDE w:val="0"/>
        <w:autoSpaceDN w:val="0"/>
        <w:adjustRightInd w:val="0"/>
        <w:spacing w:after="120"/>
        <w:ind w:left="1701" w:right="1134" w:hanging="567"/>
        <w:jc w:val="both"/>
        <w:rPr>
          <w:lang w:eastAsia="ja-JP"/>
        </w:rPr>
      </w:pPr>
      <w:r>
        <w:rPr>
          <w:lang w:eastAsia="ja-JP"/>
        </w:rPr>
        <w:t>Measurement of daytime Colour</w:t>
      </w:r>
    </w:p>
    <w:p w14:paraId="38D12683"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Measurements shall be done with a spectrophotometer in accordance with the provisions of Publication CIE 15:2004, Recommendations on Colorimetry - Second Edition, either illuminated poly-chromatically or with a monochromator providing stepwise the CIE Standard </w:t>
      </w:r>
      <w:proofErr w:type="spellStart"/>
      <w:r>
        <w:rPr>
          <w:lang w:eastAsia="ja-JP"/>
        </w:rPr>
        <w:t>Illuminant</w:t>
      </w:r>
      <w:proofErr w:type="spellEnd"/>
      <w:r>
        <w:rPr>
          <w:lang w:eastAsia="ja-JP"/>
        </w:rPr>
        <w:t xml:space="preserve"> D65 (ISO 11664-2:2007(E)/CIE S 014-2/E:2006) at an angle 45º to the normal and viewed along the normal (geometry 45/0). In the latter case, the stepwise resolution </w:t>
      </w:r>
      <w:proofErr w:type="spellStart"/>
      <w:r>
        <w:rPr>
          <w:lang w:eastAsia="ja-JP"/>
        </w:rPr>
        <w:t>Δλ</w:t>
      </w:r>
      <w:proofErr w:type="spellEnd"/>
      <w:r>
        <w:rPr>
          <w:lang w:eastAsia="ja-JP"/>
        </w:rPr>
        <w:t xml:space="preserve">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w:t>
      </w:r>
      <w:proofErr w:type="spellStart"/>
      <w:r>
        <w:rPr>
          <w:lang w:eastAsia="ja-JP"/>
        </w:rPr>
        <w:t>Illuminant</w:t>
      </w:r>
      <w:proofErr w:type="spellEnd"/>
      <w:r>
        <w:rPr>
          <w:lang w:eastAsia="ja-JP"/>
        </w:rPr>
        <w:t xml:space="preserve"> shall be in category BC (CIELAB) or better.</w:t>
      </w:r>
    </w:p>
    <w:p w14:paraId="4ABF3D37" w14:textId="77777777" w:rsidR="00731456" w:rsidRDefault="00731456" w:rsidP="00E5113F">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259C47B7"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7777FE0F"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515A89B2"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1961626F"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(b)</w:t>
      </w:r>
      <w:r>
        <w:rPr>
          <w:lang w:eastAsia="ja-JP"/>
        </w:rPr>
        <w:tab/>
        <w:t>The receiver uniformly collects and evaluates all radiation reflected within a cone with its axis on the normal to the sampling aperture, apex at the centre of the sampling aperture, and a half angle of 5°.</w:t>
      </w:r>
    </w:p>
    <w:p w14:paraId="4809FDF6"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4260A4B4"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circumferential angles are given equal weight (Note 2, Note 3).</w:t>
      </w:r>
    </w:p>
    <w:p w14:paraId="109B5B2B" w14:textId="130DB62B" w:rsidR="00731456" w:rsidRDefault="00731456" w:rsidP="00E5113F">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330548EE"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6CCB90CD"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587EE71B"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1774E08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79D6A68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lastRenderedPageBreak/>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proofErr w:type="spellStart"/>
      <w:r>
        <w:rPr>
          <w:vertAlign w:val="subscript"/>
          <w:lang w:eastAsia="ja-JP"/>
        </w:rPr>
        <w:t>v,R</w:t>
      </w:r>
      <w:proofErr w:type="spellEnd"/>
      <w:r>
        <w:rPr>
          <w:lang w:eastAsia="ja-JP"/>
        </w:rPr>
        <w:t xml:space="preserve"> of the sample then results from the formula:</w:t>
      </w:r>
    </w:p>
    <w:p w14:paraId="0A7B69E8" w14:textId="77777777" w:rsidR="00731456" w:rsidRDefault="005F2847"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3784D8B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w:t>
      </w:r>
      <w:proofErr w:type="spellStart"/>
      <w:r>
        <w:rPr>
          <w:lang w:eastAsia="ja-JP"/>
        </w:rPr>
        <w:t>colorimetrically</w:t>
      </w:r>
      <w:proofErr w:type="spellEnd"/>
      <w:r>
        <w:rPr>
          <w:lang w:eastAsia="ja-JP"/>
        </w:rPr>
        <w:t xml:space="preserve"> determined in compliance with paragraph 1 above, the luminance factor </w:t>
      </w:r>
      <w:r>
        <w:rPr>
          <w:rFonts w:ascii="Symbol" w:hAnsi="Symbol"/>
          <w:lang w:eastAsia="ja-JP"/>
        </w:rPr>
        <w:t></w:t>
      </w:r>
      <w:proofErr w:type="spellStart"/>
      <w:r>
        <w:rPr>
          <w:vertAlign w:val="subscript"/>
          <w:lang w:eastAsia="ja-JP"/>
        </w:rPr>
        <w:t>v,R</w:t>
      </w:r>
      <w:proofErr w:type="spellEnd"/>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6B849016" w14:textId="77777777" w:rsidR="00731456" w:rsidRDefault="005F2847"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3D4C5D18" w14:textId="1DE1200C" w:rsidR="005D7127" w:rsidRDefault="005D7127" w:rsidP="003749BC">
      <w:pPr>
        <w:pStyle w:val="0title"/>
        <w:spacing w:after="120"/>
      </w:pPr>
      <w:r>
        <w:t>Part 3 -</w:t>
      </w:r>
      <w:r>
        <w:tab/>
        <w:t>Stability of photometric properties</w:t>
      </w:r>
    </w:p>
    <w:p w14:paraId="359C241B" w14:textId="77777777" w:rsidR="005D7127" w:rsidRDefault="005D7127" w:rsidP="005D7127">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4221F71A" w14:textId="77777777" w:rsidR="005D7127" w:rsidRDefault="005D7127" w:rsidP="005D7127">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2C116B60" w14:textId="3FBCF072" w:rsidR="005D7127" w:rsidRDefault="005D7127" w:rsidP="005D7127">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w:t>
      </w:r>
      <w:ins w:id="254" w:author="Davide Puglisi" w:date="2021-09-10T16:09:00Z">
        <w:r w:rsidR="005E3C3B">
          <w:t> </w:t>
        </w:r>
      </w:ins>
      <w:del w:id="255" w:author="Davide Puglisi" w:date="2021-09-10T16:09:00Z">
        <w:r w:rsidDel="005E3C3B">
          <w:delText xml:space="preserve"> </w:delText>
        </w:r>
      </w:del>
      <w:r>
        <w:t>3 of Annex 4.</w:t>
      </w:r>
    </w:p>
    <w:p w14:paraId="33510DEE" w14:textId="77777777" w:rsidR="005D7127" w:rsidRDefault="005D7127" w:rsidP="005D7127">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479024F3" w14:textId="77777777" w:rsidR="005D7127" w:rsidRDefault="005D7127" w:rsidP="005D7127">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5AA1F834" w14:textId="2E14DAE2" w:rsidR="00A23458" w:rsidRDefault="005D7127" w:rsidP="005D7127">
      <w:pPr>
        <w:spacing w:after="120"/>
        <w:ind w:left="2268" w:right="1133" w:hanging="1134"/>
        <w:jc w:val="both"/>
      </w:pPr>
      <w:r>
        <w:t>6.</w:t>
      </w:r>
      <w:r>
        <w:tab/>
        <w:t>In the absence of other criteria, the concept of "systematic defect" of a type of rear marking plate in use shall be interpreted in conformity with the intention of paragraph 5</w:t>
      </w:r>
      <w:ins w:id="256" w:author="Davide Puglisi" w:date="2021-09-10T16:10:00Z">
        <w:r w:rsidR="005E3C3B">
          <w:t>.</w:t>
        </w:r>
      </w:ins>
      <w:r>
        <w:t xml:space="preserve"> </w:t>
      </w:r>
      <w:del w:id="257" w:author="Davide Puglisi" w:date="2021-09-10T16:12:00Z">
        <w:r w:rsidDel="00965AEB">
          <w:delText xml:space="preserve">in </w:delText>
        </w:r>
      </w:del>
      <w:ins w:id="258" w:author="Davide Puglisi" w:date="2021-09-10T16:12:00Z">
        <w:r w:rsidR="00965AEB">
          <w:t xml:space="preserve">of </w:t>
        </w:r>
      </w:ins>
      <w:r>
        <w:t>Part 3 of Annex 4.</w:t>
      </w:r>
    </w:p>
    <w:p w14:paraId="491E6E44" w14:textId="77777777" w:rsidR="00A23458" w:rsidRDefault="00A23458" w:rsidP="005D7127">
      <w:pPr>
        <w:spacing w:after="120"/>
        <w:ind w:left="2268" w:right="1133" w:hanging="1134"/>
        <w:jc w:val="both"/>
      </w:pPr>
    </w:p>
    <w:p w14:paraId="1C8F3572" w14:textId="77777777" w:rsidR="005D7127" w:rsidRDefault="005D7127" w:rsidP="005D7127">
      <w:pPr>
        <w:spacing w:after="120"/>
        <w:ind w:left="2268" w:right="1133" w:hanging="1134"/>
        <w:jc w:val="both"/>
        <w:sectPr w:rsidR="005D7127" w:rsidSect="002C10FE">
          <w:footnotePr>
            <w:numRestart w:val="eachSect"/>
          </w:footnotePr>
          <w:pgSz w:w="11906" w:h="16838" w:code="9"/>
          <w:pgMar w:top="1418" w:right="1134" w:bottom="1134" w:left="1134" w:header="851" w:footer="567" w:gutter="0"/>
          <w:cols w:space="708"/>
          <w:titlePg/>
          <w:docGrid w:linePitch="360"/>
        </w:sectPr>
      </w:pPr>
    </w:p>
    <w:p w14:paraId="1B5FB789" w14:textId="77777777" w:rsidR="005D7127" w:rsidRDefault="005D7127" w:rsidP="003749BC">
      <w:pPr>
        <w:pStyle w:val="0title"/>
      </w:pPr>
      <w:r>
        <w:lastRenderedPageBreak/>
        <w:t>Annex 5</w:t>
      </w:r>
    </w:p>
    <w:p w14:paraId="4210B426" w14:textId="77777777" w:rsidR="005D7127" w:rsidRDefault="005D7127" w:rsidP="003749BC">
      <w:pPr>
        <w:pStyle w:val="0title"/>
        <w:spacing w:after="120"/>
      </w:pPr>
      <w:r>
        <w:tab/>
      </w:r>
      <w:r>
        <w:tab/>
      </w:r>
      <w:r w:rsidRPr="003749BC">
        <w:rPr>
          <w:szCs w:val="28"/>
        </w:rPr>
        <w:t>Specifications</w:t>
      </w:r>
      <w:r>
        <w:t xml:space="preserve"> of shape and dimensions</w:t>
      </w:r>
    </w:p>
    <w:p w14:paraId="15DBE42F" w14:textId="5ADFF318" w:rsidR="005D7127" w:rsidRDefault="005D7127" w:rsidP="005D7127">
      <w:pPr>
        <w:pStyle w:val="Annex1"/>
        <w:tabs>
          <w:tab w:val="left" w:pos="8505"/>
        </w:tabs>
      </w:pPr>
      <w:r>
        <w:t>1.</w:t>
      </w:r>
      <w:r>
        <w:tab/>
      </w:r>
      <w:r>
        <w:tab/>
        <w:t>Shape and dimensions of retro-reflective devices</w:t>
      </w:r>
      <w:del w:id="259" w:author="Davide Puglisi" w:date="2021-09-10T16:12:00Z">
        <w:r w:rsidDel="00965AEB">
          <w:delText xml:space="preserve"> </w:delText>
        </w:r>
      </w:del>
      <w:r>
        <w:t xml:space="preserve"> of Class IA or IB</w:t>
      </w:r>
    </w:p>
    <w:p w14:paraId="2FCD9267" w14:textId="77777777" w:rsidR="005D7127" w:rsidRDefault="005D7127" w:rsidP="005D7127">
      <w:pPr>
        <w:pStyle w:val="Annex1"/>
        <w:tabs>
          <w:tab w:val="left" w:pos="8505"/>
        </w:tabs>
      </w:pPr>
      <w:r>
        <w:t>1.1.</w:t>
      </w:r>
      <w:r>
        <w:tab/>
      </w:r>
      <w:r>
        <w:tab/>
        <w:t xml:space="preserve">The shape of the illuminating surfaces shall not be easily confused with the triangular shape, as prescribed for retro-reflectors mentioned in paragraph 2.1., from an observation distance of 10 metres. </w:t>
      </w:r>
    </w:p>
    <w:p w14:paraId="7C763D26" w14:textId="5C7DD8CD" w:rsidR="005D7127" w:rsidRDefault="005D7127" w:rsidP="005D7127">
      <w:pPr>
        <w:pStyle w:val="Annex1"/>
        <w:tabs>
          <w:tab w:val="left" w:pos="8505"/>
        </w:tabs>
      </w:pPr>
      <w:r>
        <w:t>2.</w:t>
      </w:r>
      <w:r>
        <w:tab/>
      </w:r>
      <w:r>
        <w:tab/>
        <w:t>Shape and dimensions of retro-reflective devices</w:t>
      </w:r>
      <w:del w:id="260" w:author="Davide Puglisi" w:date="2021-09-10T16:12:00Z">
        <w:r w:rsidDel="00965AEB">
          <w:delText xml:space="preserve"> </w:delText>
        </w:r>
      </w:del>
      <w:r>
        <w:t xml:space="preserve"> of Classes IIIA and IIIB</w:t>
      </w:r>
    </w:p>
    <w:p w14:paraId="5F14E2CC" w14:textId="62F31EB1" w:rsidR="005D7127" w:rsidRDefault="005D7127" w:rsidP="005D7127">
      <w:pPr>
        <w:pStyle w:val="Annex1"/>
        <w:tabs>
          <w:tab w:val="left" w:pos="8505"/>
        </w:tabs>
      </w:pPr>
      <w:r>
        <w:t>2.1.</w:t>
      </w:r>
      <w:r>
        <w:tab/>
      </w:r>
      <w:r>
        <w:tab/>
        <w:t xml:space="preserve">The illuminating surfaces of retro-reflective devices </w:t>
      </w:r>
      <w:del w:id="261" w:author="Davide Puglisi" w:date="2021-09-10T16:12:00Z">
        <w:r w:rsidDel="00965AEB">
          <w:delText xml:space="preserve"> </w:delText>
        </w:r>
      </w:del>
      <w:r>
        <w:t>of Classes IIIA and IIIB must have the shape or an equilateral triangle. If the word “TOP” is inscribed in one corner, the apex of that corner must be directed upwards.</w:t>
      </w:r>
    </w:p>
    <w:p w14:paraId="3F4DA006" w14:textId="77777777" w:rsidR="005D7127" w:rsidRDefault="005D7127" w:rsidP="005D7127">
      <w:pPr>
        <w:pStyle w:val="Annex1"/>
        <w:tabs>
          <w:tab w:val="left" w:pos="8505"/>
        </w:tabs>
      </w:pPr>
      <w:r>
        <w:t>2.2.</w:t>
      </w:r>
      <w:r>
        <w:tab/>
      </w:r>
      <w:r>
        <w:tab/>
        <w:t>The illuminating surface may or may not have at its centre a triangular, non-retro-reflecting area, with sides parallel to those of the outer triangle.</w:t>
      </w:r>
    </w:p>
    <w:p w14:paraId="2000DFF2" w14:textId="77777777" w:rsidR="005D7127" w:rsidRDefault="005D7127" w:rsidP="005D7127">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5C9C119E" w14:textId="77777777" w:rsidR="005D7127" w:rsidRDefault="005D7127" w:rsidP="005D7127">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6A5CB7E8" w14:textId="77777777" w:rsidR="005D7127" w:rsidRDefault="005D7127" w:rsidP="005D7127">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02083380" w14:textId="23ED4D8F" w:rsidR="005D7127" w:rsidRDefault="005D7127" w:rsidP="005D7127">
      <w:pPr>
        <w:pStyle w:val="Annex1"/>
        <w:tabs>
          <w:tab w:val="left" w:pos="8505"/>
        </w:tabs>
      </w:pPr>
      <w:r>
        <w:t>2.5.1.</w:t>
      </w:r>
      <w:r>
        <w:tab/>
      </w:r>
      <w:r>
        <w:tab/>
        <w:t>The separate retro-reflecting optical units shall not be replaceable unless they consist of approved retro-reflective devices of Class IA.</w:t>
      </w:r>
    </w:p>
    <w:p w14:paraId="0FAC5E6A" w14:textId="61C537F2" w:rsidR="005D7127" w:rsidRDefault="005D7127" w:rsidP="005D7127">
      <w:pPr>
        <w:pStyle w:val="Annex1"/>
        <w:tabs>
          <w:tab w:val="left" w:pos="8505"/>
        </w:tabs>
      </w:pPr>
      <w:r>
        <w:t>2.6.</w:t>
      </w:r>
      <w:r>
        <w:tab/>
      </w:r>
      <w:r>
        <w:tab/>
        <w:t>The outside edges of the illuminating surfaces of triangular retro-reflective devices of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62AEC2BA" w14:textId="66002650" w:rsidR="005D7127" w:rsidRDefault="005D7127" w:rsidP="005D7127">
      <w:pPr>
        <w:pStyle w:val="Annex1"/>
        <w:tabs>
          <w:tab w:val="left" w:pos="8505"/>
        </w:tabs>
      </w:pPr>
      <w:r>
        <w:t>3.</w:t>
      </w:r>
      <w:r>
        <w:tab/>
      </w:r>
      <w:r>
        <w:tab/>
        <w:t>Shape and dimensions of retro-reflective devices of Class IVA</w:t>
      </w:r>
    </w:p>
    <w:p w14:paraId="65714F95" w14:textId="77777777" w:rsidR="005D7127" w:rsidRDefault="005D7127" w:rsidP="005D7127">
      <w:pPr>
        <w:pStyle w:val="Annex1"/>
        <w:tabs>
          <w:tab w:val="left" w:pos="8505"/>
        </w:tabs>
      </w:pPr>
      <w:r>
        <w:t>3.1.</w:t>
      </w:r>
      <w:r>
        <w:tab/>
      </w:r>
      <w:r>
        <w:tab/>
        <w:t xml:space="preserve">The shape of the light emitting surfaces shall not be easily confused with the triangular shape, as prescribed for retro-reflectors mentioned in paragraph 2.1., from an observation distance of 10 metres. </w:t>
      </w:r>
    </w:p>
    <w:p w14:paraId="4706E431" w14:textId="77777777" w:rsidR="005D7127" w:rsidRDefault="005D7127" w:rsidP="005D7127">
      <w:pPr>
        <w:pStyle w:val="Annex1"/>
        <w:tabs>
          <w:tab w:val="left" w:pos="8505"/>
        </w:tabs>
      </w:pPr>
      <w:r>
        <w:t>3.2.</w:t>
      </w:r>
      <w:r>
        <w:tab/>
      </w:r>
      <w:r>
        <w:tab/>
        <w:t>The light emitting surface of the retro-reflective device must be at least 25 cm</w:t>
      </w:r>
      <w:r>
        <w:rPr>
          <w:vertAlign w:val="superscript"/>
        </w:rPr>
        <w:t>2</w:t>
      </w:r>
      <w:r>
        <w:t>.</w:t>
      </w:r>
    </w:p>
    <w:p w14:paraId="6E6CF634" w14:textId="77777777" w:rsidR="005D7127" w:rsidRDefault="005D7127" w:rsidP="005D7127">
      <w:pPr>
        <w:pStyle w:val="Annex1"/>
        <w:tabs>
          <w:tab w:val="left" w:pos="8505"/>
        </w:tabs>
      </w:pPr>
      <w:r>
        <w:t>3.3.</w:t>
      </w:r>
      <w:r>
        <w:tab/>
      </w:r>
      <w:r>
        <w:tab/>
        <w:t>Compliance with the above specifications shall be verified by visual inspection.</w:t>
      </w:r>
    </w:p>
    <w:p w14:paraId="69EB5702" w14:textId="0952BF0F" w:rsidR="006C73A4" w:rsidRDefault="006C73A4">
      <w:pPr>
        <w:suppressAutoHyphens w:val="0"/>
        <w:spacing w:line="240" w:lineRule="auto"/>
        <w:rPr>
          <w:rStyle w:val="Carpredefinitoparagrafo1"/>
          <w:rFonts w:eastAsia="SimSun"/>
          <w:bCs/>
          <w:lang w:val="en-US"/>
        </w:rPr>
      </w:pPr>
      <w:r>
        <w:rPr>
          <w:rStyle w:val="Carpredefinitoparagrafo1"/>
          <w:bCs/>
        </w:rPr>
        <w:br w:type="page"/>
      </w:r>
    </w:p>
    <w:p w14:paraId="5468AF91" w14:textId="77777777" w:rsidR="006C73A4" w:rsidRPr="006C73A4" w:rsidRDefault="006C73A4" w:rsidP="003749BC">
      <w:pPr>
        <w:ind w:left="2268"/>
      </w:pPr>
      <w:r w:rsidRPr="006C73A4">
        <w:lastRenderedPageBreak/>
        <w:t>Figure A5-I</w:t>
      </w:r>
    </w:p>
    <w:p w14:paraId="4F2432E7" w14:textId="77777777" w:rsidR="006C73A4" w:rsidRPr="006C73A4" w:rsidRDefault="006C73A4" w:rsidP="003749BC">
      <w:pPr>
        <w:ind w:left="2268"/>
        <w:rPr>
          <w:rStyle w:val="Carpredefinitoparagrafo1"/>
          <w:b/>
          <w:bCs/>
        </w:rPr>
      </w:pPr>
      <w:r w:rsidRPr="006C73A4">
        <w:rPr>
          <w:rStyle w:val="Carpredefinitoparagrafo1"/>
          <w:b/>
          <w:bCs/>
        </w:rPr>
        <w:t>Retro-reflectors for trailers – Classes IIIA and IIIB</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6C73A4" w14:paraId="652B6FB5" w14:textId="77777777" w:rsidTr="00D26239">
        <w:tc>
          <w:tcPr>
            <w:tcW w:w="4981" w:type="dxa"/>
          </w:tcPr>
          <w:p w14:paraId="3AC1B0F8" w14:textId="77777777" w:rsidR="006C73A4" w:rsidRDefault="006C73A4" w:rsidP="00D26239">
            <w:r>
              <w:rPr>
                <w:noProof/>
                <w:lang w:val="de-DE" w:eastAsia="de-DE"/>
              </w:rPr>
              <mc:AlternateContent>
                <mc:Choice Requires="wpg">
                  <w:drawing>
                    <wp:anchor distT="0" distB="0" distL="114300" distR="114300" simplePos="0" relativeHeight="251657728" behindDoc="0" locked="0" layoutInCell="1" allowOverlap="1" wp14:anchorId="4286413C" wp14:editId="661DA52B">
                      <wp:simplePos x="0" y="0"/>
                      <wp:positionH relativeFrom="column">
                        <wp:posOffset>237416</wp:posOffset>
                      </wp:positionH>
                      <wp:positionV relativeFrom="paragraph">
                        <wp:posOffset>383959</wp:posOffset>
                      </wp:positionV>
                      <wp:extent cx="2532574" cy="1541780"/>
                      <wp:effectExtent l="0" t="38100" r="39370"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574" cy="1541780"/>
                                <a:chOff x="-1282" y="0"/>
                                <a:chExt cx="41805"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273CC0A"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F6751E1"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120F"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282"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A3E4"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86413C" id="Group 362" o:spid="_x0000_s1028" style="position:absolute;margin-left:18.7pt;margin-top:30.25pt;width:199.4pt;height:121.4pt;z-index:251657728;mso-width-relative:margin;mso-height-relative:margin" coordorigin="-1282"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9"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1273CC0A" w14:textId="77777777" w:rsidR="006C73A4" w:rsidRDefault="006C73A4" w:rsidP="006C73A4">
                              <w:pPr>
                                <w:rPr>
                                  <w:sz w:val="16"/>
                                  <w:szCs w:val="16"/>
                                </w:rPr>
                              </w:pPr>
                            </w:p>
                          </w:txbxContent>
                        </v:textbox>
                      </v:shape>
                      <v:shape id="Gleichschenkliges Dreieck 1615" o:spid="_x0000_s1030"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7F6751E1" w14:textId="77777777" w:rsidR="006C73A4" w:rsidRDefault="006C73A4" w:rsidP="006C73A4">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1"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2"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3"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4"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9BD120F"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v:textbox>
                      </v:shape>
                      <v:line id="Gerade Verbindung 1620" o:spid="_x0000_s1035"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6"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7" type="#_x0000_t202" style="position:absolute;left:-1282;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256AA3E4"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8"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3AEE6E5" w14:textId="77777777" w:rsidR="006C73A4" w:rsidRDefault="006C73A4" w:rsidP="00D26239"/>
          <w:p w14:paraId="57DCBFFF" w14:textId="77777777" w:rsidR="006C73A4" w:rsidRDefault="006C73A4" w:rsidP="00D26239"/>
          <w:p w14:paraId="4ABE8D8D" w14:textId="77777777" w:rsidR="006C73A4" w:rsidRDefault="006C73A4" w:rsidP="00D26239">
            <w:r>
              <w:rPr>
                <w:noProof/>
                <w:lang w:val="de-DE" w:eastAsia="de-DE"/>
              </w:rPr>
              <mc:AlternateContent>
                <mc:Choice Requires="wpg">
                  <w:drawing>
                    <wp:anchor distT="0" distB="0" distL="114300" distR="114300" simplePos="0" relativeHeight="251658752" behindDoc="0" locked="0" layoutInCell="1" allowOverlap="1" wp14:anchorId="07BACA85" wp14:editId="4D25ABA3">
                      <wp:simplePos x="0" y="0"/>
                      <wp:positionH relativeFrom="column">
                        <wp:posOffset>518160</wp:posOffset>
                      </wp:positionH>
                      <wp:positionV relativeFrom="paragraph">
                        <wp:posOffset>217170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071E1E8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B31A"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ACA85" id="Group 373" o:spid="_x0000_s1039" style="position:absolute;margin-left:40.8pt;margin-top:17.1pt;width:142.25pt;height:114.55pt;z-index:25165875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">
                      <v:shape id="Gleichschenkliges Dreieck 1625" o:spid="_x0000_s1040"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071E1E86" w14:textId="77777777" w:rsidR="006C73A4" w:rsidRDefault="006C73A4" w:rsidP="006C73A4">
                              <w:pPr>
                                <w:rPr>
                                  <w:sz w:val="16"/>
                                  <w:szCs w:val="16"/>
                                </w:rPr>
                              </w:pPr>
                            </w:p>
                          </w:txbxContent>
                        </v:textbox>
                      </v:shape>
                      <v:shape id="Gerade Verbindung mit Pfeil 1626" o:spid="_x0000_s1041"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2"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3"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4"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2985B31A"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0B4933FE" w14:textId="77777777" w:rsidR="006C73A4" w:rsidRDefault="006C73A4" w:rsidP="00D26239"/>
          <w:p w14:paraId="125C3B9E" w14:textId="77777777" w:rsidR="006C73A4" w:rsidRDefault="006C73A4" w:rsidP="00D26239"/>
          <w:p w14:paraId="7767D38B" w14:textId="77777777" w:rsidR="006C73A4" w:rsidRDefault="006C73A4" w:rsidP="00D26239">
            <w:pPr>
              <w:tabs>
                <w:tab w:val="left" w:pos="1268"/>
              </w:tabs>
            </w:pPr>
            <w:r>
              <w:tab/>
            </w:r>
          </w:p>
        </w:tc>
      </w:tr>
      <w:tr w:rsidR="006C73A4" w14:paraId="42D5F40F" w14:textId="77777777" w:rsidTr="00D26239">
        <w:tc>
          <w:tcPr>
            <w:tcW w:w="4981" w:type="dxa"/>
          </w:tcPr>
          <w:p w14:paraId="4E696877" w14:textId="77777777" w:rsidR="006C73A4" w:rsidRDefault="006C73A4" w:rsidP="00D26239">
            <w:pPr>
              <w:jc w:val="center"/>
            </w:pPr>
          </w:p>
          <w:p w14:paraId="3CD984C8" w14:textId="77777777" w:rsidR="006C73A4" w:rsidRDefault="006C73A4" w:rsidP="00D26239">
            <w:pPr>
              <w:jc w:val="center"/>
            </w:pPr>
          </w:p>
          <w:p w14:paraId="7FC7C78A" w14:textId="77777777" w:rsidR="006C73A4" w:rsidRDefault="006C73A4" w:rsidP="00D26239">
            <w:pPr>
              <w:jc w:val="center"/>
            </w:pPr>
            <w:r>
              <w:rPr>
                <w:noProof/>
                <w:lang w:val="de-DE" w:eastAsia="de-DE"/>
              </w:rPr>
              <w:drawing>
                <wp:inline distT="0" distB="0" distL="0" distR="0" wp14:anchorId="7E965ED1" wp14:editId="69C07A00">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2E3F0600" w14:textId="77777777" w:rsidR="006C73A4" w:rsidRDefault="006C73A4" w:rsidP="00D26239">
            <w:r>
              <w:rPr>
                <w:noProof/>
                <w:lang w:val="de-DE" w:eastAsia="de-DE"/>
              </w:rPr>
              <mc:AlternateContent>
                <mc:Choice Requires="wpg">
                  <w:drawing>
                    <wp:anchor distT="0" distB="0" distL="114300" distR="114300" simplePos="0" relativeHeight="251659776" behindDoc="0" locked="0" layoutInCell="1" allowOverlap="1" wp14:anchorId="1815386E" wp14:editId="083D8CC1">
                      <wp:simplePos x="0" y="0"/>
                      <wp:positionH relativeFrom="column">
                        <wp:posOffset>451485</wp:posOffset>
                      </wp:positionH>
                      <wp:positionV relativeFrom="paragraph">
                        <wp:posOffset>133985</wp:posOffset>
                      </wp:positionV>
                      <wp:extent cx="2275840" cy="2065020"/>
                      <wp:effectExtent l="38100" t="0" r="48260" b="3048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34BDAC"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75D1F10"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A7D8FC3"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E011BB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CFDD"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1458"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639C"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15386E" id="Group 403" o:spid="_x0000_s1045" style="position:absolute;margin-left:35.55pt;margin-top:10.55pt;width:179.2pt;height:162.6pt;z-index:251659776;mso-width-relative:margin;mso-height-relative:margin"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">
                      <v:shape id="Gleichschenkliges Dreieck 1571" o:spid="_x0000_s1046"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0934BDAC" w14:textId="77777777" w:rsidR="006C73A4" w:rsidRDefault="006C73A4" w:rsidP="006C73A4">
                              <w:pPr>
                                <w:rPr>
                                  <w:sz w:val="16"/>
                                  <w:szCs w:val="16"/>
                                </w:rPr>
                              </w:pPr>
                            </w:p>
                          </w:txbxContent>
                        </v:textbox>
                      </v:shape>
                      <v:shape id="Freihandform 1572" o:spid="_x0000_s1047"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475D1F10" w14:textId="77777777" w:rsidR="006C73A4" w:rsidRDefault="006C73A4" w:rsidP="006C73A4">
                              <w:pPr>
                                <w:rPr>
                                  <w:sz w:val="16"/>
                                  <w:szCs w:val="16"/>
                                </w:rPr>
                              </w:pPr>
                            </w:p>
                          </w:txbxContent>
                        </v:textbox>
                      </v:shape>
                      <v:shape id="Freihandform 1573" o:spid="_x0000_s1048"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5A7D8FC3" w14:textId="77777777" w:rsidR="006C73A4" w:rsidRDefault="006C73A4" w:rsidP="006C73A4">
                              <w:pPr>
                                <w:rPr>
                                  <w:sz w:val="16"/>
                                  <w:szCs w:val="16"/>
                                </w:rPr>
                              </w:pPr>
                            </w:p>
                          </w:txbxContent>
                        </v:textbox>
                      </v:shape>
                      <v:shape id="Freihandform 1574" o:spid="_x0000_s1049"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E011BB6" w14:textId="77777777" w:rsidR="006C73A4" w:rsidRDefault="006C73A4" w:rsidP="006C73A4">
                              <w:pPr>
                                <w:rPr>
                                  <w:sz w:val="16"/>
                                  <w:szCs w:val="16"/>
                                </w:rPr>
                              </w:pPr>
                            </w:p>
                          </w:txbxContent>
                        </v:textbox>
                      </v:shape>
                      <v:shape id="Gerade Verbindung mit Pfeil 1575" o:spid="_x0000_s1050"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1"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2"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3"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4"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5"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6"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7"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8"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9"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60"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1"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2B90CFDD"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C</w:t>
                              </w:r>
                            </w:p>
                          </w:txbxContent>
                        </v:textbox>
                      </v:shape>
                      <v:shape id="Textfeld 73" o:spid="_x0000_s1062"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6D831458"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C</w:t>
                              </w:r>
                            </w:p>
                          </w:txbxContent>
                        </v:textbox>
                      </v:shape>
                      <v:shape id="Textfeld 74" o:spid="_x0000_s1063"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58B0639C" w14:textId="77777777" w:rsidR="006C73A4" w:rsidRDefault="006C73A4" w:rsidP="006C73A4">
                              <w:pPr>
                                <w:pStyle w:val="Normale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7DFDA544" w14:textId="77777777" w:rsidR="006C73A4" w:rsidRPr="006C73A4" w:rsidRDefault="006C73A4" w:rsidP="006C73A4">
      <w:r w:rsidRPr="006C73A4">
        <w:rPr>
          <w:noProof/>
          <w:lang w:val="de-DE" w:eastAsia="de-DE"/>
        </w:rPr>
        <mc:AlternateContent>
          <mc:Choice Requires="wpg">
            <w:drawing>
              <wp:anchor distT="0" distB="0" distL="114300" distR="114300" simplePos="0" relativeHeight="251661824" behindDoc="0" locked="0" layoutInCell="1" allowOverlap="1" wp14:anchorId="26703151" wp14:editId="51AC3E4C">
                <wp:simplePos x="0" y="0"/>
                <wp:positionH relativeFrom="column">
                  <wp:posOffset>1936750</wp:posOffset>
                </wp:positionH>
                <wp:positionV relativeFrom="paragraph">
                  <wp:posOffset>288290</wp:posOffset>
                </wp:positionV>
                <wp:extent cx="2462530" cy="1146810"/>
                <wp:effectExtent l="0" t="0" r="13970" b="152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EA4A64" w14:textId="77777777" w:rsidR="006C73A4" w:rsidRDefault="006C73A4" w:rsidP="006C73A4">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9554"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776F"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A57C"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673"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C0A8"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6703151" id="Gruppieren 29" o:spid="_x0000_s1064" style="position:absolute;margin-left:152.5pt;margin-top:22.7pt;width:193.9pt;height:90.3pt;z-index:25166182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">
                <v:rect id="Rechteck 1631" o:spid="_x0000_s1065"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1EA4A64" w14:textId="77777777" w:rsidR="006C73A4" w:rsidRDefault="006C73A4" w:rsidP="006C73A4">
                        <w:pPr>
                          <w:rPr>
                            <w:sz w:val="22"/>
                            <w:szCs w:val="22"/>
                          </w:rPr>
                        </w:pPr>
                      </w:p>
                    </w:txbxContent>
                  </v:textbox>
                </v:rect>
                <v:shape id="Textfeld 1" o:spid="_x0000_s1066"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14349554"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7"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4051776F"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8"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05FA57C"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9"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05C3673"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70"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2CA1C0A8" w14:textId="77777777" w:rsidR="006C73A4" w:rsidRDefault="006C73A4" w:rsidP="006C73A4">
                        <w:pPr>
                          <w:pStyle w:val="Normale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71"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2683357" w14:textId="77777777" w:rsidR="006C73A4" w:rsidRPr="006C73A4" w:rsidRDefault="006C73A4" w:rsidP="006C73A4">
      <w:pPr>
        <w:pStyle w:val="SingleTxtG"/>
        <w:spacing w:before="240"/>
        <w:rPr>
          <w:rFonts w:ascii="Times New Roman" w:hAnsi="Times New Roman"/>
        </w:rPr>
      </w:pPr>
      <w:r w:rsidRPr="006C73A4">
        <w:rPr>
          <w:rFonts w:ascii="Times New Roman" w:hAnsi="Times New Roman"/>
          <w:i/>
        </w:rPr>
        <w:t>Note</w:t>
      </w:r>
      <w:r w:rsidRPr="006C73A4">
        <w:rPr>
          <w:rFonts w:ascii="Times New Roman" w:hAnsi="Times New Roman"/>
        </w:rPr>
        <w:t>:</w:t>
      </w:r>
      <w:r w:rsidRPr="006C73A4">
        <w:rPr>
          <w:rFonts w:ascii="Times New Roman" w:hAnsi="Times New Roman"/>
        </w:rPr>
        <w:tab/>
        <w:t>These sketches are for illustration purposes only.</w:t>
      </w:r>
    </w:p>
    <w:p w14:paraId="323B4A08" w14:textId="08A40AB6" w:rsidR="006C73A4" w:rsidRDefault="006C73A4" w:rsidP="00087303">
      <w:pPr>
        <w:pStyle w:val="Annex1"/>
        <w:tabs>
          <w:tab w:val="clear" w:pos="1700"/>
          <w:tab w:val="clear" w:pos="8505"/>
        </w:tabs>
      </w:pPr>
      <w:r>
        <w:t>4.</w:t>
      </w:r>
      <w:r>
        <w:tab/>
        <w:t xml:space="preserve">Shape and dimensions of retro-reflective marking materials of Class C </w:t>
      </w:r>
    </w:p>
    <w:p w14:paraId="2793EEAC" w14:textId="77777777" w:rsidR="006C73A4" w:rsidRDefault="006C73A4" w:rsidP="00087303">
      <w:pPr>
        <w:tabs>
          <w:tab w:val="left" w:pos="-867"/>
          <w:tab w:val="left" w:pos="-147"/>
        </w:tabs>
        <w:spacing w:after="120"/>
        <w:ind w:left="2268" w:right="1134" w:hanging="1134"/>
        <w:jc w:val="both"/>
      </w:pPr>
      <w:r>
        <w:t>4.1.</w:t>
      </w:r>
      <w:r>
        <w:tab/>
        <w:t>General</w:t>
      </w:r>
    </w:p>
    <w:p w14:paraId="7138072F" w14:textId="77777777" w:rsidR="006C73A4" w:rsidRDefault="006C73A4" w:rsidP="00087303">
      <w:pPr>
        <w:tabs>
          <w:tab w:val="left" w:pos="-867"/>
          <w:tab w:val="left" w:pos="-147"/>
        </w:tabs>
        <w:spacing w:after="120"/>
        <w:ind w:left="2268" w:right="1134" w:hanging="1134"/>
        <w:jc w:val="both"/>
      </w:pPr>
      <w:r>
        <w:tab/>
        <w:t>The markings shall be made of strips of retro-reflective material.</w:t>
      </w:r>
    </w:p>
    <w:p w14:paraId="0D7899F4" w14:textId="77777777" w:rsidR="006C73A4" w:rsidRDefault="006C73A4" w:rsidP="00087303">
      <w:pPr>
        <w:tabs>
          <w:tab w:val="left" w:pos="-867"/>
          <w:tab w:val="left" w:pos="-147"/>
        </w:tabs>
        <w:spacing w:after="120"/>
        <w:ind w:left="2268" w:right="1134" w:hanging="1134"/>
        <w:jc w:val="both"/>
      </w:pPr>
      <w:r>
        <w:t>4.2.</w:t>
      </w:r>
      <w:r>
        <w:tab/>
        <w:t>Dimensions</w:t>
      </w:r>
    </w:p>
    <w:p w14:paraId="66B6CD20" w14:textId="183B8DCF" w:rsidR="006C73A4" w:rsidRDefault="006C73A4" w:rsidP="00087303">
      <w:pPr>
        <w:tabs>
          <w:tab w:val="left" w:pos="-867"/>
          <w:tab w:val="left" w:pos="-147"/>
        </w:tabs>
        <w:spacing w:after="120"/>
        <w:ind w:left="2268" w:right="1134" w:hanging="1134"/>
        <w:jc w:val="both"/>
      </w:pPr>
      <w:r>
        <w:t>4.2.1.</w:t>
      </w:r>
      <w:r>
        <w:tab/>
        <w:t>The width of a retro-reflective  marking material shall be 50 mm +10/-0 mm.</w:t>
      </w:r>
    </w:p>
    <w:p w14:paraId="0DE83A44" w14:textId="77777777" w:rsidR="006C73A4" w:rsidRDefault="006C73A4" w:rsidP="00087303">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210FFCED" w14:textId="3FBBFFB0" w:rsidR="006C73A4" w:rsidRDefault="006C73A4" w:rsidP="00087303">
      <w:pPr>
        <w:spacing w:after="120"/>
        <w:ind w:left="2268" w:right="1134" w:hanging="1134"/>
        <w:jc w:val="both"/>
      </w:pPr>
      <w:r>
        <w:t>5.</w:t>
      </w:r>
      <w:r>
        <w:tab/>
      </w:r>
      <w:r>
        <w:tab/>
        <w:t xml:space="preserve">Shape and dimensions of retro-reflective marking materials of Class F or marking plates of Class 5 </w:t>
      </w:r>
    </w:p>
    <w:p w14:paraId="7D66C8BD" w14:textId="77777777" w:rsidR="006C73A4" w:rsidRDefault="006C73A4" w:rsidP="00087303">
      <w:pPr>
        <w:tabs>
          <w:tab w:val="left" w:pos="-867"/>
          <w:tab w:val="left" w:pos="-147"/>
        </w:tabs>
        <w:spacing w:after="120"/>
        <w:ind w:leftChars="567" w:left="2268" w:rightChars="515" w:right="1030" w:hanging="1134"/>
        <w:jc w:val="both"/>
      </w:pPr>
      <w:r>
        <w:t>5.1.</w:t>
      </w:r>
      <w:r>
        <w:tab/>
        <w:t>General</w:t>
      </w:r>
    </w:p>
    <w:p w14:paraId="6B300726" w14:textId="77777777" w:rsidR="006C73A4" w:rsidRDefault="006C73A4" w:rsidP="00087303">
      <w:pPr>
        <w:tabs>
          <w:tab w:val="left" w:pos="8505"/>
        </w:tabs>
        <w:spacing w:after="120"/>
        <w:ind w:leftChars="1134" w:left="3402" w:rightChars="515" w:right="1030" w:hanging="1134"/>
        <w:jc w:val="both"/>
      </w:pPr>
      <w:r>
        <w:lastRenderedPageBreak/>
        <w:t>The markings shall be made of strips of retro-reflective material or plates.</w:t>
      </w:r>
    </w:p>
    <w:p w14:paraId="2C8F2CD3" w14:textId="77777777" w:rsidR="006C73A4" w:rsidRDefault="006C73A4" w:rsidP="00087303">
      <w:pPr>
        <w:tabs>
          <w:tab w:val="left" w:pos="-867"/>
          <w:tab w:val="left" w:pos="-147"/>
        </w:tabs>
        <w:spacing w:after="120"/>
        <w:ind w:leftChars="567" w:left="2268" w:rightChars="708" w:right="1416" w:hanging="1134"/>
        <w:jc w:val="both"/>
      </w:pPr>
      <w:r>
        <w:t>5.2.</w:t>
      </w:r>
      <w:r>
        <w:tab/>
        <w:t>Dimensions</w:t>
      </w:r>
    </w:p>
    <w:p w14:paraId="0BB76369" w14:textId="2A4CD356" w:rsidR="006C73A4" w:rsidRDefault="006C73A4" w:rsidP="00087303">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156D74EF" w14:textId="77777777" w:rsidR="006C73A4" w:rsidRDefault="006C73A4" w:rsidP="00087303">
      <w:pPr>
        <w:tabs>
          <w:tab w:val="left" w:pos="-867"/>
          <w:tab w:val="left" w:pos="-147"/>
        </w:tabs>
        <w:spacing w:after="120"/>
        <w:ind w:left="2268" w:right="1134" w:hanging="1134"/>
        <w:jc w:val="both"/>
      </w:pPr>
      <w:r>
        <w:t>5.2.2.</w:t>
      </w:r>
      <w:r>
        <w:tab/>
        <w:t>The minimum length of an element of a retro-reflective marking material or plate shall incorporate a minimum of 9 standard areas as described in paragraph 5.2.1. on large vehicles with available mounting space, but may be reduced to a minimum of 3 standard areas on vehicles with limited mounting space.</w:t>
      </w:r>
    </w:p>
    <w:p w14:paraId="42F2B430" w14:textId="77777777" w:rsidR="00087303" w:rsidRDefault="00087303" w:rsidP="003749BC">
      <w:pPr>
        <w:spacing w:before="240"/>
        <w:ind w:left="2268"/>
      </w:pPr>
      <w:r>
        <w:t>Figure A5-II</w:t>
      </w:r>
    </w:p>
    <w:p w14:paraId="73F77DA9" w14:textId="77777777" w:rsidR="00087303" w:rsidRPr="00087303" w:rsidRDefault="00087303" w:rsidP="003749BC">
      <w:pPr>
        <w:spacing w:after="120"/>
        <w:ind w:left="2268"/>
        <w:rPr>
          <w:rStyle w:val="Carpredefinitoparagrafo1"/>
          <w:b/>
          <w:bCs/>
        </w:rPr>
      </w:pPr>
      <w:r w:rsidRPr="00087303">
        <w:rPr>
          <w:rStyle w:val="Carpredefinitoparagrafo1"/>
          <w:b/>
          <w:bCs/>
        </w:rPr>
        <w:t>Retro-reflective material marking of Class F (Standard Element)</w:t>
      </w:r>
    </w:p>
    <w:p w14:paraId="789CAFA2" w14:textId="77777777" w:rsidR="00087303" w:rsidRDefault="00087303" w:rsidP="00087303">
      <w:pPr>
        <w:autoSpaceDE w:val="0"/>
        <w:autoSpaceDN w:val="0"/>
        <w:adjustRightInd w:val="0"/>
        <w:spacing w:after="120"/>
        <w:ind w:leftChars="1134" w:left="2268" w:rightChars="515" w:right="1030" w:firstLine="1"/>
        <w:rPr>
          <w:bCs/>
        </w:rPr>
      </w:pPr>
      <w:r>
        <w:rPr>
          <w:bCs/>
          <w:noProof/>
          <w:lang w:val="de-DE" w:eastAsia="de-DE"/>
        </w:rPr>
        <w:drawing>
          <wp:inline distT="0" distB="0" distL="0" distR="0" wp14:anchorId="2E0AC1C7" wp14:editId="4820E32E">
            <wp:extent cx="3173956" cy="2719346"/>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8995" cy="2723663"/>
                    </a:xfrm>
                    <a:prstGeom prst="rect">
                      <a:avLst/>
                    </a:prstGeom>
                    <a:noFill/>
                  </pic:spPr>
                </pic:pic>
              </a:graphicData>
            </a:graphic>
          </wp:inline>
        </w:drawing>
      </w:r>
    </w:p>
    <w:p w14:paraId="3BD714C3" w14:textId="77777777" w:rsidR="00785245" w:rsidRDefault="00785245" w:rsidP="003749BC">
      <w:pPr>
        <w:spacing w:before="240"/>
        <w:ind w:left="2268"/>
      </w:pPr>
      <w:r>
        <w:t>Figure A5-III</w:t>
      </w:r>
    </w:p>
    <w:p w14:paraId="45445841" w14:textId="6B2BCD6D" w:rsidR="00785245" w:rsidRPr="003749BC" w:rsidRDefault="00785245" w:rsidP="003749BC">
      <w:pPr>
        <w:spacing w:after="120"/>
        <w:ind w:left="2268"/>
        <w:rPr>
          <w:rStyle w:val="Carpredefinitoparagrafo1"/>
        </w:rPr>
      </w:pPr>
      <w:r w:rsidRPr="00785245">
        <w:rPr>
          <w:rStyle w:val="Carpredefinitoparagrafo1"/>
          <w:b/>
          <w:bCs/>
        </w:rPr>
        <w:t>Retro-reflective material marking of Class F</w:t>
      </w:r>
    </w:p>
    <w:p w14:paraId="39721117" w14:textId="5DA96A94" w:rsidR="00394A50" w:rsidRDefault="00785245" w:rsidP="00087303">
      <w:pPr>
        <w:pStyle w:val="SingleTxtG"/>
        <w:ind w:left="2268" w:hanging="1134"/>
        <w:rPr>
          <w:rStyle w:val="Carpredefinitoparagrafo1"/>
          <w:rFonts w:ascii="Times New Roman" w:hAnsi="Times New Roman"/>
          <w:bCs/>
        </w:rPr>
      </w:pPr>
      <w:r w:rsidRPr="00785245">
        <w:rPr>
          <w:rStyle w:val="Carpredefinitoparagrafo1"/>
          <w:noProof/>
        </w:rPr>
        <w:drawing>
          <wp:inline distT="0" distB="0" distL="0" distR="0" wp14:anchorId="6745C834" wp14:editId="3D10B19A">
            <wp:extent cx="4770408" cy="119888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2005"/>
                    <a:stretch/>
                  </pic:blipFill>
                  <pic:spPr bwMode="auto">
                    <a:xfrm>
                      <a:off x="0" y="0"/>
                      <a:ext cx="4770408" cy="1198880"/>
                    </a:xfrm>
                    <a:prstGeom prst="rect">
                      <a:avLst/>
                    </a:prstGeom>
                    <a:noFill/>
                    <a:ln>
                      <a:noFill/>
                    </a:ln>
                    <a:extLst>
                      <a:ext uri="{53640926-AAD7-44D8-BBD7-CCE9431645EC}">
                        <a14:shadowObscured xmlns:a14="http://schemas.microsoft.com/office/drawing/2010/main"/>
                      </a:ext>
                    </a:extLst>
                  </pic:spPr>
                </pic:pic>
              </a:graphicData>
            </a:graphic>
          </wp:inline>
        </w:drawing>
      </w:r>
    </w:p>
    <w:p w14:paraId="726D8B5E" w14:textId="77777777" w:rsidR="006872F4" w:rsidRDefault="006872F4">
      <w:pPr>
        <w:suppressAutoHyphens w:val="0"/>
        <w:spacing w:line="240" w:lineRule="auto"/>
      </w:pPr>
      <w:r>
        <w:br w:type="page"/>
      </w:r>
    </w:p>
    <w:p w14:paraId="6D5967A3" w14:textId="2F79E5B1" w:rsidR="003F1638" w:rsidRDefault="003F1638" w:rsidP="003749BC">
      <w:pPr>
        <w:spacing w:before="240"/>
        <w:ind w:left="2268"/>
      </w:pPr>
      <w:r>
        <w:lastRenderedPageBreak/>
        <w:t>Figure A5-IV</w:t>
      </w:r>
    </w:p>
    <w:p w14:paraId="19E9D174" w14:textId="77777777" w:rsidR="003F1638" w:rsidRPr="003F1638" w:rsidRDefault="003F1638" w:rsidP="003749BC">
      <w:pPr>
        <w:spacing w:after="120"/>
        <w:ind w:left="2268"/>
        <w:rPr>
          <w:rStyle w:val="Carpredefinitoparagrafo1"/>
          <w:b/>
          <w:bCs/>
        </w:rPr>
      </w:pPr>
      <w:r w:rsidRPr="003F1638">
        <w:rPr>
          <w:rStyle w:val="Carpredefinitoparagrafo1"/>
          <w:b/>
          <w:bCs/>
        </w:rPr>
        <w:t>Retro-reflective material marking of Class 5</w:t>
      </w:r>
    </w:p>
    <w:p w14:paraId="3A14FEB9" w14:textId="77777777" w:rsidR="003F1638" w:rsidRDefault="003F1638" w:rsidP="003F1638">
      <w:pPr>
        <w:autoSpaceDE w:val="0"/>
        <w:autoSpaceDN w:val="0"/>
        <w:adjustRightInd w:val="0"/>
        <w:spacing w:after="120"/>
        <w:ind w:leftChars="567" w:left="1134" w:rightChars="515" w:right="1030" w:firstLine="1"/>
        <w:jc w:val="center"/>
        <w:rPr>
          <w:b/>
          <w:bCs/>
        </w:rPr>
      </w:pPr>
      <w:r>
        <w:rPr>
          <w:b/>
          <w:bCs/>
          <w:noProof/>
          <w:lang w:val="de-DE" w:eastAsia="de-DE"/>
        </w:rPr>
        <w:drawing>
          <wp:inline distT="0" distB="0" distL="0" distR="0" wp14:anchorId="527CBFCB" wp14:editId="16D6BE9E">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3B2814C3" w14:textId="652549AB" w:rsidR="003F1638" w:rsidRDefault="003F1638" w:rsidP="003F1638">
      <w:pPr>
        <w:spacing w:after="120"/>
        <w:ind w:left="2268" w:right="1133" w:hanging="1134"/>
        <w:jc w:val="both"/>
      </w:pPr>
      <w:r>
        <w:t>6.</w:t>
      </w:r>
      <w:r>
        <w:tab/>
        <w:t>Shape and dimensions of HLV retro-reflective  marking plates of Class 1, 2, 3 or 4</w:t>
      </w:r>
    </w:p>
    <w:p w14:paraId="0BB15A5B" w14:textId="77777777" w:rsidR="003F1638" w:rsidRDefault="003F1638" w:rsidP="003F1638">
      <w:pPr>
        <w:spacing w:after="120"/>
        <w:ind w:left="2268" w:right="1133" w:hanging="1134"/>
        <w:jc w:val="both"/>
      </w:pPr>
      <w:r>
        <w:t>6.1.</w:t>
      </w:r>
      <w:r>
        <w:tab/>
        <w:t>Shape</w:t>
      </w:r>
    </w:p>
    <w:p w14:paraId="2DE3FC8C" w14:textId="77777777" w:rsidR="003F1638" w:rsidRDefault="003F1638" w:rsidP="003F1638">
      <w:pPr>
        <w:spacing w:after="120"/>
        <w:ind w:left="2268" w:right="1133"/>
        <w:jc w:val="both"/>
      </w:pPr>
      <w:r>
        <w:tab/>
        <w:t>The plates shall be rectangular in shape for mounting at the rear of vehicles.</w:t>
      </w:r>
    </w:p>
    <w:p w14:paraId="1E5C5623" w14:textId="77777777" w:rsidR="003F1638" w:rsidRDefault="003F1638" w:rsidP="003F1638">
      <w:pPr>
        <w:spacing w:after="120"/>
        <w:ind w:left="2268" w:right="1133" w:hanging="1134"/>
        <w:jc w:val="both"/>
      </w:pPr>
      <w:r>
        <w:t>6.2.</w:t>
      </w:r>
      <w:r>
        <w:tab/>
        <w:t>Pattern</w:t>
      </w:r>
    </w:p>
    <w:p w14:paraId="576136EF" w14:textId="77777777" w:rsidR="003F1638" w:rsidRDefault="003F1638" w:rsidP="003F1638">
      <w:pPr>
        <w:spacing w:after="120"/>
        <w:ind w:left="2268" w:right="1133"/>
        <w:jc w:val="both"/>
      </w:pPr>
      <w:r>
        <w:tab/>
        <w:t>For mounting on trailers and semi-trailers, the plates shall have a yellow retro-reflective background with a red fluorescent or retro-reflective border;</w:t>
      </w:r>
    </w:p>
    <w:p w14:paraId="47854DD5" w14:textId="77777777" w:rsidR="003F1638" w:rsidRDefault="003F1638" w:rsidP="003F1638">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6007CA81" w14:textId="77777777" w:rsidR="003F1638" w:rsidRDefault="003F1638" w:rsidP="003F1638">
      <w:pPr>
        <w:spacing w:after="120"/>
        <w:ind w:left="2268" w:right="1133" w:hanging="1134"/>
        <w:jc w:val="both"/>
      </w:pPr>
      <w:r>
        <w:t>6.3.</w:t>
      </w:r>
      <w:r>
        <w:tab/>
        <w:t>Dimensions</w:t>
      </w:r>
    </w:p>
    <w:p w14:paraId="25F0A6CF" w14:textId="77777777" w:rsidR="003F1638" w:rsidRDefault="003F1638" w:rsidP="003F1638">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1C3C14EA" w14:textId="77777777" w:rsidR="003F1638" w:rsidRDefault="003F1638" w:rsidP="003F1638">
      <w:pPr>
        <w:spacing w:after="120"/>
        <w:ind w:left="2268" w:right="1133" w:hanging="1134"/>
        <w:jc w:val="both"/>
      </w:pPr>
      <w:r>
        <w:t>6.3.1.</w:t>
      </w:r>
      <w:r>
        <w:tab/>
        <w:t>The width of a rear marking plate shall be:</w:t>
      </w:r>
    </w:p>
    <w:p w14:paraId="47FB13F3" w14:textId="77777777" w:rsidR="003F1638" w:rsidRDefault="003F1638" w:rsidP="003F1638">
      <w:pPr>
        <w:spacing w:after="120"/>
        <w:ind w:left="2268" w:right="1133"/>
        <w:jc w:val="both"/>
      </w:pPr>
      <w:r>
        <w:t>For trucks and tractors:  140 ± 10 mm.</w:t>
      </w:r>
    </w:p>
    <w:p w14:paraId="06391AF0" w14:textId="77777777" w:rsidR="003F1638" w:rsidRDefault="003F1638" w:rsidP="003F1638">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57CB0B81" w14:textId="77777777" w:rsidR="003F1638" w:rsidRDefault="003F1638" w:rsidP="003F1638">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2385350C" w14:textId="77777777" w:rsidR="003F1638" w:rsidRDefault="003F1638" w:rsidP="003F1638">
      <w:pPr>
        <w:spacing w:after="120"/>
        <w:ind w:left="2268" w:right="1133" w:hanging="1134"/>
        <w:jc w:val="both"/>
      </w:pPr>
      <w:r>
        <w:t>6.3.3.</w:t>
      </w:r>
      <w:r>
        <w:tab/>
        <w:t>The width of the red fluorescent border of the rear marking plates for trailers and semi-trailers shall be 40 mm ± 1 mm.</w:t>
      </w:r>
    </w:p>
    <w:p w14:paraId="4850D763" w14:textId="3A33F369" w:rsidR="003F1638" w:rsidRDefault="003F1638" w:rsidP="003F1638">
      <w:pPr>
        <w:spacing w:after="120"/>
        <w:ind w:left="2268" w:right="1133" w:hanging="1134"/>
        <w:jc w:val="both"/>
      </w:pPr>
      <w:r>
        <w:t>6.3.4.</w:t>
      </w:r>
      <w:r>
        <w:tab/>
        <w:t>The slope of the oblique stripes of the chevron band shall be 45º ± 5º. The width of the stripes shall be 100 mm ± 2.5 mm.</w:t>
      </w:r>
    </w:p>
    <w:p w14:paraId="6063DC7C" w14:textId="77777777" w:rsidR="003F1638" w:rsidRDefault="003F1638" w:rsidP="003F1638">
      <w:pPr>
        <w:spacing w:after="120"/>
        <w:ind w:left="2268" w:right="1133"/>
        <w:jc w:val="both"/>
      </w:pPr>
      <w:r>
        <w:lastRenderedPageBreak/>
        <w:t>Prescribed shapes, patterns and dimensional features are illustrated in Figure A5-V.</w:t>
      </w:r>
    </w:p>
    <w:p w14:paraId="720E73FC" w14:textId="77777777" w:rsidR="003F1638" w:rsidRDefault="003F1638" w:rsidP="003F1638">
      <w:pPr>
        <w:spacing w:after="120"/>
        <w:ind w:left="2268" w:right="1133" w:hanging="1134"/>
        <w:jc w:val="both"/>
      </w:pPr>
      <w:r>
        <w:t>6.3.5.</w:t>
      </w:r>
      <w:r>
        <w:tab/>
        <w:t>Rear marking plates supplied in sets shall form matching pairs.</w:t>
      </w:r>
    </w:p>
    <w:p w14:paraId="283A5F02" w14:textId="44CA15DA" w:rsidR="006E6129" w:rsidRDefault="006E6129" w:rsidP="003749BC">
      <w:pPr>
        <w:spacing w:before="240"/>
        <w:ind w:left="2268"/>
      </w:pPr>
      <w:r>
        <w:t>Figure A5-V</w:t>
      </w:r>
    </w:p>
    <w:p w14:paraId="625B8C44" w14:textId="2A62732E"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1</w:t>
      </w:r>
      <w:r w:rsidRPr="006E6129">
        <w:rPr>
          <w:rStyle w:val="Carpredefinitoparagrafo1"/>
          <w:b/>
          <w:bCs/>
        </w:rPr>
        <w:t xml:space="preserve"> and Class </w:t>
      </w:r>
      <w:r>
        <w:rPr>
          <w:rStyle w:val="Carpredefinitoparagrafo1"/>
          <w:b/>
          <w:bCs/>
        </w:rPr>
        <w:t>3</w:t>
      </w:r>
      <w:r w:rsidRPr="006E6129">
        <w:rPr>
          <w:rStyle w:val="Carpredefinitoparagrafo1"/>
          <w:b/>
          <w:bCs/>
        </w:rPr>
        <w:t>)</w:t>
      </w:r>
    </w:p>
    <w:p w14:paraId="5CE293A2" w14:textId="61C32CBB"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49092D83" wp14:editId="049942C9">
            <wp:extent cx="5289550" cy="16122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78" r="11393"/>
                    <a:stretch/>
                  </pic:blipFill>
                  <pic:spPr bwMode="auto">
                    <a:xfrm>
                      <a:off x="0" y="0"/>
                      <a:ext cx="5289550" cy="1612265"/>
                    </a:xfrm>
                    <a:prstGeom prst="rect">
                      <a:avLst/>
                    </a:prstGeom>
                    <a:noFill/>
                    <a:ln>
                      <a:noFill/>
                    </a:ln>
                    <a:extLst>
                      <a:ext uri="{53640926-AAD7-44D8-BBD7-CCE9431645EC}">
                        <a14:shadowObscured xmlns:a14="http://schemas.microsoft.com/office/drawing/2010/main"/>
                      </a:ext>
                    </a:extLst>
                  </pic:spPr>
                </pic:pic>
              </a:graphicData>
            </a:graphic>
          </wp:inline>
        </w:drawing>
      </w:r>
    </w:p>
    <w:p w14:paraId="1797E04F" w14:textId="77777777" w:rsidR="006E6129" w:rsidRDefault="006E6129" w:rsidP="006E6129">
      <w:pPr>
        <w:pStyle w:val="SingleTxtG"/>
        <w:ind w:left="2268" w:hanging="1134"/>
        <w:jc w:val="center"/>
        <w:rPr>
          <w:rStyle w:val="Carpredefinitoparagrafo1"/>
          <w:rFonts w:ascii="Times New Roman" w:hAnsi="Times New Roman"/>
          <w:bCs/>
        </w:rPr>
      </w:pPr>
    </w:p>
    <w:p w14:paraId="1B7A82B9" w14:textId="4DDB3B34"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77480584" wp14:editId="0B0F3725">
            <wp:extent cx="4711700" cy="787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63" r="21249"/>
                    <a:stretch/>
                  </pic:blipFill>
                  <pic:spPr bwMode="auto">
                    <a:xfrm>
                      <a:off x="0" y="0"/>
                      <a:ext cx="471170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6E7B1A2C" w14:textId="03A7F37D" w:rsidR="006E6129" w:rsidRDefault="006E6129" w:rsidP="006E6129">
      <w:pPr>
        <w:pStyle w:val="SingleTxtG"/>
        <w:ind w:left="2268" w:hanging="1134"/>
        <w:jc w:val="center"/>
        <w:rPr>
          <w:rStyle w:val="Carpredefinitoparagrafo1"/>
          <w:rFonts w:ascii="Times New Roman" w:hAnsi="Times New Roman"/>
          <w:bCs/>
        </w:rPr>
      </w:pPr>
    </w:p>
    <w:p w14:paraId="5D34AC4B" w14:textId="7E9DA2D3"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278032E5" wp14:editId="11E97923">
            <wp:extent cx="4381500" cy="21139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05" r="25503"/>
                    <a:stretch/>
                  </pic:blipFill>
                  <pic:spPr bwMode="auto">
                    <a:xfrm>
                      <a:off x="0" y="0"/>
                      <a:ext cx="43815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757A0E2C" w14:textId="25041B39" w:rsidR="006E6129" w:rsidRDefault="006E6129" w:rsidP="006E6129">
      <w:pPr>
        <w:pStyle w:val="SingleTxtG"/>
        <w:ind w:left="2268" w:hanging="1134"/>
        <w:jc w:val="center"/>
        <w:rPr>
          <w:rStyle w:val="Carpredefinitoparagrafo1"/>
          <w:rFonts w:ascii="Times New Roman" w:hAnsi="Times New Roman"/>
          <w:bCs/>
        </w:rPr>
      </w:pPr>
    </w:p>
    <w:p w14:paraId="29951474" w14:textId="0C72D99C"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55CF5811" wp14:editId="3FD25DAA">
            <wp:extent cx="4083050" cy="2190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83" r="31002"/>
                    <a:stretch/>
                  </pic:blipFill>
                  <pic:spPr bwMode="auto">
                    <a:xfrm>
                      <a:off x="0" y="0"/>
                      <a:ext cx="4083050"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64B13CA2" w14:textId="77777777" w:rsidR="006872F4" w:rsidRDefault="006872F4">
      <w:pPr>
        <w:suppressAutoHyphens w:val="0"/>
        <w:spacing w:line="240" w:lineRule="auto"/>
      </w:pPr>
      <w:r>
        <w:br w:type="page"/>
      </w:r>
    </w:p>
    <w:p w14:paraId="1E572C4A" w14:textId="6F888DB5" w:rsidR="006E6129" w:rsidRDefault="006E6129" w:rsidP="003749BC">
      <w:pPr>
        <w:spacing w:before="240"/>
        <w:ind w:left="2268"/>
      </w:pPr>
      <w:r>
        <w:lastRenderedPageBreak/>
        <w:t>Figure A5-VI</w:t>
      </w:r>
    </w:p>
    <w:p w14:paraId="114AC8C2" w14:textId="72D7EF12"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2</w:t>
      </w:r>
      <w:r w:rsidRPr="006E6129">
        <w:rPr>
          <w:rStyle w:val="Carpredefinitoparagrafo1"/>
          <w:b/>
          <w:bCs/>
        </w:rPr>
        <w:t xml:space="preserve"> and Class </w:t>
      </w:r>
      <w:r>
        <w:rPr>
          <w:rStyle w:val="Carpredefinitoparagrafo1"/>
          <w:b/>
          <w:bCs/>
        </w:rPr>
        <w:t>4</w:t>
      </w:r>
      <w:r w:rsidRPr="006E6129">
        <w:rPr>
          <w:rStyle w:val="Carpredefinitoparagrafo1"/>
          <w:b/>
          <w:bCs/>
        </w:rPr>
        <w:t>)</w:t>
      </w:r>
    </w:p>
    <w:p w14:paraId="777AB04C" w14:textId="37FBC75C"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1A6539A2" wp14:editId="07DAD80C">
            <wp:extent cx="4800600" cy="1593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56" r="20004"/>
                    <a:stretch/>
                  </pic:blipFill>
                  <pic:spPr bwMode="auto">
                    <a:xfrm>
                      <a:off x="0" y="0"/>
                      <a:ext cx="4800600" cy="1593215"/>
                    </a:xfrm>
                    <a:prstGeom prst="rect">
                      <a:avLst/>
                    </a:prstGeom>
                    <a:noFill/>
                    <a:ln>
                      <a:noFill/>
                    </a:ln>
                    <a:extLst>
                      <a:ext uri="{53640926-AAD7-44D8-BBD7-CCE9431645EC}">
                        <a14:shadowObscured xmlns:a14="http://schemas.microsoft.com/office/drawing/2010/main"/>
                      </a:ext>
                    </a:extLst>
                  </pic:spPr>
                </pic:pic>
              </a:graphicData>
            </a:graphic>
          </wp:inline>
        </w:drawing>
      </w:r>
    </w:p>
    <w:p w14:paraId="450C8396" w14:textId="77777777" w:rsidR="00394A50" w:rsidRDefault="00394A50" w:rsidP="006C489C">
      <w:pPr>
        <w:pStyle w:val="SingleTxtG"/>
        <w:ind w:left="2268" w:hanging="1134"/>
        <w:rPr>
          <w:rStyle w:val="Carpredefinitoparagrafo1"/>
          <w:rFonts w:ascii="Times New Roman" w:hAnsi="Times New Roman"/>
          <w:bCs/>
        </w:rPr>
      </w:pPr>
    </w:p>
    <w:p w14:paraId="6888EFAD" w14:textId="4C20E68E"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4633FC20" wp14:editId="02C49F53">
            <wp:extent cx="4330700" cy="8826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37" r="28202"/>
                    <a:stretch/>
                  </pic:blipFill>
                  <pic:spPr bwMode="auto">
                    <a:xfrm>
                      <a:off x="0" y="0"/>
                      <a:ext cx="43307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2539A04B" w14:textId="786B8433" w:rsidR="00AF2EB5" w:rsidRDefault="00AF2EB5" w:rsidP="006C489C">
      <w:pPr>
        <w:pStyle w:val="SingleTxtG"/>
        <w:ind w:left="2268" w:hanging="1134"/>
        <w:rPr>
          <w:rStyle w:val="Carpredefinitoparagrafo1"/>
          <w:rFonts w:ascii="Times New Roman" w:hAnsi="Times New Roman"/>
          <w:bCs/>
        </w:rPr>
      </w:pPr>
    </w:p>
    <w:p w14:paraId="4FBB9F66" w14:textId="4CFBEE9A" w:rsidR="00AF2EB5"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6F83D228" wp14:editId="0426DEC4">
            <wp:extent cx="4387850" cy="15360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75" r="26229"/>
                    <a:stretch/>
                  </pic:blipFill>
                  <pic:spPr bwMode="auto">
                    <a:xfrm>
                      <a:off x="0" y="0"/>
                      <a:ext cx="4387850" cy="1536065"/>
                    </a:xfrm>
                    <a:prstGeom prst="rect">
                      <a:avLst/>
                    </a:prstGeom>
                    <a:noFill/>
                    <a:ln>
                      <a:noFill/>
                    </a:ln>
                    <a:extLst>
                      <a:ext uri="{53640926-AAD7-44D8-BBD7-CCE9431645EC}">
                        <a14:shadowObscured xmlns:a14="http://schemas.microsoft.com/office/drawing/2010/main"/>
                      </a:ext>
                    </a:extLst>
                  </pic:spPr>
                </pic:pic>
              </a:graphicData>
            </a:graphic>
          </wp:inline>
        </w:drawing>
      </w:r>
    </w:p>
    <w:p w14:paraId="77FD5878" w14:textId="5CBFC7C7" w:rsidR="006C3C6A" w:rsidRDefault="006C3C6A" w:rsidP="006C489C">
      <w:pPr>
        <w:pStyle w:val="SingleTxtG"/>
        <w:ind w:left="2268" w:hanging="1134"/>
        <w:rPr>
          <w:rStyle w:val="Carpredefinitoparagrafo1"/>
          <w:rFonts w:ascii="Times New Roman" w:hAnsi="Times New Roman"/>
          <w:bCs/>
        </w:rPr>
      </w:pPr>
    </w:p>
    <w:p w14:paraId="4460061E" w14:textId="3FD9656D" w:rsidR="006C3C6A"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3B28512C" wp14:editId="2F5A8CD4">
            <wp:extent cx="4419600" cy="172021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71" r="25815"/>
                    <a:stretch/>
                  </pic:blipFill>
                  <pic:spPr bwMode="auto">
                    <a:xfrm>
                      <a:off x="0" y="0"/>
                      <a:ext cx="4419600"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26B8896A" w14:textId="1F84A16A" w:rsidR="006C3C6A" w:rsidRDefault="006C3C6A" w:rsidP="006C3C6A">
      <w:pPr>
        <w:spacing w:after="120"/>
        <w:ind w:left="2268" w:right="1134" w:hanging="1134"/>
      </w:pPr>
      <w:r>
        <w:t>7.</w:t>
      </w:r>
      <w:r>
        <w:tab/>
        <w:t>Shape and dimensions of SMV retro-reflective marking plates of Class 1 or 2</w:t>
      </w:r>
    </w:p>
    <w:p w14:paraId="107C6FBE" w14:textId="77777777" w:rsidR="006C3C6A" w:rsidRDefault="006C3C6A" w:rsidP="006C3C6A">
      <w:pPr>
        <w:tabs>
          <w:tab w:val="left" w:pos="-867"/>
        </w:tabs>
        <w:spacing w:after="120"/>
        <w:ind w:left="2268" w:right="1134" w:hanging="1134"/>
        <w:jc w:val="both"/>
      </w:pPr>
      <w:r>
        <w:t>7.1.</w:t>
      </w:r>
      <w:r>
        <w:tab/>
      </w:r>
      <w:r>
        <w:tab/>
        <w:t>Shape</w:t>
      </w:r>
    </w:p>
    <w:p w14:paraId="10D78366" w14:textId="77777777" w:rsidR="006C3C6A" w:rsidRDefault="006C3C6A" w:rsidP="006C3C6A">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36D89C73" w14:textId="77777777" w:rsidR="006C3C6A" w:rsidRDefault="006C3C6A" w:rsidP="006C3C6A">
      <w:pPr>
        <w:spacing w:after="120"/>
        <w:ind w:left="2268" w:right="1134" w:hanging="1134"/>
        <w:jc w:val="both"/>
      </w:pPr>
      <w:r>
        <w:t>7.2.</w:t>
      </w:r>
      <w:r>
        <w:tab/>
        <w:t>Pattern</w:t>
      </w:r>
    </w:p>
    <w:p w14:paraId="2EF6AAB1" w14:textId="77777777" w:rsidR="006C3C6A" w:rsidRDefault="006C3C6A" w:rsidP="006C3C6A">
      <w:pPr>
        <w:tabs>
          <w:tab w:val="left" w:pos="-867"/>
        </w:tabs>
        <w:spacing w:after="120"/>
        <w:ind w:left="2268" w:right="1134"/>
        <w:jc w:val="both"/>
      </w:pPr>
      <w:r>
        <w:tab/>
        <w:t>The SMV rear marking plates shall have a red fluorescent centre and red retro-reflective borders made of either retro-reflective material or coating or of plastic corner-cube reflectors (class 1). The SMV rear marking plates of class 2 shall have a retro-reflective centre.</w:t>
      </w:r>
    </w:p>
    <w:p w14:paraId="47FF03A5" w14:textId="77777777" w:rsidR="006C3C6A" w:rsidRDefault="006C3C6A" w:rsidP="006C3C6A">
      <w:pPr>
        <w:tabs>
          <w:tab w:val="left" w:pos="-867"/>
        </w:tabs>
        <w:spacing w:after="120"/>
        <w:ind w:left="2268" w:right="1134" w:hanging="1134"/>
        <w:jc w:val="both"/>
      </w:pPr>
      <w:r>
        <w:t>7.3.</w:t>
      </w:r>
      <w:r>
        <w:tab/>
        <w:t>Dimensions</w:t>
      </w:r>
    </w:p>
    <w:p w14:paraId="1D3BA563" w14:textId="77777777" w:rsidR="006C3C6A" w:rsidRDefault="006C3C6A" w:rsidP="006C3C6A">
      <w:pPr>
        <w:tabs>
          <w:tab w:val="left" w:pos="-867"/>
        </w:tabs>
        <w:spacing w:after="120"/>
        <w:ind w:left="2268" w:right="1134"/>
        <w:jc w:val="both"/>
      </w:pPr>
      <w:r>
        <w:lastRenderedPageBreak/>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2BC4E42A" w14:textId="77777777" w:rsidR="00C553AF" w:rsidRDefault="00C553AF" w:rsidP="003749BC">
      <w:pPr>
        <w:spacing w:before="240"/>
        <w:ind w:left="2268"/>
      </w:pPr>
      <w:commentRangeStart w:id="262"/>
      <w:r>
        <w:t>Figure A5-VII</w:t>
      </w:r>
      <w:commentRangeEnd w:id="262"/>
      <w:r w:rsidR="00965AEB">
        <w:rPr>
          <w:rStyle w:val="Rimandocommento"/>
        </w:rPr>
        <w:commentReference w:id="262"/>
      </w:r>
    </w:p>
    <w:p w14:paraId="3B71E8C3" w14:textId="77777777" w:rsidR="00C553AF" w:rsidRPr="007F1F1A" w:rsidRDefault="00C553AF" w:rsidP="003749BC">
      <w:pPr>
        <w:spacing w:after="120"/>
        <w:ind w:left="2268"/>
        <w:rPr>
          <w:rStyle w:val="Carpredefinitoparagrafo1"/>
          <w:b/>
          <w:bCs/>
        </w:rPr>
      </w:pPr>
      <w:r w:rsidRPr="007F1F1A">
        <w:rPr>
          <w:rStyle w:val="Carpredefinitoparagrafo1"/>
          <w:b/>
          <w:bCs/>
        </w:rPr>
        <w:t>Example of a slow-moving vehicle plate</w:t>
      </w:r>
    </w:p>
    <w:p w14:paraId="727A4B74" w14:textId="0950A8AF" w:rsidR="006C3C6A" w:rsidRDefault="00CE3742" w:rsidP="00CE3742">
      <w:pPr>
        <w:pStyle w:val="SingleTxtG"/>
        <w:ind w:left="2268" w:hanging="567"/>
        <w:rPr>
          <w:rStyle w:val="Carpredefinitoparagrafo1"/>
          <w:rFonts w:ascii="Times New Roman" w:hAnsi="Times New Roman"/>
          <w:bCs/>
        </w:rPr>
      </w:pPr>
      <w:r w:rsidRPr="00CE3742">
        <w:rPr>
          <w:rStyle w:val="Carpredefinitoparagrafo1"/>
          <w:noProof/>
        </w:rPr>
        <w:drawing>
          <wp:inline distT="0" distB="0" distL="0" distR="0" wp14:anchorId="393295B0" wp14:editId="6117922B">
            <wp:extent cx="4737100" cy="2779414"/>
            <wp:effectExtent l="0" t="0" r="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598" b="1396"/>
                    <a:stretch/>
                  </pic:blipFill>
                  <pic:spPr bwMode="auto">
                    <a:xfrm>
                      <a:off x="0" y="0"/>
                      <a:ext cx="4737100" cy="2779414"/>
                    </a:xfrm>
                    <a:prstGeom prst="rect">
                      <a:avLst/>
                    </a:prstGeom>
                    <a:noFill/>
                    <a:ln>
                      <a:noFill/>
                    </a:ln>
                    <a:extLst>
                      <a:ext uri="{53640926-AAD7-44D8-BBD7-CCE9431645EC}">
                        <a14:shadowObscured xmlns:a14="http://schemas.microsoft.com/office/drawing/2010/main"/>
                      </a:ext>
                    </a:extLst>
                  </pic:spPr>
                </pic:pic>
              </a:graphicData>
            </a:graphic>
          </wp:inline>
        </w:drawing>
      </w:r>
    </w:p>
    <w:p w14:paraId="63B31FE8" w14:textId="77777777" w:rsidR="00CE3742" w:rsidRDefault="00CE3742" w:rsidP="00CE3742">
      <w:pPr>
        <w:pStyle w:val="Annex1"/>
        <w:tabs>
          <w:tab w:val="clear" w:pos="1700"/>
          <w:tab w:val="left" w:pos="1300"/>
          <w:tab w:val="left" w:pos="8505"/>
        </w:tabs>
        <w:ind w:right="1133"/>
        <w:rPr>
          <w:bCs/>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69DBFA12" w14:textId="77777777" w:rsidR="00CE3742" w:rsidRDefault="00CE3742" w:rsidP="00CE3742">
      <w:pPr>
        <w:spacing w:after="120"/>
        <w:ind w:left="2268" w:right="1133" w:hanging="1134"/>
        <w:jc w:val="both"/>
        <w:rPr>
          <w:bCs/>
          <w:lang w:val="en-US"/>
        </w:rPr>
      </w:pPr>
      <w:r>
        <w:rPr>
          <w:bCs/>
          <w:lang w:val="en-US"/>
        </w:rPr>
        <w:t>8.1.</w:t>
      </w:r>
      <w:r>
        <w:rPr>
          <w:bCs/>
          <w:lang w:val="en-US"/>
        </w:rPr>
        <w:tab/>
        <w:t xml:space="preserve">Shape and dimensions of the triangle </w:t>
      </w:r>
    </w:p>
    <w:p w14:paraId="371568DE" w14:textId="77777777" w:rsidR="00CE3742" w:rsidRDefault="00CE3742" w:rsidP="00CE3742">
      <w:pPr>
        <w:spacing w:after="120"/>
        <w:ind w:left="2268" w:right="1133" w:hanging="1134"/>
        <w:jc w:val="both"/>
        <w:rPr>
          <w:bCs/>
          <w:lang w:val="en-US"/>
        </w:rPr>
      </w:pPr>
      <w:r>
        <w:rPr>
          <w:bCs/>
          <w:lang w:val="en-US"/>
        </w:rPr>
        <w:t>8.1.1.</w:t>
      </w:r>
      <w:r>
        <w:rPr>
          <w:bCs/>
          <w:lang w:val="en-US"/>
        </w:rPr>
        <w:tab/>
        <w:t>The theoretical sides of the triangle shall be 500 ± 50 mm long.</w:t>
      </w:r>
    </w:p>
    <w:p w14:paraId="4B64EECE" w14:textId="77777777" w:rsidR="00CE3742" w:rsidRDefault="00CE3742" w:rsidP="00CE3742">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7A2A2CB9" w14:textId="77777777" w:rsidR="00CE3742" w:rsidRDefault="00CE3742" w:rsidP="00CE3742">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w:t>
      </w:r>
      <w:proofErr w:type="spellStart"/>
      <w:r>
        <w:rPr>
          <w:bCs/>
          <w:lang w:val="en-US"/>
        </w:rPr>
        <w:t>coloured</w:t>
      </w:r>
      <w:proofErr w:type="spellEnd"/>
      <w:r>
        <w:rPr>
          <w:bCs/>
          <w:lang w:val="en-US"/>
        </w:rPr>
        <w:t>.</w:t>
      </w:r>
    </w:p>
    <w:p w14:paraId="3F02B7E2" w14:textId="77777777" w:rsidR="00CE3742" w:rsidRDefault="00CE3742" w:rsidP="00CE3742">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66552A8C" w14:textId="77777777" w:rsidR="00CE3742" w:rsidRDefault="00CE3742" w:rsidP="00CE3742">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w:t>
      </w:r>
      <w:proofErr w:type="spellStart"/>
      <w:r>
        <w:rPr>
          <w:bCs/>
          <w:lang w:val="en-US"/>
        </w:rPr>
        <w:t>coloured</w:t>
      </w:r>
      <w:proofErr w:type="spellEnd"/>
      <w:r>
        <w:rPr>
          <w:bCs/>
          <w:lang w:val="en-US"/>
        </w:rPr>
        <w:t>, may be placed between the retro-reflecting surface and the fluorescent surface.</w:t>
      </w:r>
    </w:p>
    <w:p w14:paraId="6C4E27B4" w14:textId="18B47A3E" w:rsidR="00CE3742" w:rsidRDefault="00CE3742" w:rsidP="00CE3742">
      <w:pPr>
        <w:spacing w:after="120"/>
        <w:ind w:left="2268" w:right="1133" w:hanging="1134"/>
        <w:jc w:val="both"/>
        <w:rPr>
          <w:bCs/>
          <w:lang w:val="en-US"/>
        </w:rPr>
      </w:pPr>
      <w:r>
        <w:rPr>
          <w:bCs/>
          <w:lang w:val="en-US" w:eastAsia="ja-JP"/>
        </w:rPr>
        <w:t>8.1.6.</w:t>
      </w:r>
      <w:r>
        <w:rPr>
          <w:bCs/>
          <w:lang w:val="en-US" w:eastAsia="ja-JP"/>
        </w:rPr>
        <w:tab/>
      </w:r>
      <w:r>
        <w:rPr>
          <w:bCs/>
          <w:lang w:val="en-US"/>
        </w:rPr>
        <w:t>The side of the open centre of the triangle shall have a minimum length of 70</w:t>
      </w:r>
      <w:ins w:id="263" w:author="Davide Puglisi" w:date="2021-09-10T16:19:00Z">
        <w:r w:rsidR="00965AEB">
          <w:rPr>
            <w:bCs/>
            <w:lang w:val="en-US"/>
          </w:rPr>
          <w:t> </w:t>
        </w:r>
      </w:ins>
      <w:del w:id="264" w:author="Davide Puglisi" w:date="2021-09-10T16:19:00Z">
        <w:r w:rsidDel="00965AEB">
          <w:rPr>
            <w:bCs/>
            <w:lang w:val="en-US"/>
          </w:rPr>
          <w:delText xml:space="preserve"> </w:delText>
        </w:r>
      </w:del>
      <w:r>
        <w:rPr>
          <w:bCs/>
          <w:lang w:val="en-US"/>
        </w:rPr>
        <w:t>mm (Figure A5-</w:t>
      </w:r>
      <w:r>
        <w:rPr>
          <w:bCs/>
          <w:lang w:val="en-US" w:eastAsia="ja-JP"/>
        </w:rPr>
        <w:t>VIII</w:t>
      </w:r>
      <w:r>
        <w:rPr>
          <w:bCs/>
          <w:lang w:val="en-US"/>
        </w:rPr>
        <w:t>).</w:t>
      </w:r>
    </w:p>
    <w:p w14:paraId="0D562558" w14:textId="77777777" w:rsidR="00CE3742" w:rsidRDefault="00CE3742" w:rsidP="00CE3742">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3CE36BAC" w14:textId="77777777" w:rsidR="00CE3742" w:rsidRDefault="00CE3742" w:rsidP="00CE3742">
      <w:pPr>
        <w:spacing w:after="120"/>
        <w:ind w:left="2268" w:right="1133" w:hanging="1134"/>
        <w:jc w:val="both"/>
        <w:rPr>
          <w:bCs/>
          <w:lang w:val="en-US"/>
        </w:rPr>
      </w:pPr>
      <w:r>
        <w:rPr>
          <w:bCs/>
          <w:lang w:val="en-US" w:eastAsia="ja-JP"/>
        </w:rPr>
        <w:t>8.2.1.</w:t>
      </w:r>
      <w:r>
        <w:rPr>
          <w:bCs/>
          <w:lang w:val="en-US" w:eastAsia="ja-JP"/>
        </w:rPr>
        <w:tab/>
      </w:r>
      <w:r>
        <w:rPr>
          <w:bCs/>
          <w:lang w:val="en-US"/>
        </w:rPr>
        <w:t>The distance between the supporting surface and the lower side of the advance warning triangle shall not exceed 300 mm</w:t>
      </w:r>
    </w:p>
    <w:p w14:paraId="6F503A26" w14:textId="0C53C470" w:rsidR="00CE3742" w:rsidRDefault="00CE3742" w:rsidP="00E00695">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sidRPr="00AE6E7C">
        <w:rPr>
          <w:bCs/>
        </w:rPr>
        <w:t>coloured</w:t>
      </w:r>
      <w:r>
        <w:rPr>
          <w:bCs/>
          <w:lang w:val="en-US"/>
        </w:rPr>
        <w:t xml:space="preserve"> in the mass, either in the retro-reflective elements or as solid surface layer.</w:t>
      </w:r>
      <w:r>
        <w:br w:type="page"/>
      </w:r>
    </w:p>
    <w:p w14:paraId="5D3B14A4" w14:textId="33C38849" w:rsidR="00CE3742" w:rsidRDefault="00CE3742" w:rsidP="003749BC">
      <w:pPr>
        <w:spacing w:before="240"/>
        <w:ind w:left="2268"/>
      </w:pPr>
      <w:r>
        <w:lastRenderedPageBreak/>
        <w:t>Figure A5-VIII</w:t>
      </w:r>
    </w:p>
    <w:p w14:paraId="3E93CBB8" w14:textId="7D7D1736" w:rsidR="00CE3742" w:rsidRPr="007F1F1A" w:rsidRDefault="00CE3742" w:rsidP="003749BC">
      <w:pPr>
        <w:spacing w:after="120"/>
        <w:ind w:left="2268" w:right="1133"/>
        <w:rPr>
          <w:rStyle w:val="Carpredefinitoparagrafo1"/>
          <w:b/>
          <w:bCs/>
        </w:rPr>
      </w:pPr>
      <w:r w:rsidRPr="00CE3742">
        <w:rPr>
          <w:rStyle w:val="Carpredefinitoparagrafo1"/>
          <w:b/>
          <w:bCs/>
        </w:rPr>
        <w:t>Shape and dimensions of the advance warning triangle of type 1 and of the support</w:t>
      </w:r>
    </w:p>
    <w:p w14:paraId="7663E7DC" w14:textId="31299502" w:rsidR="00CE3742" w:rsidRDefault="00CE3742" w:rsidP="003749BC">
      <w:pPr>
        <w:pStyle w:val="SingleTxtG"/>
        <w:ind w:left="1701"/>
        <w:rPr>
          <w:rStyle w:val="Carpredefinitoparagrafo1"/>
          <w:rFonts w:ascii="Times New Roman" w:hAnsi="Times New Roman"/>
          <w:bCs/>
        </w:rPr>
      </w:pPr>
      <w:r w:rsidRPr="00CE3742">
        <w:rPr>
          <w:rStyle w:val="Carpredefinitoparagrafo1"/>
          <w:noProof/>
        </w:rPr>
        <w:drawing>
          <wp:inline distT="0" distB="0" distL="0" distR="0" wp14:anchorId="60F2B848" wp14:editId="1C3907E4">
            <wp:extent cx="4622800" cy="3053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466"/>
                    <a:stretch/>
                  </pic:blipFill>
                  <pic:spPr bwMode="auto">
                    <a:xfrm>
                      <a:off x="0" y="0"/>
                      <a:ext cx="4622800" cy="3053715"/>
                    </a:xfrm>
                    <a:prstGeom prst="rect">
                      <a:avLst/>
                    </a:prstGeom>
                    <a:noFill/>
                    <a:ln>
                      <a:noFill/>
                    </a:ln>
                    <a:extLst>
                      <a:ext uri="{53640926-AAD7-44D8-BBD7-CCE9431645EC}">
                        <a14:shadowObscured xmlns:a14="http://schemas.microsoft.com/office/drawing/2010/main"/>
                      </a:ext>
                    </a:extLst>
                  </pic:spPr>
                </pic:pic>
              </a:graphicData>
            </a:graphic>
          </wp:inline>
        </w:drawing>
      </w:r>
    </w:p>
    <w:p w14:paraId="2346356F" w14:textId="42147BC8" w:rsidR="00CE3742" w:rsidRDefault="00CE3742" w:rsidP="00CE3742">
      <w:pPr>
        <w:pStyle w:val="SingleTxtG"/>
        <w:ind w:left="2268"/>
        <w:rPr>
          <w:rStyle w:val="Carpredefinitoparagrafo1"/>
          <w:rFonts w:ascii="Times New Roman" w:hAnsi="Times New Roman"/>
          <w:bCs/>
        </w:rPr>
      </w:pPr>
    </w:p>
    <w:p w14:paraId="52233D50" w14:textId="0288685F" w:rsidR="00404941" w:rsidRDefault="00404941" w:rsidP="003749BC">
      <w:pPr>
        <w:spacing w:before="240"/>
        <w:ind w:left="2268"/>
      </w:pPr>
      <w:r>
        <w:t>Figure A5-IX</w:t>
      </w:r>
    </w:p>
    <w:p w14:paraId="2CF3F962" w14:textId="1522FC49" w:rsidR="00404941" w:rsidRPr="007F1F1A" w:rsidRDefault="00404941" w:rsidP="003749BC">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26DD72E3" w14:textId="2DC51249" w:rsidR="00CE3742" w:rsidRDefault="00404941" w:rsidP="003749BC">
      <w:pPr>
        <w:pStyle w:val="SingleTxtG"/>
        <w:ind w:left="2127"/>
        <w:rPr>
          <w:rStyle w:val="Carpredefinitoparagrafo1"/>
          <w:rFonts w:ascii="Times New Roman" w:hAnsi="Times New Roman"/>
          <w:bCs/>
        </w:rPr>
      </w:pPr>
      <w:r w:rsidRPr="00404941">
        <w:rPr>
          <w:rStyle w:val="Carpredefinitoparagrafo1"/>
          <w:noProof/>
        </w:rPr>
        <w:drawing>
          <wp:inline distT="0" distB="0" distL="0" distR="0" wp14:anchorId="0D6687E3" wp14:editId="3A8F7D42">
            <wp:extent cx="4216400" cy="31807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1106"/>
                    <a:stretch/>
                  </pic:blipFill>
                  <pic:spPr bwMode="auto">
                    <a:xfrm>
                      <a:off x="0" y="0"/>
                      <a:ext cx="421640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7C5B5508" w14:textId="13637318" w:rsidR="00404941" w:rsidRPr="00404941" w:rsidRDefault="00404941" w:rsidP="00CE3742">
      <w:pPr>
        <w:pStyle w:val="SingleTxtG"/>
        <w:ind w:left="2268"/>
        <w:rPr>
          <w:rStyle w:val="Carpredefinitoparagrafo1"/>
          <w:rFonts w:ascii="Times New Roman" w:hAnsi="Times New Roman"/>
          <w:bCs/>
        </w:rPr>
      </w:pPr>
    </w:p>
    <w:p w14:paraId="2CFBFAB9" w14:textId="77777777" w:rsidR="00404941" w:rsidRDefault="00404941">
      <w:pPr>
        <w:suppressAutoHyphens w:val="0"/>
        <w:spacing w:line="240" w:lineRule="auto"/>
      </w:pPr>
      <w:r>
        <w:br w:type="page"/>
      </w:r>
    </w:p>
    <w:p w14:paraId="00FD469F" w14:textId="06816492" w:rsidR="00404941" w:rsidRPr="00404941" w:rsidRDefault="00404941" w:rsidP="003749BC">
      <w:pPr>
        <w:spacing w:before="240"/>
        <w:ind w:left="2268"/>
      </w:pPr>
      <w:commentRangeStart w:id="265"/>
      <w:r w:rsidRPr="00404941">
        <w:lastRenderedPageBreak/>
        <w:t>Figure A5-X</w:t>
      </w:r>
      <w:commentRangeEnd w:id="265"/>
      <w:r w:rsidR="002D449A">
        <w:rPr>
          <w:rStyle w:val="Rimandocommento"/>
        </w:rPr>
        <w:commentReference w:id="265"/>
      </w:r>
    </w:p>
    <w:p w14:paraId="69432E04" w14:textId="118EBF49" w:rsidR="00404941" w:rsidRDefault="00404941" w:rsidP="003749BC">
      <w:pPr>
        <w:spacing w:after="120"/>
        <w:ind w:left="2268" w:right="1133"/>
        <w:rPr>
          <w:rStyle w:val="Carpredefinitoparagrafo1"/>
          <w:b/>
          <w:bCs/>
        </w:rPr>
      </w:pPr>
      <w:del w:id="266" w:author="Davide Puglisi" w:date="2021-09-10T16:56:00Z">
        <w:r w:rsidRPr="00404941" w:rsidDel="002D449A">
          <w:rPr>
            <w:rStyle w:val="Carpredefinitoparagrafo1"/>
            <w:b/>
            <w:bCs/>
          </w:rPr>
          <w:delText>Shape and dimensions of the advance warning triangle of type 2 and of the support</w:delText>
        </w:r>
      </w:del>
      <w:ins w:id="267" w:author="Davide Puglisi" w:date="2021-09-10T16:56:00Z">
        <w:r w:rsidR="002D449A">
          <w:rPr>
            <w:rStyle w:val="Carpredefinitoparagrafo1"/>
            <w:b/>
            <w:bCs/>
          </w:rPr>
          <w:t>Test apparatus for clearance to ground</w:t>
        </w:r>
      </w:ins>
    </w:p>
    <w:p w14:paraId="0EA4226A" w14:textId="492E918F" w:rsidR="00404941" w:rsidRDefault="00404941" w:rsidP="00404941">
      <w:pPr>
        <w:pStyle w:val="SingleTxtG"/>
        <w:ind w:left="2268"/>
        <w:rPr>
          <w:ins w:id="268" w:author="Davide Puglisi" w:date="2021-09-10T16:56:00Z"/>
          <w:rStyle w:val="Carpredefinitoparagrafo1"/>
          <w:rFonts w:ascii="Times New Roman" w:hAnsi="Times New Roman"/>
          <w:bCs/>
        </w:rPr>
      </w:pPr>
      <w:del w:id="269" w:author="Davide Puglisi" w:date="2021-09-10T16:56:00Z">
        <w:r w:rsidDel="002D449A">
          <w:rPr>
            <w:noProof/>
            <w:lang w:val="de-DE" w:eastAsia="de-DE"/>
          </w:rPr>
          <w:drawing>
            <wp:inline distT="0" distB="0" distL="0" distR="0" wp14:anchorId="3D5220B8" wp14:editId="22F26C39">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del>
    </w:p>
    <w:p w14:paraId="1A930666" w14:textId="2625E1DD" w:rsidR="002D449A" w:rsidRDefault="002D449A" w:rsidP="00404941">
      <w:pPr>
        <w:pStyle w:val="SingleTxtG"/>
        <w:ind w:left="2268"/>
        <w:rPr>
          <w:rStyle w:val="Carpredefinitoparagrafo1"/>
          <w:rFonts w:ascii="Times New Roman" w:hAnsi="Times New Roman"/>
          <w:bCs/>
        </w:rPr>
      </w:pPr>
      <w:ins w:id="270" w:author="Davide Puglisi" w:date="2021-09-10T16:56:00Z">
        <w:r>
          <w:rPr>
            <w:rStyle w:val="Carpredefinitoparagrafo1"/>
            <w:rFonts w:ascii="Times New Roman" w:hAnsi="Times New Roman"/>
            <w:bCs/>
            <w:noProof/>
          </w:rPr>
          <w:drawing>
            <wp:inline distT="0" distB="0" distL="0" distR="0" wp14:anchorId="7021EB88" wp14:editId="3A5691D8">
              <wp:extent cx="4090670" cy="317627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0670" cy="3176270"/>
                      </a:xfrm>
                      <a:prstGeom prst="rect">
                        <a:avLst/>
                      </a:prstGeom>
                      <a:noFill/>
                    </pic:spPr>
                  </pic:pic>
                </a:graphicData>
              </a:graphic>
            </wp:inline>
          </w:drawing>
        </w:r>
      </w:ins>
    </w:p>
    <w:p w14:paraId="040EC0D1" w14:textId="5F1C178D" w:rsidR="00404941" w:rsidRDefault="00404941" w:rsidP="00404941">
      <w:pPr>
        <w:pStyle w:val="SingleTxtG"/>
        <w:ind w:left="2268"/>
        <w:rPr>
          <w:rStyle w:val="Carpredefinitoparagrafo1"/>
          <w:rFonts w:ascii="Times New Roman" w:hAnsi="Times New Roman"/>
          <w:bCs/>
        </w:rPr>
      </w:pPr>
    </w:p>
    <w:p w14:paraId="2C863D66" w14:textId="77777777" w:rsidR="00404941" w:rsidRDefault="00404941" w:rsidP="00404941">
      <w:pPr>
        <w:pStyle w:val="SingleTxtG"/>
        <w:ind w:left="2268"/>
        <w:rPr>
          <w:rStyle w:val="Carpredefinitoparagrafo1"/>
          <w:rFonts w:ascii="Times New Roman" w:hAnsi="Times New Roman"/>
          <w:bCs/>
        </w:rPr>
        <w:sectPr w:rsidR="00404941" w:rsidSect="002C10FE">
          <w:headerReference w:type="first" r:id="rId48"/>
          <w:footerReference w:type="first" r:id="rId49"/>
          <w:footnotePr>
            <w:numRestart w:val="eachSect"/>
          </w:footnotePr>
          <w:pgSz w:w="11906" w:h="16838" w:code="9"/>
          <w:pgMar w:top="1418" w:right="1134" w:bottom="1134" w:left="1134" w:header="851" w:footer="567" w:gutter="0"/>
          <w:cols w:space="708"/>
          <w:titlePg/>
          <w:docGrid w:linePitch="360"/>
        </w:sectPr>
      </w:pPr>
    </w:p>
    <w:p w14:paraId="70311B5F" w14:textId="77777777" w:rsidR="00580897" w:rsidRDefault="00580897" w:rsidP="003749BC">
      <w:pPr>
        <w:pStyle w:val="0title"/>
      </w:pPr>
      <w:bookmarkStart w:id="271" w:name="_Toc369177389"/>
      <w:r>
        <w:lastRenderedPageBreak/>
        <w:t>Annex 6</w:t>
      </w:r>
    </w:p>
    <w:p w14:paraId="26F411B6" w14:textId="77777777" w:rsidR="00580897" w:rsidRDefault="00580897" w:rsidP="00B05CEF">
      <w:pPr>
        <w:pStyle w:val="0title"/>
        <w:spacing w:after="120"/>
      </w:pPr>
      <w:r>
        <w:tab/>
      </w:r>
      <w:r>
        <w:tab/>
        <w:t>Environmental Testing</w:t>
      </w:r>
    </w:p>
    <w:bookmarkEnd w:id="271"/>
    <w:p w14:paraId="5EA4D1AE" w14:textId="1C0D5BEC" w:rsidR="00580897" w:rsidRDefault="00580897" w:rsidP="00B05CEF">
      <w:pPr>
        <w:pStyle w:val="0title"/>
        <w:spacing w:after="120"/>
      </w:pPr>
      <w:r>
        <w:t>Part 1 -</w:t>
      </w:r>
      <w:r>
        <w:tab/>
      </w:r>
      <w:bookmarkStart w:id="272" w:name="_Toc369177390"/>
      <w:r>
        <w:t>Resistance to heat</w:t>
      </w:r>
      <w:bookmarkEnd w:id="272"/>
    </w:p>
    <w:p w14:paraId="1869C57B" w14:textId="77777777" w:rsidR="00997011" w:rsidRDefault="00997011" w:rsidP="00997011">
      <w:pPr>
        <w:tabs>
          <w:tab w:val="left" w:pos="-867"/>
        </w:tabs>
        <w:spacing w:after="120"/>
        <w:ind w:left="2268" w:right="1133" w:hanging="1134"/>
        <w:jc w:val="both"/>
      </w:pPr>
      <w:r>
        <w:t>1.</w:t>
      </w:r>
      <w:r>
        <w:tab/>
        <w:t>Test procedure in the case of moulded plastics reflectors of retro-reflecting devices as Classes IA, IB, IIIA, IIIB, IVA, SMV:</w:t>
      </w:r>
    </w:p>
    <w:p w14:paraId="2CC9BC6A" w14:textId="77777777" w:rsidR="00997011" w:rsidRDefault="00997011" w:rsidP="00997011">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524DFD98" w14:textId="77777777" w:rsidR="00997011" w:rsidRDefault="00997011" w:rsidP="00997011">
      <w:pPr>
        <w:tabs>
          <w:tab w:val="left" w:pos="-867"/>
        </w:tabs>
        <w:spacing w:after="120"/>
        <w:ind w:left="2268" w:right="1133" w:hanging="1134"/>
        <w:jc w:val="both"/>
      </w:pPr>
      <w:r>
        <w:t>2.</w:t>
      </w:r>
      <w:r>
        <w:tab/>
        <w:t xml:space="preserve">Test procedure in the case of use of flexible materials for Classes C, D, E, F, </w:t>
      </w:r>
      <w:r>
        <w:rPr>
          <w:rFonts w:hint="eastAsia"/>
          <w:lang w:eastAsia="ja-JP"/>
        </w:rPr>
        <w:t xml:space="preserve">Marking plates of </w:t>
      </w:r>
      <w:r>
        <w:rPr>
          <w:lang w:eastAsia="ja-JP"/>
        </w:rPr>
        <w:t xml:space="preserve">Classes </w:t>
      </w:r>
      <w:r>
        <w:t>1, 2, 3, 4, 5:</w:t>
      </w:r>
    </w:p>
    <w:p w14:paraId="15069291" w14:textId="77777777" w:rsidR="00997011" w:rsidRDefault="00997011" w:rsidP="00997011">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3831747B" w14:textId="77777777" w:rsidR="00997011" w:rsidRDefault="00997011" w:rsidP="00997011">
      <w:pPr>
        <w:tabs>
          <w:tab w:val="left" w:pos="-867"/>
        </w:tabs>
        <w:spacing w:after="120"/>
        <w:ind w:left="2268" w:right="1133"/>
        <w:jc w:val="both"/>
      </w:pPr>
      <w:r>
        <w:t>The sample shall be examined after a recovery time of 4 hours under normal laboratory conditions.</w:t>
      </w:r>
    </w:p>
    <w:p w14:paraId="53C0632C" w14:textId="7D6FBAA7" w:rsidR="00404941" w:rsidRDefault="00997011" w:rsidP="00E00695">
      <w:pPr>
        <w:tabs>
          <w:tab w:val="left" w:pos="-867"/>
        </w:tabs>
        <w:spacing w:after="120"/>
        <w:ind w:left="2268" w:right="1133" w:hanging="1134"/>
        <w:jc w:val="both"/>
        <w:rPr>
          <w:rStyle w:val="Carpredefinitoparagrafo1"/>
          <w:bCs/>
        </w:rPr>
      </w:pPr>
      <w:r>
        <w:t>3.</w:t>
      </w:r>
      <w:r>
        <w:tab/>
        <w:t>After this test, no cracking or appreciable distortion of the retro-reflective device and, in particular, of its optical component must be visible.</w:t>
      </w:r>
    </w:p>
    <w:p w14:paraId="154E8E89" w14:textId="1B7FDC2E" w:rsidR="00997011" w:rsidRDefault="00997011" w:rsidP="00B05CEF">
      <w:pPr>
        <w:pStyle w:val="0title"/>
        <w:spacing w:after="120"/>
      </w:pPr>
      <w:r>
        <w:t>Part 2 -</w:t>
      </w:r>
      <w:r>
        <w:tab/>
        <w:t>Resistance to water penetration for retro-reflective devices</w:t>
      </w:r>
    </w:p>
    <w:p w14:paraId="01BED572" w14:textId="77777777" w:rsidR="00997011" w:rsidRDefault="00997011" w:rsidP="00997011">
      <w:pPr>
        <w:pStyle w:val="Annex1"/>
        <w:tabs>
          <w:tab w:val="clear" w:pos="1700"/>
          <w:tab w:val="clear" w:pos="8505"/>
        </w:tabs>
      </w:pPr>
      <w:r>
        <w:t>1.</w:t>
      </w:r>
      <w:r>
        <w:tab/>
        <w:t>Test for retro-reflectors and retro-reflective marking materials</w:t>
      </w:r>
    </w:p>
    <w:p w14:paraId="5AE19A18" w14:textId="638BD33E" w:rsidR="00997011" w:rsidRDefault="00997011" w:rsidP="00997011">
      <w:pPr>
        <w:pStyle w:val="Annex1"/>
        <w:tabs>
          <w:tab w:val="clear" w:pos="1700"/>
          <w:tab w:val="clear" w:pos="8505"/>
        </w:tabs>
      </w:pPr>
      <w:r>
        <w:t>1.1.</w:t>
      </w:r>
      <w:r>
        <w:tab/>
        <w:t>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25</w:t>
      </w:r>
      <w:ins w:id="273" w:author="Davide Puglisi" w:date="2021-09-10T16:19:00Z">
        <w:r w:rsidR="00965AEB">
          <w:t> </w:t>
        </w:r>
      </w:ins>
      <w:del w:id="274" w:author="Davide Puglisi" w:date="2021-09-10T16:20:00Z">
        <w:r w:rsidDel="00965AEB">
          <w:delText xml:space="preserve"> </w:delText>
        </w:r>
      </w:del>
      <w:r>
        <w:t>°C ± 5 °C.</w:t>
      </w:r>
    </w:p>
    <w:p w14:paraId="1BE163A9" w14:textId="77777777" w:rsidR="00997011" w:rsidRDefault="00997011" w:rsidP="00997011">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30B9152D" w14:textId="77777777" w:rsidR="00997011" w:rsidRDefault="00997011" w:rsidP="00997011">
      <w:pPr>
        <w:pStyle w:val="Annex1"/>
        <w:tabs>
          <w:tab w:val="clear" w:pos="1700"/>
          <w:tab w:val="clear" w:pos="8505"/>
        </w:tabs>
      </w:pPr>
      <w:r>
        <w:t>1.3.</w:t>
      </w:r>
      <w:r>
        <w:tab/>
        <w:t>If visual inspection does not reveal the presence of water or in case of doubt:</w:t>
      </w:r>
    </w:p>
    <w:p w14:paraId="476E1D77" w14:textId="77777777" w:rsidR="00997011" w:rsidRDefault="00997011" w:rsidP="00997011">
      <w:pPr>
        <w:pStyle w:val="Annex1"/>
        <w:tabs>
          <w:tab w:val="clear" w:pos="1700"/>
          <w:tab w:val="clear" w:pos="8505"/>
        </w:tabs>
      </w:pPr>
      <w:r>
        <w:t>1.3.1.</w:t>
      </w:r>
      <w:r>
        <w:tab/>
        <w:t>In the case of retro-reflectors, the R</w:t>
      </w:r>
      <w:r>
        <w:rPr>
          <w:vertAlign w:val="subscript"/>
        </w:rPr>
        <w:t>I</w:t>
      </w:r>
      <w:r>
        <w:t xml:space="preserve"> shall be measured by the method described in paragraph 5.1.3.2.2. of this Regulation, the retro-reflective device being first lightly shaken to remove excess water from the outside.</w:t>
      </w:r>
    </w:p>
    <w:p w14:paraId="666D27F5" w14:textId="1C38D8AC" w:rsidR="00997011" w:rsidRDefault="00997011" w:rsidP="00997011">
      <w:pPr>
        <w:pStyle w:val="para"/>
        <w:rPr>
          <w:lang w:val="en-US"/>
        </w:rPr>
      </w:pPr>
      <w:r>
        <w:rPr>
          <w:lang w:val="en-US"/>
        </w:rPr>
        <w:t>1.3.2.</w:t>
      </w:r>
      <w:r>
        <w:rPr>
          <w:lang w:val="en-US"/>
        </w:rPr>
        <w:tab/>
        <w:t xml:space="preserve">In the </w:t>
      </w:r>
      <w:r>
        <w:rPr>
          <w:lang w:val="en-GB"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04A2D805" w14:textId="77777777" w:rsidR="00997011" w:rsidRDefault="00997011" w:rsidP="00997011">
      <w:pPr>
        <w:pStyle w:val="para"/>
        <w:rPr>
          <w:lang w:val="en-US"/>
        </w:rPr>
      </w:pPr>
      <w:r>
        <w:rPr>
          <w:lang w:val="en-US"/>
        </w:rPr>
        <w:t>2.</w:t>
      </w:r>
      <w:r>
        <w:rPr>
          <w:lang w:val="en-US"/>
        </w:rPr>
        <w:tab/>
      </w:r>
      <w:r>
        <w:rPr>
          <w:lang w:val="en-GB" w:eastAsia="en-GB"/>
        </w:rPr>
        <w:t>Test</w:t>
      </w:r>
      <w:r>
        <w:rPr>
          <w:lang w:val="en-US"/>
        </w:rPr>
        <w:t xml:space="preserve"> for advance warning triangles</w:t>
      </w:r>
    </w:p>
    <w:p w14:paraId="7645EE83" w14:textId="77777777" w:rsidR="00997011" w:rsidRDefault="00997011" w:rsidP="00997011">
      <w:pPr>
        <w:pStyle w:val="para"/>
        <w:rPr>
          <w:lang w:val="en-GB" w:eastAsia="en-GB"/>
        </w:rPr>
      </w:pPr>
      <w:r>
        <w:rPr>
          <w:lang w:val="en-GB" w:eastAsia="en-GB"/>
        </w:rPr>
        <w:t>2.1.</w:t>
      </w:r>
      <w:r>
        <w:rPr>
          <w:lang w:val="en-GB" w:eastAsia="en-GB"/>
        </w:rPr>
        <w:tab/>
        <w:t>Test of resistance of the retro-reflective device or fluorescent retro-reflecting material</w:t>
      </w:r>
    </w:p>
    <w:p w14:paraId="73DC085B" w14:textId="77777777" w:rsidR="00997011" w:rsidRDefault="00997011" w:rsidP="00997011">
      <w:pPr>
        <w:pStyle w:val="para"/>
        <w:rPr>
          <w:lang w:val="en-GB" w:eastAsia="en-GB"/>
        </w:rPr>
      </w:pPr>
      <w:r>
        <w:rPr>
          <w:lang w:val="en-GB" w:eastAsia="en-GB"/>
        </w:rPr>
        <w:t>2.1.1.</w:t>
      </w:r>
      <w:r>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w:t>
      </w:r>
      <w:r>
        <w:rPr>
          <w:lang w:val="en-GB" w:eastAsia="en-GB"/>
        </w:rPr>
        <w:lastRenderedPageBreak/>
        <w:t>20 mm below the water surface. Immediately afterwards, this retro-reflective device shall be immersed under the same conditions in water having a temperature of 25 °C ± 5 °C.</w:t>
      </w:r>
    </w:p>
    <w:p w14:paraId="5B397322" w14:textId="77777777" w:rsidR="00997011" w:rsidRDefault="00997011" w:rsidP="00997011">
      <w:pPr>
        <w:pStyle w:val="para"/>
        <w:rPr>
          <w:lang w:val="en-GB" w:eastAsia="en-GB"/>
        </w:rPr>
      </w:pPr>
      <w:r>
        <w:rPr>
          <w:lang w:val="en-GB" w:eastAsia="en-GB"/>
        </w:rPr>
        <w:t>2.1.2.</w:t>
      </w:r>
      <w:r>
        <w:rPr>
          <w:lang w:val="en-GB" w:eastAsia="en-GB"/>
        </w:rPr>
        <w:tab/>
        <w:t>After this test, no water shall have penetrated to the reflecting surface of the retro-reflective device. If a visual inspection clearly reveals the presence of water, the device has not passed the test.</w:t>
      </w:r>
      <w:r>
        <w:rPr>
          <w:lang w:val="en-GB"/>
        </w:rPr>
        <w:t xml:space="preserve"> Water or water vapour penetration into the edges of fluorescent retro-reflecting materials shall not be deemed to indicate failure.</w:t>
      </w:r>
    </w:p>
    <w:p w14:paraId="4602C4BB" w14:textId="79F2B13B" w:rsidR="00997011" w:rsidRDefault="00997011" w:rsidP="00997011">
      <w:pPr>
        <w:pStyle w:val="para"/>
        <w:rPr>
          <w:lang w:val="en-GB" w:eastAsia="en-GB"/>
        </w:rPr>
      </w:pPr>
      <w:r>
        <w:rPr>
          <w:lang w:val="en-GB" w:eastAsia="en-GB"/>
        </w:rPr>
        <w:t>2.1.3.</w:t>
      </w:r>
      <w:r>
        <w:rPr>
          <w:lang w:val="en-GB" w:eastAsia="en-GB"/>
        </w:rPr>
        <w:tab/>
        <w:t xml:space="preserve">If the visual inspection does not reveal the presence of water, or in case of doubt the value of the </w:t>
      </w:r>
      <w:r>
        <w:rPr>
          <w:lang w:val="en-GB"/>
        </w:rPr>
        <w:t>R</w:t>
      </w:r>
      <w:r>
        <w:rPr>
          <w:vertAlign w:val="subscript"/>
          <w:lang w:val="en-GB"/>
        </w:rPr>
        <w:t>I</w:t>
      </w:r>
      <w:r>
        <w:rPr>
          <w:lang w:val="en-GB" w:eastAsia="en-GB"/>
        </w:rPr>
        <w:t xml:space="preserve"> shall again be measured under the same conditions as specified in paragraph 1.2. of Part 2 of Annex 6, after the retro-reflective device has been gently shaken to remove excess water from the outside. The </w:t>
      </w:r>
      <w:r>
        <w:rPr>
          <w:lang w:val="en-GB"/>
        </w:rPr>
        <w:t>R</w:t>
      </w:r>
      <w:r>
        <w:rPr>
          <w:vertAlign w:val="subscript"/>
          <w:lang w:val="en-GB"/>
        </w:rPr>
        <w:t>I</w:t>
      </w:r>
      <w:r>
        <w:rPr>
          <w:lang w:val="en-GB" w:eastAsia="en-GB"/>
        </w:rPr>
        <w:t xml:space="preserve"> shall not have diminished by more than 40 per cent of the values recorded before the test.</w:t>
      </w:r>
    </w:p>
    <w:p w14:paraId="73420A8E" w14:textId="77777777" w:rsidR="00997011" w:rsidRDefault="00997011" w:rsidP="00997011">
      <w:pPr>
        <w:pStyle w:val="para"/>
        <w:rPr>
          <w:lang w:val="en-GB" w:eastAsia="en-GB"/>
        </w:rPr>
      </w:pPr>
      <w:r>
        <w:rPr>
          <w:lang w:val="en-GB"/>
        </w:rPr>
        <w:t>2.2.</w:t>
      </w:r>
      <w:r>
        <w:rPr>
          <w:lang w:val="en-GB"/>
        </w:rPr>
        <w:tab/>
      </w:r>
      <w:r>
        <w:rPr>
          <w:lang w:val="en-GB" w:eastAsia="en-GB"/>
        </w:rPr>
        <w:t>Water test</w:t>
      </w:r>
    </w:p>
    <w:p w14:paraId="479BD482" w14:textId="77777777" w:rsidR="00997011" w:rsidRDefault="00997011" w:rsidP="00997011">
      <w:pPr>
        <w:pStyle w:val="para"/>
        <w:ind w:firstLine="0"/>
        <w:rPr>
          <w:lang w:val="en-GB" w:eastAsia="en-GB"/>
        </w:rPr>
      </w:pPr>
      <w:r>
        <w:rPr>
          <w:lang w:val="en-GB"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403460DC" w14:textId="77777777" w:rsidR="00997011" w:rsidRDefault="00997011" w:rsidP="00997011">
      <w:pPr>
        <w:widowControl w:val="0"/>
        <w:spacing w:after="120"/>
        <w:ind w:left="2268" w:right="1467" w:hanging="1134"/>
        <w:jc w:val="both"/>
      </w:pPr>
      <w:r>
        <w:t>3.</w:t>
      </w:r>
      <w:r>
        <w:tab/>
        <w:t>Test for retro-reflective marking plates</w:t>
      </w:r>
    </w:p>
    <w:p w14:paraId="3474A566" w14:textId="77777777" w:rsidR="00997011" w:rsidRDefault="00997011" w:rsidP="00997011">
      <w:pPr>
        <w:widowControl w:val="0"/>
        <w:spacing w:after="120"/>
        <w:ind w:left="2268" w:right="1133" w:hanging="1134"/>
        <w:jc w:val="both"/>
      </w:pPr>
      <w:r>
        <w:t>3.1.</w:t>
      </w:r>
      <w:r>
        <w:tab/>
        <w:t>Resistance to water</w:t>
      </w:r>
    </w:p>
    <w:p w14:paraId="79FA0CD9" w14:textId="0633DBA0" w:rsidR="00997011" w:rsidRDefault="00997011" w:rsidP="00997011">
      <w:pPr>
        <w:widowControl w:val="0"/>
        <w:spacing w:after="120"/>
        <w:ind w:left="2268" w:right="1133"/>
        <w:jc w:val="both"/>
      </w:pPr>
      <w:r>
        <w:t>A section of a sample unit not less than 300 mm long shall be immersed in distilled water at a temperature of 23 ± 5</w:t>
      </w:r>
      <w:ins w:id="275" w:author="Davide Puglisi" w:date="2021-09-10T16:20:00Z">
        <w:r w:rsidR="00965AEB">
          <w:t xml:space="preserve"> </w:t>
        </w:r>
      </w:ins>
      <w:r>
        <w:t>ºC for a period of 18 hours; it shall then be left to dry for 24 hours under normal laboratory conditions.</w:t>
      </w:r>
    </w:p>
    <w:p w14:paraId="08CBD606" w14:textId="77777777" w:rsidR="00997011" w:rsidRDefault="00997011" w:rsidP="00997011">
      <w:pPr>
        <w:pStyle w:val="para"/>
        <w:ind w:firstLine="0"/>
        <w:rPr>
          <w:lang w:val="en-GB" w:eastAsia="en-GB"/>
        </w:rPr>
      </w:pPr>
      <w:r>
        <w:rPr>
          <w:lang w:val="en-GB" w:eastAsia="en-GB"/>
        </w:rPr>
        <w:t>After completion of the test, the section shall be examined. No part inside 10 mm from the cut edge shall show evidence of deterioration which would reduce the effectiveness of the plate.</w:t>
      </w:r>
    </w:p>
    <w:p w14:paraId="4AC4F01D" w14:textId="6789F0A5" w:rsidR="00593B2F" w:rsidRDefault="00593B2F" w:rsidP="00B05CEF">
      <w:pPr>
        <w:pStyle w:val="0title"/>
        <w:spacing w:after="120"/>
      </w:pPr>
      <w:r>
        <w:t>Part 3 -</w:t>
      </w:r>
      <w:r>
        <w:tab/>
        <w:t>Alternative test procedures of resistance to water penetration for retro-reflective devices of the Classes IB and IIIB</w:t>
      </w:r>
    </w:p>
    <w:p w14:paraId="003C5EB5" w14:textId="77777777" w:rsidR="00593B2F" w:rsidRDefault="00593B2F" w:rsidP="00593B2F">
      <w:pPr>
        <w:pStyle w:val="Annex1"/>
        <w:tabs>
          <w:tab w:val="clear" w:pos="1700"/>
          <w:tab w:val="clear" w:pos="8505"/>
        </w:tabs>
      </w:pPr>
      <w:r>
        <w:t>1.</w:t>
      </w:r>
      <w:r>
        <w:tab/>
        <w:t>As an alternative, at the request of the manufacturer, the following tests (moisture and dust test) shall be applied.</w:t>
      </w:r>
    </w:p>
    <w:p w14:paraId="2709F4E3" w14:textId="77777777" w:rsidR="00593B2F" w:rsidRDefault="00593B2F" w:rsidP="00593B2F">
      <w:pPr>
        <w:pStyle w:val="Annex1"/>
        <w:tabs>
          <w:tab w:val="clear" w:pos="1700"/>
          <w:tab w:val="clear" w:pos="8505"/>
        </w:tabs>
      </w:pPr>
      <w:r>
        <w:t>2.</w:t>
      </w:r>
      <w:r>
        <w:tab/>
        <w:t>Moisture test</w:t>
      </w:r>
    </w:p>
    <w:p w14:paraId="4404659C" w14:textId="77777777" w:rsidR="00593B2F" w:rsidRDefault="00593B2F" w:rsidP="00593B2F">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77BADBEC" w14:textId="77777777" w:rsidR="00593B2F" w:rsidRDefault="00593B2F" w:rsidP="00593B2F">
      <w:pPr>
        <w:pStyle w:val="Annex1"/>
        <w:tabs>
          <w:tab w:val="clear" w:pos="1700"/>
          <w:tab w:val="clear" w:pos="8505"/>
        </w:tabs>
      </w:pPr>
      <w:r>
        <w:t>2.1.</w:t>
      </w:r>
      <w:r>
        <w:tab/>
        <w:t>Water spray test equipment</w:t>
      </w:r>
    </w:p>
    <w:p w14:paraId="5693ED29" w14:textId="77777777" w:rsidR="00593B2F" w:rsidRDefault="00593B2F" w:rsidP="00593B2F">
      <w:pPr>
        <w:pStyle w:val="Annex1"/>
        <w:tabs>
          <w:tab w:val="clear" w:pos="1700"/>
          <w:tab w:val="clear" w:pos="8505"/>
        </w:tabs>
        <w:ind w:firstLine="0"/>
      </w:pPr>
      <w:r>
        <w:tab/>
        <w:t>A water spray cabinet with the following characteristics shall be used:</w:t>
      </w:r>
    </w:p>
    <w:p w14:paraId="03FE24A0" w14:textId="77777777" w:rsidR="00593B2F" w:rsidRDefault="00593B2F" w:rsidP="00593B2F">
      <w:pPr>
        <w:pStyle w:val="Annex1"/>
        <w:tabs>
          <w:tab w:val="clear" w:pos="1700"/>
          <w:tab w:val="clear" w:pos="8505"/>
        </w:tabs>
      </w:pPr>
      <w:r>
        <w:t>2.1.1.</w:t>
      </w:r>
      <w:r>
        <w:tab/>
        <w:t>Cabinet</w:t>
      </w:r>
    </w:p>
    <w:p w14:paraId="47CFC2B9" w14:textId="77777777" w:rsidR="00593B2F" w:rsidRDefault="00593B2F" w:rsidP="00593B2F">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86E20AE" w14:textId="77777777" w:rsidR="00593B2F" w:rsidRDefault="00593B2F" w:rsidP="00593B2F">
      <w:pPr>
        <w:pStyle w:val="Annex1"/>
        <w:tabs>
          <w:tab w:val="clear" w:pos="1700"/>
          <w:tab w:val="clear" w:pos="8505"/>
        </w:tabs>
      </w:pPr>
      <w:r>
        <w:t>2.1.2.</w:t>
      </w:r>
      <w:r>
        <w:tab/>
        <w:t>Rotating test platform</w:t>
      </w:r>
    </w:p>
    <w:p w14:paraId="03E87527" w14:textId="77777777" w:rsidR="00593B2F" w:rsidRDefault="00593B2F" w:rsidP="00593B2F">
      <w:pPr>
        <w:pStyle w:val="Annex1"/>
        <w:tabs>
          <w:tab w:val="clear" w:pos="1700"/>
          <w:tab w:val="clear" w:pos="8505"/>
        </w:tabs>
        <w:ind w:firstLine="0"/>
      </w:pPr>
      <w:r>
        <w:tab/>
        <w:t>The rotating test platform shall have a minimum diameter of 140 mm and rotate about a vertical axis in the centre of the cabinet.</w:t>
      </w:r>
    </w:p>
    <w:p w14:paraId="07E306A7" w14:textId="77777777" w:rsidR="00593B2F" w:rsidRDefault="00593B2F" w:rsidP="00593B2F">
      <w:pPr>
        <w:pStyle w:val="Annex1"/>
        <w:tabs>
          <w:tab w:val="clear" w:pos="1700"/>
          <w:tab w:val="clear" w:pos="8505"/>
        </w:tabs>
      </w:pPr>
      <w:r>
        <w:t>2.1.3.</w:t>
      </w:r>
      <w:r>
        <w:tab/>
        <w:t xml:space="preserve">Precipitation rate </w:t>
      </w:r>
    </w:p>
    <w:p w14:paraId="2B82F1F6" w14:textId="77777777" w:rsidR="00593B2F" w:rsidRDefault="00593B2F" w:rsidP="00593B2F">
      <w:pPr>
        <w:pStyle w:val="Annex1"/>
        <w:tabs>
          <w:tab w:val="clear" w:pos="1700"/>
          <w:tab w:val="clear" w:pos="8505"/>
        </w:tabs>
        <w:ind w:firstLine="0"/>
      </w:pPr>
      <w:r>
        <w:lastRenderedPageBreak/>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989342C" w14:textId="77777777" w:rsidR="00593B2F" w:rsidRDefault="00593B2F" w:rsidP="00593B2F">
      <w:pPr>
        <w:pStyle w:val="Annex1"/>
        <w:tabs>
          <w:tab w:val="clear" w:pos="1700"/>
          <w:tab w:val="clear" w:pos="8505"/>
        </w:tabs>
      </w:pPr>
      <w:r>
        <w:t>2.2.</w:t>
      </w:r>
      <w:r>
        <w:tab/>
        <w:t>Water spray test procedure</w:t>
      </w:r>
    </w:p>
    <w:p w14:paraId="7FA35299" w14:textId="77777777" w:rsidR="00593B2F" w:rsidRDefault="00593B2F" w:rsidP="00593B2F">
      <w:pPr>
        <w:pStyle w:val="Annex1"/>
        <w:tabs>
          <w:tab w:val="clear" w:pos="1700"/>
          <w:tab w:val="clear" w:pos="8505"/>
        </w:tabs>
        <w:ind w:firstLine="0"/>
      </w:pPr>
      <w:r>
        <w:tab/>
        <w:t>A sample device mounted on a test fixture, with initial R</w:t>
      </w:r>
      <w:r>
        <w:rPr>
          <w:vertAlign w:val="subscript"/>
        </w:rPr>
        <w:t>I</w:t>
      </w:r>
      <w:r>
        <w:t xml:space="preserve"> measured and recorded shall be subjected to a water spray as follows:</w:t>
      </w:r>
    </w:p>
    <w:p w14:paraId="37A4B6E3" w14:textId="77777777" w:rsidR="00593B2F" w:rsidRDefault="00593B2F" w:rsidP="00593B2F">
      <w:pPr>
        <w:pStyle w:val="Annex1"/>
        <w:tabs>
          <w:tab w:val="clear" w:pos="1700"/>
          <w:tab w:val="clear" w:pos="8505"/>
        </w:tabs>
      </w:pPr>
      <w:r>
        <w:t>2.2.1.</w:t>
      </w:r>
      <w:r>
        <w:tab/>
        <w:t>Device openings</w:t>
      </w:r>
    </w:p>
    <w:p w14:paraId="4508ED51"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028527E1" w14:textId="77777777" w:rsidR="00593B2F" w:rsidRDefault="00593B2F" w:rsidP="00593B2F">
      <w:pPr>
        <w:pStyle w:val="Annex1"/>
        <w:tabs>
          <w:tab w:val="clear" w:pos="1700"/>
          <w:tab w:val="clear" w:pos="8505"/>
        </w:tabs>
      </w:pPr>
      <w:r>
        <w:t>2.2.2.</w:t>
      </w:r>
      <w:r>
        <w:tab/>
        <w:t>Rotational speed</w:t>
      </w:r>
    </w:p>
    <w:p w14:paraId="495781FC" w14:textId="1A8BF691" w:rsidR="00593B2F" w:rsidRDefault="00593B2F" w:rsidP="00593B2F">
      <w:pPr>
        <w:pStyle w:val="Annex1"/>
        <w:tabs>
          <w:tab w:val="clear" w:pos="1700"/>
          <w:tab w:val="clear" w:pos="8505"/>
        </w:tabs>
        <w:ind w:firstLine="0"/>
      </w:pPr>
      <w:r>
        <w:tab/>
        <w:t>The device shall be rotated about its vertical axis at a rate of 4.0 ± 0.5 min</w:t>
      </w:r>
      <w:del w:id="276" w:author="Davide Puglisi" w:date="2021-09-10T16:22:00Z">
        <w:r w:rsidDel="00EF04CB">
          <w:delText xml:space="preserve"> </w:delText>
        </w:r>
      </w:del>
      <w:r>
        <w:rPr>
          <w:vertAlign w:val="superscript"/>
        </w:rPr>
        <w:t>-1</w:t>
      </w:r>
      <w:r>
        <w:t>.</w:t>
      </w:r>
    </w:p>
    <w:p w14:paraId="3D227093" w14:textId="77777777" w:rsidR="00593B2F" w:rsidRDefault="00593B2F" w:rsidP="00593B2F">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6D458194" w14:textId="77777777" w:rsidR="00593B2F" w:rsidRDefault="00593B2F" w:rsidP="00593B2F">
      <w:pPr>
        <w:pStyle w:val="Annex1"/>
        <w:tabs>
          <w:tab w:val="clear" w:pos="1700"/>
          <w:tab w:val="clear" w:pos="8505"/>
        </w:tabs>
      </w:pPr>
      <w:r>
        <w:t>2.2.4.</w:t>
      </w:r>
      <w:r>
        <w:tab/>
        <w:t>Test duration</w:t>
      </w:r>
    </w:p>
    <w:p w14:paraId="1E89043A" w14:textId="77777777" w:rsidR="00593B2F" w:rsidRDefault="00593B2F" w:rsidP="00593B2F">
      <w:pPr>
        <w:pStyle w:val="Annex1"/>
        <w:tabs>
          <w:tab w:val="clear" w:pos="1700"/>
          <w:tab w:val="clear" w:pos="8505"/>
        </w:tabs>
        <w:ind w:firstLine="0"/>
      </w:pPr>
      <w:r>
        <w:tab/>
        <w:t>The water spray test shall last 12 hours (12 cycles of 5/55 min).</w:t>
      </w:r>
    </w:p>
    <w:p w14:paraId="0973E97C" w14:textId="77777777" w:rsidR="00593B2F" w:rsidRDefault="00593B2F" w:rsidP="00593B2F">
      <w:pPr>
        <w:pStyle w:val="Annex1"/>
        <w:tabs>
          <w:tab w:val="clear" w:pos="1700"/>
          <w:tab w:val="clear" w:pos="8505"/>
        </w:tabs>
      </w:pPr>
      <w:r>
        <w:t>2.2.5.</w:t>
      </w:r>
      <w:r>
        <w:tab/>
        <w:t>Drain period</w:t>
      </w:r>
    </w:p>
    <w:p w14:paraId="3ED0E74E" w14:textId="77777777" w:rsidR="00593B2F" w:rsidRDefault="00593B2F" w:rsidP="00593B2F">
      <w:pPr>
        <w:pStyle w:val="Annex1"/>
        <w:tabs>
          <w:tab w:val="clear" w:pos="1700"/>
          <w:tab w:val="clear" w:pos="8505"/>
        </w:tabs>
        <w:ind w:firstLine="0"/>
      </w:pPr>
      <w:r>
        <w:tab/>
        <w:t>The rotation and the water spray shall be turned OFF and the device allowed to drain for 1 hour with the cabinet door closed.</w:t>
      </w:r>
    </w:p>
    <w:p w14:paraId="6F466A15" w14:textId="77777777" w:rsidR="00593B2F" w:rsidRDefault="00593B2F" w:rsidP="00593B2F">
      <w:pPr>
        <w:pStyle w:val="Annex1"/>
        <w:tabs>
          <w:tab w:val="clear" w:pos="1700"/>
          <w:tab w:val="clear" w:pos="8505"/>
        </w:tabs>
      </w:pPr>
      <w:r>
        <w:t>2.2.6.</w:t>
      </w:r>
      <w:r>
        <w:tab/>
        <w:t>Sample evaluation</w:t>
      </w:r>
    </w:p>
    <w:p w14:paraId="7B60A428" w14:textId="4DCBD367" w:rsidR="00593B2F" w:rsidRDefault="00593B2F" w:rsidP="00593B2F">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Annex</w:t>
      </w:r>
      <w:ins w:id="277" w:author="Davide Puglisi" w:date="2021-09-10T16:23:00Z">
        <w:r w:rsidR="00EF04CB">
          <w:t> </w:t>
        </w:r>
      </w:ins>
      <w:del w:id="278" w:author="Davide Puglisi" w:date="2021-09-10T16:23:00Z">
        <w:r w:rsidDel="00EF04CB">
          <w:delText xml:space="preserve"> </w:delText>
        </w:r>
      </w:del>
      <w:r>
        <w:t>4 after having dried the exterior of the device with a dry cotton cloth.</w:t>
      </w:r>
    </w:p>
    <w:p w14:paraId="45868E8A" w14:textId="77777777" w:rsidR="00593B2F" w:rsidRDefault="00593B2F" w:rsidP="00593B2F">
      <w:pPr>
        <w:pStyle w:val="Annex1"/>
        <w:tabs>
          <w:tab w:val="clear" w:pos="1700"/>
          <w:tab w:val="clear" w:pos="8505"/>
        </w:tabs>
      </w:pPr>
      <w:r>
        <w:t>2.3.</w:t>
      </w:r>
      <w:r>
        <w:tab/>
        <w:t>Dust exposure test</w:t>
      </w:r>
    </w:p>
    <w:p w14:paraId="56170F49" w14:textId="77777777" w:rsidR="00593B2F" w:rsidRDefault="00593B2F" w:rsidP="00593B2F">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4DB2447A" w14:textId="77777777" w:rsidR="00593B2F" w:rsidRDefault="00593B2F" w:rsidP="00593B2F">
      <w:pPr>
        <w:pStyle w:val="Annex1"/>
        <w:tabs>
          <w:tab w:val="clear" w:pos="1700"/>
          <w:tab w:val="clear" w:pos="8505"/>
        </w:tabs>
      </w:pPr>
      <w:r>
        <w:t>2.3.1.</w:t>
      </w:r>
      <w:r>
        <w:tab/>
        <w:t>Dust exposure test equipment</w:t>
      </w:r>
    </w:p>
    <w:p w14:paraId="4AF9D7CF" w14:textId="77777777" w:rsidR="00593B2F" w:rsidRDefault="00593B2F" w:rsidP="00593B2F">
      <w:pPr>
        <w:pStyle w:val="Annex1"/>
        <w:tabs>
          <w:tab w:val="clear" w:pos="1700"/>
          <w:tab w:val="clear" w:pos="8505"/>
        </w:tabs>
        <w:ind w:firstLine="0"/>
      </w:pPr>
      <w:r>
        <w:tab/>
        <w:t>The following equipment shall be used to test for dust exposure:</w:t>
      </w:r>
    </w:p>
    <w:p w14:paraId="6DD8F1B8" w14:textId="77777777" w:rsidR="00593B2F" w:rsidRDefault="00593B2F" w:rsidP="00593B2F">
      <w:pPr>
        <w:pStyle w:val="Annex1"/>
        <w:tabs>
          <w:tab w:val="clear" w:pos="1700"/>
          <w:tab w:val="clear" w:pos="8505"/>
        </w:tabs>
      </w:pPr>
      <w:r>
        <w:t>2.3.2.</w:t>
      </w:r>
      <w:r>
        <w:tab/>
        <w:t>Dust exposure test chamber</w:t>
      </w:r>
    </w:p>
    <w:p w14:paraId="36BE11A9" w14:textId="248CDF71" w:rsidR="00593B2F" w:rsidRDefault="00593B2F" w:rsidP="00593B2F">
      <w:pPr>
        <w:pStyle w:val="Annex1"/>
        <w:tabs>
          <w:tab w:val="clear" w:pos="1700"/>
          <w:tab w:val="clear" w:pos="8505"/>
        </w:tabs>
        <w:ind w:firstLine="0"/>
      </w:pPr>
      <w:r>
        <w:tab/>
        <w:t>The interior of the test chamber shall be cubical in shape in size 0.9 to 1.5 m per side. The bottom may be "hopper shaped" to aid in collecting the dust. The internal chamber volume, not including a "hopper shaped" bottom shall be 2</w:t>
      </w:r>
      <w:ins w:id="279" w:author="Davide Puglisi" w:date="2021-09-10T16:23:00Z">
        <w:r w:rsidR="00EF04CB">
          <w:t> </w:t>
        </w:r>
      </w:ins>
      <w:del w:id="280" w:author="Davide Puglisi" w:date="2021-09-10T16:23:00Z">
        <w:r w:rsidDel="00EF04CB">
          <w:delText xml:space="preserve"> </w:delText>
        </w:r>
      </w:del>
      <w:r>
        <w:t>m</w:t>
      </w:r>
      <w:r>
        <w:rPr>
          <w:vertAlign w:val="superscript"/>
        </w:rPr>
        <w:t>3</w:t>
      </w:r>
      <w:r>
        <w:t xml:space="preserve"> maximum and shall be charged with 3 to 5 kg of the test dust. The chamber shall have the capability of agitating the test dust by means of compressed air or blower fans in such a way that the dust is diffused throughout the chamber.</w:t>
      </w:r>
    </w:p>
    <w:p w14:paraId="34B856F0" w14:textId="77777777" w:rsidR="00593B2F" w:rsidRDefault="00593B2F" w:rsidP="00593B2F">
      <w:pPr>
        <w:pStyle w:val="Annex1"/>
        <w:tabs>
          <w:tab w:val="clear" w:pos="1700"/>
          <w:tab w:val="clear" w:pos="8505"/>
        </w:tabs>
      </w:pPr>
      <w:r>
        <w:t>2.3.3.</w:t>
      </w:r>
      <w:r>
        <w:tab/>
        <w:t>The dust</w:t>
      </w:r>
    </w:p>
    <w:p w14:paraId="1EEC0729" w14:textId="77777777" w:rsidR="00593B2F" w:rsidRDefault="00593B2F" w:rsidP="00593B2F">
      <w:pPr>
        <w:pStyle w:val="Annex1"/>
        <w:tabs>
          <w:tab w:val="clear" w:pos="1700"/>
          <w:tab w:val="clear" w:pos="8505"/>
        </w:tabs>
        <w:ind w:firstLine="0"/>
      </w:pPr>
      <w:r>
        <w:tab/>
        <w:t>The test dust used shall be fine powdered cement in accordance with standard ASTM C 150-84.</w:t>
      </w:r>
      <w:r w:rsidRPr="00CA54B6">
        <w:rPr>
          <w:rStyle w:val="Rimandonotaapidipagina"/>
          <w:lang w:val="en-US"/>
        </w:rPr>
        <w:footnoteReference w:customMarkFollows="1" w:id="5"/>
        <w:t>*</w:t>
      </w:r>
    </w:p>
    <w:p w14:paraId="5FDB7ECB" w14:textId="77777777" w:rsidR="00593B2F" w:rsidRDefault="00593B2F" w:rsidP="00593B2F">
      <w:pPr>
        <w:pStyle w:val="Annex1"/>
        <w:tabs>
          <w:tab w:val="clear" w:pos="1700"/>
          <w:tab w:val="clear" w:pos="8505"/>
        </w:tabs>
      </w:pPr>
      <w:r>
        <w:t>2.3.4.</w:t>
      </w:r>
      <w:r>
        <w:tab/>
        <w:t>Dust exposure test procedure</w:t>
      </w:r>
    </w:p>
    <w:p w14:paraId="029C15DB" w14:textId="77777777" w:rsidR="00593B2F" w:rsidRDefault="00593B2F" w:rsidP="00593B2F">
      <w:pPr>
        <w:pStyle w:val="Annex1"/>
        <w:tabs>
          <w:tab w:val="clear" w:pos="1700"/>
          <w:tab w:val="clear" w:pos="8505"/>
        </w:tabs>
        <w:ind w:firstLine="0"/>
      </w:pPr>
      <w:r>
        <w:lastRenderedPageBreak/>
        <w:tab/>
        <w:t>A sample device, mounted on a test fixture, with the initial R</w:t>
      </w:r>
      <w:r>
        <w:rPr>
          <w:vertAlign w:val="subscript"/>
        </w:rPr>
        <w:t>I</w:t>
      </w:r>
      <w:r>
        <w:t xml:space="preserve"> measured and recorded, shall be exposed to dust as follows:</w:t>
      </w:r>
    </w:p>
    <w:p w14:paraId="38FF1972" w14:textId="77777777" w:rsidR="00593B2F" w:rsidRDefault="00593B2F" w:rsidP="00593B2F">
      <w:pPr>
        <w:pStyle w:val="Annex1"/>
        <w:tabs>
          <w:tab w:val="clear" w:pos="1700"/>
          <w:tab w:val="clear" w:pos="8505"/>
        </w:tabs>
      </w:pPr>
      <w:r>
        <w:t>2.3.5.</w:t>
      </w:r>
      <w:r>
        <w:tab/>
        <w:t>Device openings</w:t>
      </w:r>
    </w:p>
    <w:p w14:paraId="2D800EAC"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24BFA850" w14:textId="77777777" w:rsidR="00593B2F" w:rsidRDefault="00593B2F" w:rsidP="00593B2F">
      <w:pPr>
        <w:pStyle w:val="Annex1"/>
        <w:tabs>
          <w:tab w:val="clear" w:pos="1700"/>
          <w:tab w:val="clear" w:pos="8505"/>
        </w:tabs>
      </w:pPr>
      <w:r>
        <w:t>2.3.6.</w:t>
      </w:r>
      <w:r>
        <w:tab/>
        <w:t>Dust exposure</w:t>
      </w:r>
    </w:p>
    <w:p w14:paraId="67A8D802" w14:textId="77777777" w:rsidR="00593B2F" w:rsidRPr="00593B2F" w:rsidRDefault="00593B2F" w:rsidP="00593B2F">
      <w:pPr>
        <w:pStyle w:val="Annex1"/>
        <w:tabs>
          <w:tab w:val="clear" w:pos="1700"/>
          <w:tab w:val="clear" w:pos="8505"/>
        </w:tabs>
        <w:ind w:firstLine="0"/>
      </w:pPr>
      <w:r>
        <w:tab/>
        <w:t xml:space="preserve">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w:t>
      </w:r>
      <w:r w:rsidRPr="00593B2F">
        <w:t>of 2 to 15 s for the duration of 5 hours. The dust shall be allowed to settle between the agitation periods.</w:t>
      </w:r>
    </w:p>
    <w:p w14:paraId="5373A17D" w14:textId="77777777" w:rsidR="00593B2F" w:rsidRPr="00593B2F" w:rsidRDefault="00593B2F" w:rsidP="00593B2F">
      <w:pPr>
        <w:pStyle w:val="Annex1"/>
        <w:tabs>
          <w:tab w:val="clear" w:pos="1700"/>
          <w:tab w:val="clear" w:pos="8505"/>
        </w:tabs>
      </w:pPr>
      <w:r w:rsidRPr="00593B2F">
        <w:t>2.3.7.</w:t>
      </w:r>
      <w:r w:rsidRPr="00593B2F">
        <w:tab/>
        <w:t>Measured sample evaluation</w:t>
      </w:r>
    </w:p>
    <w:p w14:paraId="2AA7FFF5" w14:textId="16070D4F" w:rsidR="00580897" w:rsidRPr="00593B2F" w:rsidRDefault="00593B2F" w:rsidP="00593B2F">
      <w:pPr>
        <w:pStyle w:val="SingleTxtG"/>
        <w:ind w:left="2268" w:hanging="1134"/>
        <w:rPr>
          <w:rStyle w:val="Carpredefinitoparagrafo1"/>
          <w:rFonts w:ascii="Times New Roman" w:hAnsi="Times New Roman"/>
          <w:bCs/>
        </w:rPr>
      </w:pPr>
      <w:r w:rsidRPr="00593B2F">
        <w:rPr>
          <w:rFonts w:ascii="Times New Roman" w:hAnsi="Times New Roman"/>
        </w:rPr>
        <w:tab/>
        <w:t>Upon completion of the dust exposure test, the exterior of the device shall be cleaned and dried with a dry cotton cloth and the R</w:t>
      </w:r>
      <w:r w:rsidRPr="00593B2F">
        <w:rPr>
          <w:rFonts w:ascii="Times New Roman" w:hAnsi="Times New Roman"/>
          <w:vertAlign w:val="subscript"/>
        </w:rPr>
        <w:t>I</w:t>
      </w:r>
      <w:r w:rsidRPr="00593B2F">
        <w:rPr>
          <w:rFonts w:ascii="Times New Roman" w:hAnsi="Times New Roman"/>
        </w:rPr>
        <w:t xml:space="preserve"> measured according to the method specified in paragraph 5.1.3.2.2. of this Regulation.</w:t>
      </w:r>
    </w:p>
    <w:p w14:paraId="31D5747E" w14:textId="7872BF4C" w:rsidR="00593B2F" w:rsidRDefault="00593B2F" w:rsidP="00B05CEF">
      <w:pPr>
        <w:pStyle w:val="0title"/>
        <w:spacing w:after="120"/>
      </w:pPr>
      <w:r>
        <w:t>Part 4 -</w:t>
      </w:r>
      <w:r>
        <w:tab/>
        <w:t>Resistance to corrosion</w:t>
      </w:r>
    </w:p>
    <w:p w14:paraId="64E2DB0A" w14:textId="77777777" w:rsidR="00593B2F" w:rsidRDefault="00593B2F" w:rsidP="00593B2F">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DFA0398" w14:textId="77777777" w:rsidR="00593B2F" w:rsidRDefault="00593B2F" w:rsidP="00593B2F">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2B68CCD1" w14:textId="77777777" w:rsidR="00593B2F" w:rsidRDefault="00593B2F" w:rsidP="00593B2F">
      <w:pPr>
        <w:pStyle w:val="Annex1"/>
        <w:tabs>
          <w:tab w:val="clear" w:pos="1700"/>
          <w:tab w:val="clear" w:pos="8505"/>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6E86254C" w14:textId="77777777" w:rsidR="00593B2F" w:rsidRDefault="00593B2F" w:rsidP="00593B2F">
      <w:pPr>
        <w:tabs>
          <w:tab w:val="left" w:pos="-867"/>
          <w:tab w:val="left" w:pos="-147"/>
        </w:tabs>
        <w:spacing w:after="120"/>
        <w:ind w:left="2268" w:right="1134" w:hanging="1134"/>
        <w:jc w:val="both"/>
      </w:pPr>
      <w:r>
        <w:t>4.</w:t>
      </w:r>
      <w:r>
        <w:tab/>
        <w:t>Requirements after the corrosion test</w:t>
      </w:r>
    </w:p>
    <w:p w14:paraId="2B51B75E" w14:textId="77777777" w:rsidR="00593B2F" w:rsidRDefault="00593B2F" w:rsidP="00593B2F">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78F45435" w14:textId="7510ABF1" w:rsidR="00593B2F" w:rsidRDefault="00593B2F" w:rsidP="00593B2F">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w:t>
      </w:r>
      <w:r w:rsidR="002C1EE4">
        <w:t>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773CE5E3" w14:textId="3F7B5AA7" w:rsidR="002C748E" w:rsidRDefault="002C748E" w:rsidP="00B05CEF">
      <w:pPr>
        <w:pStyle w:val="0title"/>
        <w:spacing w:after="120"/>
      </w:pPr>
      <w:r>
        <w:t>Part 5 -</w:t>
      </w:r>
      <w:r>
        <w:tab/>
        <w:t>Resistance of the accessible rear face of mirror-backed retro-reflective devices</w:t>
      </w:r>
    </w:p>
    <w:p w14:paraId="764C398F" w14:textId="77777777" w:rsidR="002C748E" w:rsidRDefault="002C748E" w:rsidP="002C748E">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65492C24" w14:textId="77777777" w:rsidR="002C748E" w:rsidRDefault="002C748E" w:rsidP="002C748E">
      <w:pPr>
        <w:pStyle w:val="Annex1"/>
        <w:tabs>
          <w:tab w:val="clear" w:pos="1700"/>
          <w:tab w:val="clear" w:pos="8505"/>
        </w:tabs>
        <w:ind w:right="1133"/>
        <w:rPr>
          <w:lang w:eastAsia="en-GB"/>
        </w:rPr>
      </w:pPr>
      <w:r>
        <w:rPr>
          <w:lang w:eastAsia="en-GB"/>
        </w:rPr>
        <w:lastRenderedPageBreak/>
        <w:t>2.</w:t>
      </w:r>
      <w:r>
        <w:rPr>
          <w:lang w:eastAsia="en-GB"/>
        </w:rPr>
        <w:tab/>
        <w:t>The reverse side of the retro-reflective device shall be brushed with a hard nylon brush.</w:t>
      </w:r>
    </w:p>
    <w:p w14:paraId="432F5165" w14:textId="7A519760" w:rsidR="002C748E" w:rsidRDefault="002C748E" w:rsidP="002C748E">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Part 1 of Annex 7 shall be applied to the said rear face for one minute. The cotton cloth is then removed and the retro-reflective device left to dry.</w:t>
      </w:r>
    </w:p>
    <w:p w14:paraId="09527440" w14:textId="27292E7E" w:rsidR="002C748E" w:rsidRDefault="002C748E" w:rsidP="002C748E">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The fuel shall then be removed and the device allowed to dry.</w:t>
      </w:r>
    </w:p>
    <w:p w14:paraId="3B426596" w14:textId="77777777" w:rsidR="002C748E" w:rsidRDefault="002C748E" w:rsidP="002C748E">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7D3FF704" w14:textId="77777777" w:rsidR="002C748E" w:rsidRDefault="002C748E" w:rsidP="002C748E">
      <w:pPr>
        <w:pStyle w:val="Annex1"/>
        <w:tabs>
          <w:tab w:val="clear" w:pos="1700"/>
          <w:tab w:val="clear" w:pos="8505"/>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19F45841" w14:textId="77777777" w:rsidR="002C748E" w:rsidRDefault="002C748E" w:rsidP="002C748E">
      <w:pPr>
        <w:pStyle w:val="para"/>
        <w:ind w:right="1133"/>
        <w:rPr>
          <w:lang w:val="en-GB" w:eastAsia="en-GB"/>
        </w:rPr>
      </w:pPr>
      <w:r>
        <w:rPr>
          <w:lang w:val="en-GB" w:eastAsia="en-GB"/>
        </w:rPr>
        <w:t>7.</w:t>
      </w:r>
      <w:r>
        <w:rPr>
          <w:lang w:val="en-GB" w:eastAsia="en-GB"/>
        </w:rPr>
        <w:tab/>
        <w:t xml:space="preserve">In the case of the retro-reflector of an </w:t>
      </w:r>
      <w:r>
        <w:rPr>
          <w:lang w:val="en-GB"/>
        </w:rPr>
        <w:t xml:space="preserve">Advance warning triangle of type 1, </w:t>
      </w:r>
      <w:r>
        <w:rPr>
          <w:lang w:val="en-GB" w:eastAsia="en-GB"/>
        </w:rPr>
        <w:t xml:space="preserve">the </w:t>
      </w:r>
      <w:r>
        <w:rPr>
          <w:lang w:val="en-GB"/>
        </w:rPr>
        <w:t>R</w:t>
      </w:r>
      <w:r>
        <w:rPr>
          <w:vertAlign w:val="subscript"/>
          <w:lang w:val="en-GB"/>
        </w:rPr>
        <w:t>I</w:t>
      </w:r>
      <w:r>
        <w:rPr>
          <w:lang w:val="en-GB" w:eastAsia="en-GB"/>
        </w:rPr>
        <w:t xml:space="preserve"> shall not have diminished by more than 40 per cent of the values recorded before the test. This test is not applicable for fluorescent retro-reflecting material.</w:t>
      </w:r>
    </w:p>
    <w:p w14:paraId="5B5CF5E4" w14:textId="30EF2BDD" w:rsidR="002C748E" w:rsidRPr="002C748E" w:rsidRDefault="002C748E" w:rsidP="00B05CEF">
      <w:pPr>
        <w:pStyle w:val="0title"/>
        <w:spacing w:after="120"/>
      </w:pPr>
      <w:r w:rsidRPr="002C748E">
        <w:t>Part 6</w:t>
      </w:r>
      <w:r w:rsidR="00641C09">
        <w:t xml:space="preserve"> -</w:t>
      </w:r>
      <w:r w:rsidRPr="002C748E">
        <w:tab/>
        <w:t>Resistance to weathering</w:t>
      </w:r>
    </w:p>
    <w:p w14:paraId="185200CD" w14:textId="77777777" w:rsidR="002C748E" w:rsidRPr="002C748E" w:rsidRDefault="002C748E" w:rsidP="002C748E">
      <w:pPr>
        <w:pStyle w:val="Annex1"/>
        <w:tabs>
          <w:tab w:val="clear" w:pos="1700"/>
          <w:tab w:val="clear" w:pos="8505"/>
        </w:tabs>
        <w:ind w:right="1133"/>
      </w:pPr>
      <w:r w:rsidRPr="002C748E">
        <w:t>1.</w:t>
      </w:r>
      <w:r w:rsidRPr="002C748E">
        <w:tab/>
        <w:t>Accelerated artificial weathering</w:t>
      </w:r>
    </w:p>
    <w:p w14:paraId="1CF56B34" w14:textId="77777777" w:rsidR="002C748E" w:rsidRPr="002C748E" w:rsidRDefault="002C748E" w:rsidP="002C748E">
      <w:pPr>
        <w:pStyle w:val="Annex1"/>
        <w:tabs>
          <w:tab w:val="clear" w:pos="1700"/>
          <w:tab w:val="clear" w:pos="8505"/>
        </w:tabs>
        <w:ind w:right="1133"/>
      </w:pPr>
      <w:r w:rsidRPr="002C748E">
        <w:t>1.1.</w:t>
      </w:r>
      <w:r w:rsidRPr="002C748E">
        <w:tab/>
        <w:t>The apparatus shall be in accordance with EN ISO 4892-1:2016 and EN ISO 4892-2:2013 and shall be capable to control temperature and relative humidity and shall be equipped with a water spray system.</w:t>
      </w:r>
    </w:p>
    <w:p w14:paraId="0E1E5C3F" w14:textId="77777777" w:rsidR="002C748E" w:rsidRPr="002C748E" w:rsidRDefault="002C748E" w:rsidP="002C748E">
      <w:pPr>
        <w:pStyle w:val="Annex1"/>
        <w:tabs>
          <w:tab w:val="clear" w:pos="1700"/>
          <w:tab w:val="clear" w:pos="8505"/>
        </w:tabs>
        <w:ind w:right="1133"/>
      </w:pPr>
      <w:r w:rsidRPr="002C748E">
        <w:t>1.1.1.</w:t>
      </w:r>
      <w:r w:rsidRPr="002C748E">
        <w:tab/>
        <w:t>The water spray system shall be capable to spray a minimum of 0.3 ml/cm² within 5 minutes.</w:t>
      </w:r>
    </w:p>
    <w:p w14:paraId="3DC592C3" w14:textId="77777777" w:rsidR="002C748E" w:rsidRPr="002C748E" w:rsidRDefault="002C748E" w:rsidP="002C748E">
      <w:pPr>
        <w:pStyle w:val="Annex1"/>
        <w:tabs>
          <w:tab w:val="clear" w:pos="1700"/>
          <w:tab w:val="clear" w:pos="8505"/>
        </w:tabs>
        <w:ind w:right="1133"/>
      </w:pPr>
      <w:r w:rsidRPr="002C748E">
        <w:t>1.1.2.</w:t>
      </w:r>
      <w:r w:rsidRPr="002C748E">
        <w:tab/>
        <w:t>The spray water used shall be in accordance to the requirements of EN ISO 4892-2:2013.</w:t>
      </w:r>
    </w:p>
    <w:p w14:paraId="5F9C0D51" w14:textId="77777777" w:rsidR="002C748E" w:rsidRPr="002C748E" w:rsidRDefault="002C748E" w:rsidP="002C748E">
      <w:pPr>
        <w:pStyle w:val="Annex1"/>
        <w:tabs>
          <w:tab w:val="clear" w:pos="1700"/>
          <w:tab w:val="clear" w:pos="8505"/>
        </w:tabs>
        <w:ind w:right="1133"/>
      </w:pPr>
      <w:r w:rsidRPr="002C748E">
        <w:t>1.2.</w:t>
      </w:r>
      <w:r w:rsidRPr="002C748E">
        <w:tab/>
        <w:t>For temperature measurement either a Black-Standard or a Black-Panel thermometer can be used (test method TM1 and TM2).</w:t>
      </w:r>
    </w:p>
    <w:p w14:paraId="00B7CB66" w14:textId="77777777" w:rsidR="002C748E" w:rsidRPr="002C748E" w:rsidRDefault="002C748E" w:rsidP="002C748E">
      <w:pPr>
        <w:pStyle w:val="Annex1"/>
        <w:tabs>
          <w:tab w:val="clear" w:pos="1700"/>
          <w:tab w:val="clear" w:pos="8505"/>
        </w:tabs>
        <w:ind w:right="1133"/>
      </w:pPr>
      <w:r w:rsidRPr="002C748E">
        <w:t>2.</w:t>
      </w:r>
      <w:r w:rsidRPr="002C748E">
        <w:tab/>
        <w:t>The test method used shall be specified in the report.</w:t>
      </w:r>
    </w:p>
    <w:p w14:paraId="2602BBE8" w14:textId="4D697A5E" w:rsidR="002C748E" w:rsidRPr="002C748E" w:rsidRDefault="002C748E" w:rsidP="002C748E">
      <w:pPr>
        <w:pStyle w:val="Annex1"/>
        <w:tabs>
          <w:tab w:val="clear" w:pos="1700"/>
          <w:tab w:val="clear" w:pos="8505"/>
        </w:tabs>
        <w:ind w:right="1133"/>
      </w:pPr>
      <w:r w:rsidRPr="002C748E">
        <w:t>3.</w:t>
      </w:r>
      <w:r w:rsidRPr="002C748E">
        <w:tab/>
        <w:t>The samples shall be exposed in accordance with EN ISO 4892-2:2013 using the parameters given in Table A6-1, for a period of 500 hours.</w:t>
      </w:r>
    </w:p>
    <w:p w14:paraId="0AFB2A5C" w14:textId="77777777" w:rsidR="007F15D7" w:rsidRDefault="007F15D7">
      <w:pPr>
        <w:suppressAutoHyphens w:val="0"/>
        <w:spacing w:line="240" w:lineRule="auto"/>
      </w:pPr>
      <w:r>
        <w:br w:type="page"/>
      </w:r>
    </w:p>
    <w:p w14:paraId="51EF816F" w14:textId="7F9179D0" w:rsidR="002C748E" w:rsidRPr="002C748E" w:rsidRDefault="002C748E" w:rsidP="00B05CEF">
      <w:pPr>
        <w:pStyle w:val="Nessunaspaziatura"/>
        <w:ind w:left="2268"/>
      </w:pPr>
      <w:r w:rsidRPr="002C748E">
        <w:lastRenderedPageBreak/>
        <w:t>Table A6-1</w:t>
      </w:r>
    </w:p>
    <w:p w14:paraId="6C454F9C" w14:textId="77777777" w:rsidR="002C748E" w:rsidRPr="00487588" w:rsidRDefault="002C748E" w:rsidP="00B05CEF">
      <w:pPr>
        <w:pStyle w:val="Nessunaspaziatura"/>
        <w:spacing w:after="120"/>
        <w:ind w:left="2268"/>
        <w:rPr>
          <w:rStyle w:val="Carpredefinitoparagrafo1"/>
          <w:b/>
          <w:bCs/>
        </w:rPr>
      </w:pPr>
      <w:r w:rsidRPr="00487588">
        <w:rPr>
          <w:rStyle w:val="Carpredefinitoparagrafo1"/>
          <w:b/>
          <w:bCs/>
        </w:rPr>
        <w:t>Accelerated artificial weathering test parameters</w:t>
      </w:r>
    </w:p>
    <w:tbl>
      <w:tblPr>
        <w:tblStyle w:val="Grigliatabella"/>
        <w:tblW w:w="0" w:type="auto"/>
        <w:tblInd w:w="1134" w:type="dxa"/>
        <w:tblLook w:val="04A0" w:firstRow="1" w:lastRow="0" w:firstColumn="1" w:lastColumn="0" w:noHBand="0" w:noVBand="1"/>
      </w:tblPr>
      <w:tblGrid>
        <w:gridCol w:w="1129"/>
        <w:gridCol w:w="1843"/>
        <w:gridCol w:w="1701"/>
        <w:gridCol w:w="1276"/>
        <w:gridCol w:w="1559"/>
        <w:gridCol w:w="986"/>
      </w:tblGrid>
      <w:tr w:rsidR="002C748E" w:rsidRPr="002C748E" w14:paraId="775E63DA" w14:textId="77777777" w:rsidTr="00C042B6">
        <w:tc>
          <w:tcPr>
            <w:tcW w:w="8494" w:type="dxa"/>
            <w:gridSpan w:val="6"/>
            <w:shd w:val="clear" w:color="auto" w:fill="EEECE1" w:themeFill="background2"/>
            <w:vAlign w:val="center"/>
          </w:tcPr>
          <w:p w14:paraId="3A0BF262" w14:textId="77777777" w:rsidR="002C748E" w:rsidRPr="006F3829" w:rsidRDefault="002C748E" w:rsidP="00C042B6">
            <w:pPr>
              <w:pStyle w:val="SingleTxtG"/>
              <w:ind w:left="0" w:right="28"/>
              <w:jc w:val="center"/>
              <w:rPr>
                <w:rFonts w:ascii="Times New Roman" w:hAnsi="Times New Roman"/>
                <w:b/>
                <w:i/>
                <w:iCs/>
                <w:sz w:val="18"/>
                <w:szCs w:val="18"/>
              </w:rPr>
            </w:pPr>
            <w:r w:rsidRPr="006F3829">
              <w:rPr>
                <w:rFonts w:ascii="Times New Roman" w:hAnsi="Times New Roman"/>
                <w:b/>
                <w:i/>
                <w:iCs/>
                <w:sz w:val="18"/>
                <w:szCs w:val="18"/>
              </w:rPr>
              <w:t>TM1 – Black-standard thermometer</w:t>
            </w:r>
          </w:p>
        </w:tc>
      </w:tr>
      <w:tr w:rsidR="002C748E" w:rsidRPr="002C748E" w14:paraId="2E00C1F8" w14:textId="77777777" w:rsidTr="0010487A">
        <w:tc>
          <w:tcPr>
            <w:tcW w:w="1129" w:type="dxa"/>
            <w:vMerge w:val="restart"/>
            <w:tcBorders>
              <w:bottom w:val="single" w:sz="12" w:space="0" w:color="auto"/>
            </w:tcBorders>
            <w:vAlign w:val="center"/>
          </w:tcPr>
          <w:p w14:paraId="7B29A29E" w14:textId="77777777" w:rsidR="002C748E" w:rsidRPr="006F3829" w:rsidRDefault="002C748E" w:rsidP="00BC7B09">
            <w:pPr>
              <w:pStyle w:val="SingleTxtG"/>
              <w:spacing w:after="60" w:line="240" w:lineRule="auto"/>
              <w:ind w:left="0" w:right="15"/>
              <w:jc w:val="center"/>
              <w:rPr>
                <w:rFonts w:ascii="Times New Roman" w:hAnsi="Times New Roman"/>
                <w:b/>
                <w:i/>
                <w:iCs/>
                <w:sz w:val="16"/>
                <w:szCs w:val="16"/>
              </w:rPr>
            </w:pPr>
            <w:r w:rsidRPr="006F3829">
              <w:rPr>
                <w:rFonts w:ascii="Times New Roman" w:hAnsi="Times New Roman"/>
                <w:b/>
                <w:i/>
                <w:iCs/>
                <w:sz w:val="16"/>
                <w:szCs w:val="16"/>
              </w:rPr>
              <w:t>Cycle No. according to EN ISO</w:t>
            </w:r>
          </w:p>
          <w:p w14:paraId="0750947E" w14:textId="77777777" w:rsidR="002C748E" w:rsidRPr="006F3829" w:rsidRDefault="002C748E" w:rsidP="00BC7B09">
            <w:pPr>
              <w:pStyle w:val="SingleTxtG"/>
              <w:spacing w:after="60" w:line="240" w:lineRule="auto"/>
              <w:ind w:left="0" w:right="15"/>
              <w:jc w:val="center"/>
              <w:rPr>
                <w:rFonts w:ascii="Times New Roman" w:hAnsi="Times New Roman"/>
                <w:b/>
                <w:i/>
                <w:iCs/>
                <w:sz w:val="16"/>
                <w:szCs w:val="16"/>
              </w:rPr>
            </w:pPr>
            <w:r w:rsidRPr="006F3829">
              <w:rPr>
                <w:rFonts w:ascii="Times New Roman" w:hAnsi="Times New Roman"/>
                <w:b/>
                <w:i/>
                <w:iCs/>
                <w:sz w:val="16"/>
                <w:szCs w:val="16"/>
              </w:rPr>
              <w:t>4892-2:2013</w:t>
            </w:r>
          </w:p>
        </w:tc>
        <w:tc>
          <w:tcPr>
            <w:tcW w:w="1843" w:type="dxa"/>
            <w:vMerge w:val="restart"/>
            <w:tcBorders>
              <w:bottom w:val="single" w:sz="12" w:space="0" w:color="auto"/>
            </w:tcBorders>
            <w:vAlign w:val="center"/>
          </w:tcPr>
          <w:p w14:paraId="395D5A73" w14:textId="77777777" w:rsidR="002C748E" w:rsidRPr="006F3829" w:rsidRDefault="002C748E" w:rsidP="00BC7B09">
            <w:pPr>
              <w:pStyle w:val="SingleTxtG"/>
              <w:spacing w:after="60" w:line="240" w:lineRule="auto"/>
              <w:ind w:left="0" w:right="59"/>
              <w:jc w:val="center"/>
              <w:rPr>
                <w:rFonts w:ascii="Times New Roman" w:hAnsi="Times New Roman"/>
                <w:b/>
                <w:i/>
                <w:iCs/>
                <w:sz w:val="16"/>
                <w:szCs w:val="16"/>
              </w:rPr>
            </w:pPr>
            <w:r w:rsidRPr="006F3829">
              <w:rPr>
                <w:rFonts w:ascii="Times New Roman" w:hAnsi="Times New Roman"/>
                <w:b/>
                <w:i/>
                <w:iCs/>
                <w:sz w:val="16"/>
                <w:szCs w:val="16"/>
              </w:rPr>
              <w:t>Exposure period</w:t>
            </w:r>
          </w:p>
        </w:tc>
        <w:tc>
          <w:tcPr>
            <w:tcW w:w="2977" w:type="dxa"/>
            <w:gridSpan w:val="2"/>
            <w:tcBorders>
              <w:bottom w:val="single" w:sz="4" w:space="0" w:color="auto"/>
            </w:tcBorders>
            <w:vAlign w:val="center"/>
          </w:tcPr>
          <w:p w14:paraId="4D63BBDA" w14:textId="77777777" w:rsidR="002C748E" w:rsidRPr="006F3829" w:rsidRDefault="002C748E" w:rsidP="00BC7B09">
            <w:pPr>
              <w:pStyle w:val="SingleTxtG"/>
              <w:spacing w:after="60" w:line="240" w:lineRule="auto"/>
              <w:ind w:left="0" w:right="27"/>
              <w:jc w:val="center"/>
              <w:rPr>
                <w:rFonts w:ascii="Times New Roman" w:hAnsi="Times New Roman"/>
                <w:b/>
                <w:i/>
                <w:iCs/>
                <w:sz w:val="16"/>
                <w:szCs w:val="16"/>
              </w:rPr>
            </w:pPr>
            <w:r w:rsidRPr="006F3829">
              <w:rPr>
                <w:rFonts w:ascii="Times New Roman" w:hAnsi="Times New Roman"/>
                <w:b/>
                <w:i/>
                <w:iCs/>
                <w:sz w:val="16"/>
                <w:szCs w:val="16"/>
              </w:rPr>
              <w:t>Irradiance</w:t>
            </w:r>
          </w:p>
        </w:tc>
        <w:tc>
          <w:tcPr>
            <w:tcW w:w="1559" w:type="dxa"/>
            <w:vMerge w:val="restart"/>
            <w:tcBorders>
              <w:bottom w:val="single" w:sz="12" w:space="0" w:color="auto"/>
            </w:tcBorders>
            <w:vAlign w:val="center"/>
          </w:tcPr>
          <w:p w14:paraId="062A7E61" w14:textId="77777777" w:rsidR="002C748E" w:rsidRPr="006F3829" w:rsidRDefault="002C748E" w:rsidP="00BC7B09">
            <w:pPr>
              <w:pStyle w:val="SingleTxtG"/>
              <w:spacing w:after="60" w:line="240" w:lineRule="auto"/>
              <w:ind w:left="0" w:right="125"/>
              <w:jc w:val="center"/>
              <w:rPr>
                <w:rFonts w:ascii="Times New Roman" w:hAnsi="Times New Roman"/>
                <w:b/>
                <w:i/>
                <w:iCs/>
                <w:sz w:val="16"/>
                <w:szCs w:val="16"/>
              </w:rPr>
            </w:pPr>
            <w:r w:rsidRPr="006F3829">
              <w:rPr>
                <w:rFonts w:ascii="Times New Roman" w:hAnsi="Times New Roman"/>
                <w:b/>
                <w:i/>
                <w:iCs/>
                <w:sz w:val="16"/>
                <w:szCs w:val="16"/>
              </w:rPr>
              <w:t>Black-standard temperature</w:t>
            </w:r>
          </w:p>
          <w:p w14:paraId="273EFD19" w14:textId="77777777" w:rsidR="002C748E" w:rsidRPr="006F3829" w:rsidRDefault="002C748E" w:rsidP="00BC7B09">
            <w:pPr>
              <w:pStyle w:val="SingleTxtG"/>
              <w:spacing w:after="60" w:line="240" w:lineRule="auto"/>
              <w:ind w:left="0" w:right="125"/>
              <w:jc w:val="center"/>
              <w:rPr>
                <w:rFonts w:ascii="Times New Roman" w:hAnsi="Times New Roman"/>
                <w:b/>
                <w:i/>
                <w:iCs/>
                <w:sz w:val="16"/>
                <w:szCs w:val="16"/>
              </w:rPr>
            </w:pPr>
            <w:r w:rsidRPr="006F3829">
              <w:rPr>
                <w:rFonts w:ascii="Times New Roman" w:hAnsi="Times New Roman"/>
                <w:b/>
                <w:i/>
                <w:iCs/>
                <w:sz w:val="16"/>
                <w:szCs w:val="16"/>
              </w:rPr>
              <w:t>°C</w:t>
            </w:r>
          </w:p>
        </w:tc>
        <w:tc>
          <w:tcPr>
            <w:tcW w:w="986" w:type="dxa"/>
            <w:vMerge w:val="restart"/>
            <w:tcBorders>
              <w:bottom w:val="single" w:sz="12" w:space="0" w:color="auto"/>
            </w:tcBorders>
            <w:vAlign w:val="center"/>
          </w:tcPr>
          <w:p w14:paraId="368061DA" w14:textId="77777777" w:rsidR="002C748E" w:rsidRPr="006F3829" w:rsidRDefault="002C748E" w:rsidP="00BC7B09">
            <w:pPr>
              <w:pStyle w:val="SingleTxtG"/>
              <w:spacing w:after="60" w:line="240" w:lineRule="auto"/>
              <w:ind w:left="0" w:right="28"/>
              <w:jc w:val="center"/>
              <w:rPr>
                <w:rFonts w:ascii="Times New Roman" w:hAnsi="Times New Roman"/>
                <w:b/>
                <w:i/>
                <w:iCs/>
                <w:sz w:val="16"/>
                <w:szCs w:val="16"/>
              </w:rPr>
            </w:pPr>
            <w:r w:rsidRPr="006F3829">
              <w:rPr>
                <w:rFonts w:ascii="Times New Roman" w:hAnsi="Times New Roman"/>
                <w:b/>
                <w:i/>
                <w:iCs/>
                <w:sz w:val="16"/>
                <w:szCs w:val="16"/>
              </w:rPr>
              <w:t>Relative humidity</w:t>
            </w:r>
          </w:p>
          <w:p w14:paraId="7636C3C1" w14:textId="77777777" w:rsidR="002C748E" w:rsidRPr="006F3829" w:rsidRDefault="002C748E" w:rsidP="00BC7B09">
            <w:pPr>
              <w:pStyle w:val="SingleTxtG"/>
              <w:spacing w:after="60" w:line="240" w:lineRule="auto"/>
              <w:ind w:left="0" w:right="28"/>
              <w:jc w:val="center"/>
              <w:rPr>
                <w:rFonts w:ascii="Times New Roman" w:hAnsi="Times New Roman"/>
                <w:b/>
                <w:i/>
                <w:iCs/>
                <w:sz w:val="16"/>
                <w:szCs w:val="16"/>
              </w:rPr>
            </w:pPr>
            <w:r w:rsidRPr="006F3829">
              <w:rPr>
                <w:rFonts w:ascii="Times New Roman" w:hAnsi="Times New Roman"/>
                <w:b/>
                <w:i/>
                <w:iCs/>
                <w:sz w:val="16"/>
                <w:szCs w:val="16"/>
              </w:rPr>
              <w:t>%</w:t>
            </w:r>
          </w:p>
        </w:tc>
      </w:tr>
      <w:tr w:rsidR="002C748E" w:rsidRPr="002C748E" w14:paraId="5F1E728E" w14:textId="77777777" w:rsidTr="0010487A">
        <w:tc>
          <w:tcPr>
            <w:tcW w:w="1129" w:type="dxa"/>
            <w:vMerge/>
            <w:tcBorders>
              <w:bottom w:val="single" w:sz="12" w:space="0" w:color="auto"/>
            </w:tcBorders>
            <w:vAlign w:val="center"/>
          </w:tcPr>
          <w:p w14:paraId="6E1E0E7F" w14:textId="77777777" w:rsidR="002C748E" w:rsidRPr="002C748E" w:rsidRDefault="002C748E" w:rsidP="00BC7B09">
            <w:pPr>
              <w:pStyle w:val="SingleTxtG"/>
              <w:spacing w:after="60" w:line="240" w:lineRule="auto"/>
              <w:ind w:left="0" w:right="15"/>
              <w:jc w:val="center"/>
              <w:rPr>
                <w:rFonts w:ascii="Times New Roman" w:hAnsi="Times New Roman"/>
              </w:rPr>
            </w:pPr>
          </w:p>
        </w:tc>
        <w:tc>
          <w:tcPr>
            <w:tcW w:w="1843" w:type="dxa"/>
            <w:vMerge/>
            <w:tcBorders>
              <w:bottom w:val="single" w:sz="12" w:space="0" w:color="auto"/>
            </w:tcBorders>
            <w:vAlign w:val="center"/>
          </w:tcPr>
          <w:p w14:paraId="121F2250" w14:textId="77777777" w:rsidR="002C748E" w:rsidRPr="002C748E" w:rsidRDefault="002C748E" w:rsidP="00BC7B09">
            <w:pPr>
              <w:pStyle w:val="SingleTxtG"/>
              <w:spacing w:after="60" w:line="240" w:lineRule="auto"/>
              <w:ind w:left="0" w:right="59"/>
              <w:jc w:val="center"/>
              <w:rPr>
                <w:rFonts w:ascii="Times New Roman" w:hAnsi="Times New Roman"/>
              </w:rPr>
            </w:pPr>
          </w:p>
        </w:tc>
        <w:tc>
          <w:tcPr>
            <w:tcW w:w="1701" w:type="dxa"/>
            <w:tcBorders>
              <w:bottom w:val="single" w:sz="12" w:space="0" w:color="auto"/>
            </w:tcBorders>
            <w:vAlign w:val="center"/>
          </w:tcPr>
          <w:p w14:paraId="4F741A6C"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Broadband</w:t>
            </w:r>
          </w:p>
          <w:p w14:paraId="34268663"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(300 to 400 nm)</w:t>
            </w:r>
          </w:p>
          <w:p w14:paraId="44FE660C"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W/m²</w:t>
            </w:r>
          </w:p>
        </w:tc>
        <w:tc>
          <w:tcPr>
            <w:tcW w:w="1276" w:type="dxa"/>
            <w:tcBorders>
              <w:bottom w:val="single" w:sz="12" w:space="0" w:color="auto"/>
            </w:tcBorders>
            <w:vAlign w:val="center"/>
          </w:tcPr>
          <w:p w14:paraId="6E9DAB48" w14:textId="77777777" w:rsidR="002C748E" w:rsidRPr="006F3829" w:rsidRDefault="002C748E" w:rsidP="00BC7B09">
            <w:pPr>
              <w:pStyle w:val="SingleTxtG"/>
              <w:spacing w:after="60" w:line="240" w:lineRule="auto"/>
              <w:ind w:left="0" w:right="51"/>
              <w:jc w:val="center"/>
              <w:rPr>
                <w:rFonts w:ascii="Times New Roman" w:hAnsi="Times New Roman"/>
                <w:b/>
                <w:bCs/>
                <w:i/>
                <w:iCs/>
                <w:sz w:val="16"/>
                <w:szCs w:val="16"/>
              </w:rPr>
            </w:pPr>
            <w:r w:rsidRPr="006F3829">
              <w:rPr>
                <w:rFonts w:ascii="Times New Roman" w:hAnsi="Times New Roman"/>
                <w:b/>
                <w:bCs/>
                <w:i/>
                <w:iCs/>
                <w:sz w:val="16"/>
                <w:szCs w:val="16"/>
              </w:rPr>
              <w:t>Narrowband</w:t>
            </w:r>
          </w:p>
          <w:p w14:paraId="31C0C997"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(340 nm)</w:t>
            </w:r>
          </w:p>
          <w:p w14:paraId="4C027701"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W/m²</w:t>
            </w:r>
          </w:p>
        </w:tc>
        <w:tc>
          <w:tcPr>
            <w:tcW w:w="1559" w:type="dxa"/>
            <w:vMerge/>
            <w:tcBorders>
              <w:bottom w:val="single" w:sz="12" w:space="0" w:color="auto"/>
            </w:tcBorders>
            <w:vAlign w:val="center"/>
          </w:tcPr>
          <w:p w14:paraId="159C3057" w14:textId="77777777" w:rsidR="002C748E" w:rsidRPr="002C748E" w:rsidRDefault="002C748E" w:rsidP="00C042B6">
            <w:pPr>
              <w:pStyle w:val="SingleTxtG"/>
              <w:ind w:left="0" w:right="125"/>
              <w:jc w:val="center"/>
              <w:rPr>
                <w:rFonts w:ascii="Times New Roman" w:hAnsi="Times New Roman"/>
              </w:rPr>
            </w:pPr>
          </w:p>
        </w:tc>
        <w:tc>
          <w:tcPr>
            <w:tcW w:w="986" w:type="dxa"/>
            <w:vMerge/>
            <w:tcBorders>
              <w:bottom w:val="single" w:sz="12" w:space="0" w:color="auto"/>
            </w:tcBorders>
            <w:vAlign w:val="center"/>
          </w:tcPr>
          <w:p w14:paraId="23F73E51" w14:textId="77777777" w:rsidR="002C748E" w:rsidRPr="002C748E" w:rsidRDefault="002C748E" w:rsidP="00C042B6">
            <w:pPr>
              <w:pStyle w:val="SingleTxtG"/>
              <w:ind w:left="0" w:right="28"/>
              <w:jc w:val="center"/>
              <w:rPr>
                <w:rFonts w:ascii="Times New Roman" w:hAnsi="Times New Roman"/>
              </w:rPr>
            </w:pPr>
          </w:p>
        </w:tc>
      </w:tr>
      <w:tr w:rsidR="002C748E" w:rsidRPr="002C748E" w14:paraId="2BAC8F40" w14:textId="77777777" w:rsidTr="0010487A">
        <w:tc>
          <w:tcPr>
            <w:tcW w:w="1129" w:type="dxa"/>
            <w:tcBorders>
              <w:top w:val="single" w:sz="12" w:space="0" w:color="auto"/>
            </w:tcBorders>
            <w:vAlign w:val="center"/>
          </w:tcPr>
          <w:p w14:paraId="2E1D963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w:t>
            </w:r>
          </w:p>
        </w:tc>
        <w:tc>
          <w:tcPr>
            <w:tcW w:w="1843" w:type="dxa"/>
            <w:tcBorders>
              <w:top w:val="single" w:sz="12" w:space="0" w:color="auto"/>
            </w:tcBorders>
            <w:vAlign w:val="center"/>
          </w:tcPr>
          <w:p w14:paraId="401893A6"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102 min dry</w:t>
            </w:r>
          </w:p>
          <w:p w14:paraId="09E50EB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18 min water spray</w:t>
            </w:r>
          </w:p>
        </w:tc>
        <w:tc>
          <w:tcPr>
            <w:tcW w:w="1701" w:type="dxa"/>
            <w:tcBorders>
              <w:top w:val="single" w:sz="12" w:space="0" w:color="auto"/>
            </w:tcBorders>
            <w:vAlign w:val="center"/>
          </w:tcPr>
          <w:p w14:paraId="337239EE"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p w14:paraId="402522D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tc>
        <w:tc>
          <w:tcPr>
            <w:tcW w:w="1276" w:type="dxa"/>
            <w:tcBorders>
              <w:top w:val="single" w:sz="12" w:space="0" w:color="auto"/>
            </w:tcBorders>
            <w:vAlign w:val="center"/>
          </w:tcPr>
          <w:p w14:paraId="6BB5B771"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p w14:paraId="354B4C2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tc>
        <w:tc>
          <w:tcPr>
            <w:tcW w:w="1559" w:type="dxa"/>
            <w:tcBorders>
              <w:top w:val="single" w:sz="12" w:space="0" w:color="auto"/>
            </w:tcBorders>
            <w:vAlign w:val="center"/>
          </w:tcPr>
          <w:p w14:paraId="24B4855A"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65 ± 3</w:t>
            </w:r>
          </w:p>
        </w:tc>
        <w:tc>
          <w:tcPr>
            <w:tcW w:w="986" w:type="dxa"/>
            <w:tcBorders>
              <w:top w:val="single" w:sz="12" w:space="0" w:color="auto"/>
            </w:tcBorders>
            <w:vAlign w:val="center"/>
          </w:tcPr>
          <w:p w14:paraId="3C6C8EBC"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50 ± 10</w:t>
            </w:r>
          </w:p>
        </w:tc>
      </w:tr>
      <w:tr w:rsidR="002C748E" w:rsidRPr="002C748E" w14:paraId="256ED62A" w14:textId="77777777" w:rsidTr="00C042B6">
        <w:tc>
          <w:tcPr>
            <w:tcW w:w="8494" w:type="dxa"/>
            <w:gridSpan w:val="6"/>
            <w:shd w:val="clear" w:color="auto" w:fill="EEECE1" w:themeFill="background2"/>
            <w:vAlign w:val="center"/>
          </w:tcPr>
          <w:p w14:paraId="160052A2" w14:textId="77777777" w:rsidR="002C748E" w:rsidRPr="0010487A" w:rsidRDefault="002C748E" w:rsidP="00C042B6">
            <w:pPr>
              <w:pStyle w:val="SingleTxtG"/>
              <w:ind w:left="0" w:right="28"/>
              <w:jc w:val="center"/>
              <w:rPr>
                <w:rFonts w:ascii="Times New Roman" w:hAnsi="Times New Roman"/>
                <w:b/>
                <w:i/>
                <w:iCs/>
                <w:sz w:val="18"/>
                <w:szCs w:val="18"/>
              </w:rPr>
            </w:pPr>
            <w:r w:rsidRPr="0010487A">
              <w:rPr>
                <w:rFonts w:ascii="Times New Roman" w:hAnsi="Times New Roman"/>
                <w:b/>
                <w:i/>
                <w:iCs/>
                <w:sz w:val="18"/>
                <w:szCs w:val="18"/>
              </w:rPr>
              <w:t>TM2 – Black-panel thermometer</w:t>
            </w:r>
          </w:p>
        </w:tc>
      </w:tr>
      <w:tr w:rsidR="002C748E" w:rsidRPr="002C748E" w14:paraId="6AEDBC4D" w14:textId="77777777" w:rsidTr="0010487A">
        <w:tc>
          <w:tcPr>
            <w:tcW w:w="1129" w:type="dxa"/>
            <w:vMerge w:val="restart"/>
            <w:tcBorders>
              <w:bottom w:val="single" w:sz="12" w:space="0" w:color="auto"/>
            </w:tcBorders>
            <w:vAlign w:val="center"/>
          </w:tcPr>
          <w:p w14:paraId="281ABD69"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r w:rsidRPr="0010487A">
              <w:rPr>
                <w:rFonts w:ascii="Times New Roman" w:hAnsi="Times New Roman"/>
                <w:b/>
                <w:i/>
                <w:iCs/>
                <w:sz w:val="16"/>
                <w:szCs w:val="16"/>
              </w:rPr>
              <w:t>Cycle No. according to EN ISO</w:t>
            </w:r>
          </w:p>
          <w:p w14:paraId="24E128CF"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r w:rsidRPr="0010487A">
              <w:rPr>
                <w:rFonts w:ascii="Times New Roman" w:hAnsi="Times New Roman"/>
                <w:b/>
                <w:i/>
                <w:iCs/>
                <w:sz w:val="16"/>
                <w:szCs w:val="16"/>
              </w:rPr>
              <w:t>4892-2:2013</w:t>
            </w:r>
          </w:p>
        </w:tc>
        <w:tc>
          <w:tcPr>
            <w:tcW w:w="1843" w:type="dxa"/>
            <w:vMerge w:val="restart"/>
            <w:tcBorders>
              <w:bottom w:val="single" w:sz="12" w:space="0" w:color="auto"/>
            </w:tcBorders>
            <w:vAlign w:val="center"/>
          </w:tcPr>
          <w:p w14:paraId="6CE7417F" w14:textId="77777777" w:rsidR="002C748E" w:rsidRPr="0010487A" w:rsidRDefault="002C748E" w:rsidP="00BC7B09">
            <w:pPr>
              <w:pStyle w:val="SingleTxtG"/>
              <w:spacing w:after="60" w:line="240" w:lineRule="auto"/>
              <w:ind w:left="0" w:right="59"/>
              <w:jc w:val="center"/>
              <w:rPr>
                <w:rFonts w:ascii="Times New Roman" w:hAnsi="Times New Roman"/>
                <w:b/>
                <w:i/>
                <w:iCs/>
                <w:sz w:val="16"/>
                <w:szCs w:val="16"/>
              </w:rPr>
            </w:pPr>
            <w:r w:rsidRPr="0010487A">
              <w:rPr>
                <w:rFonts w:ascii="Times New Roman" w:hAnsi="Times New Roman"/>
                <w:b/>
                <w:i/>
                <w:iCs/>
                <w:sz w:val="16"/>
                <w:szCs w:val="16"/>
              </w:rPr>
              <w:t>Exposure period</w:t>
            </w:r>
          </w:p>
        </w:tc>
        <w:tc>
          <w:tcPr>
            <w:tcW w:w="2977" w:type="dxa"/>
            <w:gridSpan w:val="2"/>
            <w:tcBorders>
              <w:bottom w:val="single" w:sz="4" w:space="0" w:color="auto"/>
            </w:tcBorders>
            <w:vAlign w:val="center"/>
          </w:tcPr>
          <w:p w14:paraId="7EC89D18" w14:textId="77777777" w:rsidR="002C748E" w:rsidRPr="0010487A" w:rsidRDefault="002C748E" w:rsidP="00BC7B09">
            <w:pPr>
              <w:pStyle w:val="SingleTxtG"/>
              <w:spacing w:after="60" w:line="240" w:lineRule="auto"/>
              <w:ind w:left="0" w:right="27"/>
              <w:jc w:val="center"/>
              <w:rPr>
                <w:rFonts w:ascii="Times New Roman" w:hAnsi="Times New Roman"/>
                <w:b/>
                <w:i/>
                <w:iCs/>
                <w:sz w:val="16"/>
                <w:szCs w:val="16"/>
              </w:rPr>
            </w:pPr>
            <w:r w:rsidRPr="0010487A">
              <w:rPr>
                <w:rFonts w:ascii="Times New Roman" w:hAnsi="Times New Roman"/>
                <w:b/>
                <w:i/>
                <w:iCs/>
                <w:sz w:val="16"/>
                <w:szCs w:val="16"/>
              </w:rPr>
              <w:t>Irradiance</w:t>
            </w:r>
          </w:p>
        </w:tc>
        <w:tc>
          <w:tcPr>
            <w:tcW w:w="1559" w:type="dxa"/>
            <w:vMerge w:val="restart"/>
            <w:tcBorders>
              <w:bottom w:val="single" w:sz="12" w:space="0" w:color="auto"/>
            </w:tcBorders>
            <w:vAlign w:val="center"/>
          </w:tcPr>
          <w:p w14:paraId="713F9A93" w14:textId="77777777" w:rsidR="002C748E" w:rsidRPr="0010487A" w:rsidRDefault="002C748E" w:rsidP="00BC7B09">
            <w:pPr>
              <w:pStyle w:val="SingleTxtG"/>
              <w:spacing w:after="60" w:line="240" w:lineRule="auto"/>
              <w:ind w:left="0" w:right="125"/>
              <w:jc w:val="center"/>
              <w:rPr>
                <w:rFonts w:ascii="Times New Roman" w:hAnsi="Times New Roman"/>
                <w:b/>
                <w:i/>
                <w:iCs/>
                <w:sz w:val="16"/>
                <w:szCs w:val="16"/>
              </w:rPr>
            </w:pPr>
            <w:r w:rsidRPr="0010487A">
              <w:rPr>
                <w:rFonts w:ascii="Times New Roman" w:hAnsi="Times New Roman"/>
                <w:b/>
                <w:i/>
                <w:iCs/>
                <w:sz w:val="16"/>
                <w:szCs w:val="16"/>
              </w:rPr>
              <w:t>Black-panel temperature</w:t>
            </w:r>
          </w:p>
          <w:p w14:paraId="3019F928" w14:textId="77777777" w:rsidR="002C748E" w:rsidRPr="0010487A" w:rsidRDefault="002C748E" w:rsidP="00BC7B09">
            <w:pPr>
              <w:pStyle w:val="SingleTxtG"/>
              <w:spacing w:after="60" w:line="240" w:lineRule="auto"/>
              <w:ind w:left="0" w:right="125"/>
              <w:jc w:val="center"/>
              <w:rPr>
                <w:rFonts w:ascii="Times New Roman" w:hAnsi="Times New Roman"/>
                <w:b/>
                <w:i/>
                <w:iCs/>
                <w:sz w:val="16"/>
                <w:szCs w:val="16"/>
              </w:rPr>
            </w:pPr>
            <w:r w:rsidRPr="0010487A">
              <w:rPr>
                <w:rFonts w:ascii="Times New Roman" w:hAnsi="Times New Roman"/>
                <w:b/>
                <w:i/>
                <w:iCs/>
                <w:sz w:val="16"/>
                <w:szCs w:val="16"/>
              </w:rPr>
              <w:t>°C</w:t>
            </w:r>
          </w:p>
        </w:tc>
        <w:tc>
          <w:tcPr>
            <w:tcW w:w="986" w:type="dxa"/>
            <w:vMerge w:val="restart"/>
            <w:tcBorders>
              <w:bottom w:val="single" w:sz="12" w:space="0" w:color="auto"/>
            </w:tcBorders>
            <w:vAlign w:val="center"/>
          </w:tcPr>
          <w:p w14:paraId="6F7841D4" w14:textId="77777777" w:rsidR="002C748E" w:rsidRPr="0010487A" w:rsidRDefault="002C748E" w:rsidP="00BC7B09">
            <w:pPr>
              <w:pStyle w:val="SingleTxtG"/>
              <w:spacing w:after="60" w:line="240" w:lineRule="auto"/>
              <w:ind w:left="0" w:right="28"/>
              <w:jc w:val="center"/>
              <w:rPr>
                <w:rFonts w:ascii="Times New Roman" w:hAnsi="Times New Roman"/>
                <w:b/>
                <w:i/>
                <w:iCs/>
                <w:sz w:val="16"/>
                <w:szCs w:val="16"/>
              </w:rPr>
            </w:pPr>
            <w:r w:rsidRPr="0010487A">
              <w:rPr>
                <w:rFonts w:ascii="Times New Roman" w:hAnsi="Times New Roman"/>
                <w:b/>
                <w:i/>
                <w:iCs/>
                <w:sz w:val="16"/>
                <w:szCs w:val="16"/>
              </w:rPr>
              <w:t>Relative humidity</w:t>
            </w:r>
          </w:p>
          <w:p w14:paraId="73825B19" w14:textId="77777777" w:rsidR="002C748E" w:rsidRPr="0010487A" w:rsidRDefault="002C748E" w:rsidP="00BC7B09">
            <w:pPr>
              <w:pStyle w:val="SingleTxtG"/>
              <w:spacing w:after="60" w:line="240" w:lineRule="auto"/>
              <w:ind w:left="0" w:right="28"/>
              <w:jc w:val="center"/>
              <w:rPr>
                <w:rFonts w:ascii="Times New Roman" w:hAnsi="Times New Roman"/>
                <w:b/>
                <w:i/>
                <w:iCs/>
                <w:sz w:val="16"/>
                <w:szCs w:val="16"/>
              </w:rPr>
            </w:pPr>
            <w:r w:rsidRPr="0010487A">
              <w:rPr>
                <w:rFonts w:ascii="Times New Roman" w:hAnsi="Times New Roman"/>
                <w:b/>
                <w:i/>
                <w:iCs/>
                <w:sz w:val="16"/>
                <w:szCs w:val="16"/>
              </w:rPr>
              <w:t>%</w:t>
            </w:r>
          </w:p>
        </w:tc>
      </w:tr>
      <w:tr w:rsidR="002C748E" w:rsidRPr="002C748E" w14:paraId="78722864" w14:textId="77777777" w:rsidTr="0010487A">
        <w:tc>
          <w:tcPr>
            <w:tcW w:w="1129" w:type="dxa"/>
            <w:vMerge/>
            <w:tcBorders>
              <w:bottom w:val="single" w:sz="12" w:space="0" w:color="auto"/>
            </w:tcBorders>
            <w:vAlign w:val="center"/>
          </w:tcPr>
          <w:p w14:paraId="3D5DB74E"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p>
        </w:tc>
        <w:tc>
          <w:tcPr>
            <w:tcW w:w="1843" w:type="dxa"/>
            <w:vMerge/>
            <w:tcBorders>
              <w:bottom w:val="single" w:sz="12" w:space="0" w:color="auto"/>
            </w:tcBorders>
            <w:vAlign w:val="center"/>
          </w:tcPr>
          <w:p w14:paraId="4F4E0360" w14:textId="77777777" w:rsidR="002C748E" w:rsidRPr="0010487A" w:rsidRDefault="002C748E" w:rsidP="00BC7B09">
            <w:pPr>
              <w:pStyle w:val="SingleTxtG"/>
              <w:spacing w:after="60" w:line="240" w:lineRule="auto"/>
              <w:ind w:left="0" w:right="59"/>
              <w:jc w:val="center"/>
              <w:rPr>
                <w:rFonts w:ascii="Times New Roman" w:hAnsi="Times New Roman"/>
                <w:b/>
                <w:i/>
                <w:iCs/>
                <w:sz w:val="16"/>
                <w:szCs w:val="16"/>
              </w:rPr>
            </w:pPr>
          </w:p>
        </w:tc>
        <w:tc>
          <w:tcPr>
            <w:tcW w:w="1701" w:type="dxa"/>
            <w:tcBorders>
              <w:bottom w:val="single" w:sz="12" w:space="0" w:color="auto"/>
            </w:tcBorders>
            <w:vAlign w:val="center"/>
          </w:tcPr>
          <w:p w14:paraId="7EE4641F"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Broadband</w:t>
            </w:r>
          </w:p>
          <w:p w14:paraId="1AE1E8D5"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(300 to 400 nm)</w:t>
            </w:r>
          </w:p>
          <w:p w14:paraId="67ADF8AF"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W/m²</w:t>
            </w:r>
          </w:p>
        </w:tc>
        <w:tc>
          <w:tcPr>
            <w:tcW w:w="1276" w:type="dxa"/>
            <w:tcBorders>
              <w:bottom w:val="single" w:sz="12" w:space="0" w:color="auto"/>
            </w:tcBorders>
            <w:vAlign w:val="center"/>
          </w:tcPr>
          <w:p w14:paraId="182A5274" w14:textId="77777777" w:rsidR="002C748E" w:rsidRPr="0010487A" w:rsidRDefault="002C748E" w:rsidP="00BC7B09">
            <w:pPr>
              <w:pStyle w:val="SingleTxtG"/>
              <w:spacing w:after="60" w:line="240" w:lineRule="auto"/>
              <w:ind w:left="0" w:right="51"/>
              <w:jc w:val="center"/>
              <w:rPr>
                <w:rFonts w:ascii="Times New Roman" w:hAnsi="Times New Roman"/>
                <w:b/>
                <w:i/>
                <w:iCs/>
                <w:sz w:val="16"/>
                <w:szCs w:val="16"/>
              </w:rPr>
            </w:pPr>
            <w:r w:rsidRPr="0010487A">
              <w:rPr>
                <w:rFonts w:ascii="Times New Roman" w:hAnsi="Times New Roman"/>
                <w:b/>
                <w:i/>
                <w:iCs/>
                <w:sz w:val="16"/>
                <w:szCs w:val="16"/>
              </w:rPr>
              <w:t>Narrowband</w:t>
            </w:r>
          </w:p>
          <w:p w14:paraId="2AA9EFCD"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(340 nm)</w:t>
            </w:r>
          </w:p>
          <w:p w14:paraId="54616623"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W/m²</w:t>
            </w:r>
          </w:p>
        </w:tc>
        <w:tc>
          <w:tcPr>
            <w:tcW w:w="1559" w:type="dxa"/>
            <w:vMerge/>
            <w:tcBorders>
              <w:bottom w:val="single" w:sz="12" w:space="0" w:color="auto"/>
            </w:tcBorders>
            <w:vAlign w:val="center"/>
          </w:tcPr>
          <w:p w14:paraId="37981E50" w14:textId="77777777" w:rsidR="002C748E" w:rsidRPr="002C748E" w:rsidRDefault="002C748E" w:rsidP="00BC7B09">
            <w:pPr>
              <w:pStyle w:val="SingleTxtG"/>
              <w:spacing w:after="60" w:line="240" w:lineRule="auto"/>
              <w:ind w:left="0" w:right="125"/>
              <w:jc w:val="center"/>
              <w:rPr>
                <w:rFonts w:ascii="Times New Roman" w:hAnsi="Times New Roman"/>
              </w:rPr>
            </w:pPr>
          </w:p>
        </w:tc>
        <w:tc>
          <w:tcPr>
            <w:tcW w:w="986" w:type="dxa"/>
            <w:vMerge/>
            <w:tcBorders>
              <w:bottom w:val="single" w:sz="12" w:space="0" w:color="auto"/>
            </w:tcBorders>
            <w:vAlign w:val="center"/>
          </w:tcPr>
          <w:p w14:paraId="61CFB57B" w14:textId="77777777" w:rsidR="002C748E" w:rsidRPr="002C748E" w:rsidRDefault="002C748E" w:rsidP="00BC7B09">
            <w:pPr>
              <w:pStyle w:val="SingleTxtG"/>
              <w:spacing w:after="60" w:line="240" w:lineRule="auto"/>
              <w:ind w:left="0" w:right="28"/>
              <w:jc w:val="center"/>
              <w:rPr>
                <w:rFonts w:ascii="Times New Roman" w:hAnsi="Times New Roman"/>
              </w:rPr>
            </w:pPr>
          </w:p>
        </w:tc>
      </w:tr>
      <w:tr w:rsidR="002C748E" w:rsidRPr="002C748E" w14:paraId="17ED59B6" w14:textId="77777777" w:rsidTr="0010487A">
        <w:tc>
          <w:tcPr>
            <w:tcW w:w="1129" w:type="dxa"/>
            <w:tcBorders>
              <w:top w:val="single" w:sz="12" w:space="0" w:color="auto"/>
              <w:bottom w:val="single" w:sz="12" w:space="0" w:color="auto"/>
            </w:tcBorders>
            <w:vAlign w:val="center"/>
          </w:tcPr>
          <w:p w14:paraId="4E847612"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4</w:t>
            </w:r>
          </w:p>
        </w:tc>
        <w:tc>
          <w:tcPr>
            <w:tcW w:w="1843" w:type="dxa"/>
            <w:tcBorders>
              <w:top w:val="single" w:sz="12" w:space="0" w:color="auto"/>
              <w:bottom w:val="single" w:sz="12" w:space="0" w:color="auto"/>
            </w:tcBorders>
            <w:vAlign w:val="center"/>
          </w:tcPr>
          <w:p w14:paraId="4AB2603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102 min dry</w:t>
            </w:r>
          </w:p>
          <w:p w14:paraId="3820EE8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18 min water spray</w:t>
            </w:r>
          </w:p>
        </w:tc>
        <w:tc>
          <w:tcPr>
            <w:tcW w:w="1701" w:type="dxa"/>
            <w:tcBorders>
              <w:top w:val="single" w:sz="12" w:space="0" w:color="auto"/>
              <w:bottom w:val="single" w:sz="12" w:space="0" w:color="auto"/>
            </w:tcBorders>
            <w:vAlign w:val="center"/>
          </w:tcPr>
          <w:p w14:paraId="626A6EE7"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p w14:paraId="282D7BEC"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tc>
        <w:tc>
          <w:tcPr>
            <w:tcW w:w="1276" w:type="dxa"/>
            <w:tcBorders>
              <w:top w:val="single" w:sz="12" w:space="0" w:color="auto"/>
              <w:bottom w:val="single" w:sz="12" w:space="0" w:color="auto"/>
            </w:tcBorders>
            <w:vAlign w:val="center"/>
          </w:tcPr>
          <w:p w14:paraId="73F7C4B4"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p w14:paraId="03422189"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tc>
        <w:tc>
          <w:tcPr>
            <w:tcW w:w="1559" w:type="dxa"/>
            <w:tcBorders>
              <w:top w:val="single" w:sz="12" w:space="0" w:color="auto"/>
              <w:bottom w:val="single" w:sz="12" w:space="0" w:color="auto"/>
            </w:tcBorders>
            <w:vAlign w:val="center"/>
          </w:tcPr>
          <w:p w14:paraId="1B0D26DD"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63 ± 3</w:t>
            </w:r>
          </w:p>
        </w:tc>
        <w:tc>
          <w:tcPr>
            <w:tcW w:w="986" w:type="dxa"/>
            <w:tcBorders>
              <w:top w:val="single" w:sz="12" w:space="0" w:color="auto"/>
              <w:bottom w:val="single" w:sz="12" w:space="0" w:color="auto"/>
            </w:tcBorders>
            <w:vAlign w:val="center"/>
          </w:tcPr>
          <w:p w14:paraId="6298B89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50 ± 10</w:t>
            </w:r>
          </w:p>
        </w:tc>
      </w:tr>
    </w:tbl>
    <w:p w14:paraId="07975617" w14:textId="77777777" w:rsidR="002C748E" w:rsidRPr="002C748E" w:rsidRDefault="002C748E" w:rsidP="00487588">
      <w:pPr>
        <w:pStyle w:val="SingleTxtG"/>
        <w:spacing w:after="0" w:line="240" w:lineRule="auto"/>
        <w:rPr>
          <w:rFonts w:ascii="Times New Roman" w:hAnsi="Times New Roman"/>
        </w:rPr>
      </w:pPr>
    </w:p>
    <w:p w14:paraId="53CE61F5" w14:textId="77777777" w:rsidR="002C748E" w:rsidRPr="002C748E" w:rsidRDefault="002C748E" w:rsidP="00BC7B09">
      <w:pPr>
        <w:suppressAutoHyphens w:val="0"/>
        <w:autoSpaceDE w:val="0"/>
        <w:autoSpaceDN w:val="0"/>
        <w:adjustRightInd w:val="0"/>
        <w:spacing w:after="120" w:line="240" w:lineRule="auto"/>
        <w:ind w:left="1134"/>
        <w:jc w:val="both"/>
        <w:rPr>
          <w:sz w:val="18"/>
          <w:szCs w:val="18"/>
        </w:rPr>
      </w:pPr>
      <w:r w:rsidRPr="002C748E">
        <w:rPr>
          <w:i/>
          <w:sz w:val="18"/>
          <w:szCs w:val="18"/>
        </w:rPr>
        <w:t>Note 1</w:t>
      </w:r>
      <w:r w:rsidRPr="002C748E">
        <w:rPr>
          <w:sz w:val="18"/>
          <w:szCs w:val="18"/>
        </w:rPr>
        <w:t>: Both thermometers will display a different temperature. The results of both test methods are not intended to be necessarily the same. It is recommended to use the temperature sensor that correlates best with the samples, e.g. a Black-Panel thermometer for reflective material that are applied on aluminium substrate. Preparation of test specimens shall be in accordance with the general guidelines given in EN ISO 4892-2:2013. It is good lab practise to relocate the samples in the Xenon tester (rotating drum tester: Bottom, middle top tear; Flat array tester: per quadrant) regularly, e.g. 4-8 times per test. In case of dispute the natural outdoor exposure results will prevail.</w:t>
      </w:r>
    </w:p>
    <w:p w14:paraId="2F90D749" w14:textId="77777777" w:rsidR="002C748E" w:rsidRPr="002C748E" w:rsidRDefault="002C748E" w:rsidP="00487588">
      <w:pPr>
        <w:suppressAutoHyphens w:val="0"/>
        <w:autoSpaceDE w:val="0"/>
        <w:autoSpaceDN w:val="0"/>
        <w:adjustRightInd w:val="0"/>
        <w:spacing w:line="240" w:lineRule="auto"/>
        <w:ind w:left="1134"/>
        <w:jc w:val="both"/>
      </w:pPr>
      <w:r w:rsidRPr="002C748E">
        <w:rPr>
          <w:i/>
          <w:sz w:val="18"/>
          <w:szCs w:val="18"/>
        </w:rPr>
        <w:t>Note 2:</w:t>
      </w:r>
      <w:r w:rsidRPr="002C748E">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7C91B62A" w14:textId="06015D8B" w:rsidR="002C748E" w:rsidRDefault="002C748E" w:rsidP="00414C71">
      <w:pPr>
        <w:pStyle w:val="SingleTxtG"/>
        <w:ind w:left="2268" w:hanging="1134"/>
        <w:rPr>
          <w:rStyle w:val="Carpredefinitoparagrafo1"/>
          <w:rFonts w:ascii="Times New Roman" w:hAnsi="Times New Roman"/>
          <w:bCs/>
        </w:rPr>
      </w:pPr>
    </w:p>
    <w:p w14:paraId="05F4F30A" w14:textId="77777777" w:rsidR="0020694E" w:rsidRDefault="0020694E" w:rsidP="00414C71">
      <w:pPr>
        <w:pStyle w:val="SingleTxtG"/>
        <w:ind w:left="2268" w:hanging="1134"/>
        <w:rPr>
          <w:rStyle w:val="Carpredefinitoparagrafo1"/>
          <w:rFonts w:ascii="Times New Roman" w:hAnsi="Times New Roman"/>
          <w:bCs/>
        </w:rPr>
        <w:sectPr w:rsidR="0020694E" w:rsidSect="002C10FE">
          <w:headerReference w:type="first" r:id="rId50"/>
          <w:footerReference w:type="first" r:id="rId51"/>
          <w:footnotePr>
            <w:numRestart w:val="eachSect"/>
          </w:footnotePr>
          <w:pgSz w:w="11906" w:h="16838" w:code="9"/>
          <w:pgMar w:top="1418" w:right="1134" w:bottom="1134" w:left="1134" w:header="851" w:footer="567" w:gutter="0"/>
          <w:cols w:space="708"/>
          <w:titlePg/>
          <w:docGrid w:linePitch="360"/>
        </w:sectPr>
      </w:pPr>
    </w:p>
    <w:p w14:paraId="1A5BC08A" w14:textId="77777777" w:rsidR="00A1432C" w:rsidRDefault="00A1432C" w:rsidP="00B05CEF">
      <w:pPr>
        <w:pStyle w:val="0title"/>
      </w:pPr>
      <w:r>
        <w:lastRenderedPageBreak/>
        <w:t>Annex 7</w:t>
      </w:r>
    </w:p>
    <w:p w14:paraId="4CF6311E" w14:textId="77777777" w:rsidR="00A1432C" w:rsidRDefault="00A1432C" w:rsidP="00B05CEF">
      <w:pPr>
        <w:pStyle w:val="0title"/>
        <w:spacing w:after="120"/>
      </w:pPr>
      <w:r>
        <w:tab/>
      </w:r>
      <w:r>
        <w:tab/>
        <w:t>Chemical testing</w:t>
      </w:r>
    </w:p>
    <w:p w14:paraId="4438BBBA" w14:textId="23B07AD1" w:rsidR="00A1432C" w:rsidRDefault="00A1432C" w:rsidP="00B05CEF">
      <w:pPr>
        <w:pStyle w:val="0title"/>
        <w:spacing w:after="120"/>
      </w:pPr>
      <w:r>
        <w:t>Part 1 -</w:t>
      </w:r>
      <w:r>
        <w:tab/>
        <w:t>Resistance to fuels</w:t>
      </w:r>
    </w:p>
    <w:p w14:paraId="4F869D9E" w14:textId="77777777" w:rsidR="00A1432C" w:rsidRDefault="00A1432C" w:rsidP="00A1432C">
      <w:pPr>
        <w:pStyle w:val="Annex1"/>
        <w:tabs>
          <w:tab w:val="clear" w:pos="1700"/>
          <w:tab w:val="clear" w:pos="8505"/>
        </w:tabs>
      </w:pPr>
      <w:r>
        <w:t>1.</w:t>
      </w:r>
      <w:r>
        <w:tab/>
        <w:t>A test mixture of 70 vol. per cent of n-heptane and 30 vol. per cent of toluol shall be applied for either:</w:t>
      </w:r>
    </w:p>
    <w:p w14:paraId="7A59A870" w14:textId="77777777" w:rsidR="00A1432C" w:rsidRDefault="00A1432C" w:rsidP="00A1432C">
      <w:pPr>
        <w:pStyle w:val="Annex1"/>
        <w:tabs>
          <w:tab w:val="clear" w:pos="1700"/>
          <w:tab w:val="clear" w:pos="8505"/>
        </w:tabs>
      </w:pPr>
      <w:r>
        <w:t>1.1.</w:t>
      </w:r>
      <w:r>
        <w:tab/>
        <w:t xml:space="preserve">A retro-reflective device; </w:t>
      </w:r>
    </w:p>
    <w:p w14:paraId="5C9FBC0F" w14:textId="77777777" w:rsidR="00A1432C" w:rsidRDefault="00A1432C" w:rsidP="00A1432C">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76FE7086" w14:textId="77777777" w:rsidR="00A1432C" w:rsidRDefault="00A1432C" w:rsidP="00A1432C">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1A2FC629" w14:textId="77777777" w:rsidR="00A1432C" w:rsidRDefault="00A1432C" w:rsidP="00A1432C">
      <w:pPr>
        <w:pStyle w:val="Annex1"/>
        <w:tabs>
          <w:tab w:val="clear" w:pos="1700"/>
          <w:tab w:val="clear" w:pos="8505"/>
        </w:tabs>
        <w:ind w:firstLine="0"/>
      </w:pPr>
      <w:r>
        <w:t>or;</w:t>
      </w:r>
    </w:p>
    <w:p w14:paraId="35D1C193" w14:textId="77777777" w:rsidR="00A1432C" w:rsidRDefault="00A1432C" w:rsidP="00A1432C">
      <w:pPr>
        <w:pStyle w:val="Annex1"/>
        <w:tabs>
          <w:tab w:val="clear" w:pos="1700"/>
          <w:tab w:val="clear" w:pos="8505"/>
        </w:tabs>
      </w:pPr>
      <w:r>
        <w:t>1.2.</w:t>
      </w:r>
      <w:r>
        <w:tab/>
        <w:t xml:space="preserve">A sample unit of retro-reflective marking material; </w:t>
      </w:r>
    </w:p>
    <w:p w14:paraId="4AFC0476" w14:textId="77777777" w:rsidR="00A1432C" w:rsidRDefault="00A1432C" w:rsidP="00A1432C">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4143F776" w14:textId="77777777" w:rsidR="00A1432C" w:rsidRDefault="00A1432C" w:rsidP="00A1432C">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6779467A" w14:textId="77777777" w:rsidR="00A1432C" w:rsidRDefault="00A1432C" w:rsidP="00A1432C">
      <w:pPr>
        <w:pStyle w:val="Annex1"/>
        <w:tabs>
          <w:tab w:val="clear" w:pos="1700"/>
          <w:tab w:val="clear" w:pos="8505"/>
        </w:tabs>
        <w:rPr>
          <w:b/>
        </w:rPr>
      </w:pPr>
      <w:r>
        <w:t>2.</w:t>
      </w:r>
      <w:r>
        <w:tab/>
        <w:t>Test for advance warning triangles:</w:t>
      </w:r>
    </w:p>
    <w:p w14:paraId="3291A3A4" w14:textId="77777777" w:rsidR="00A1432C" w:rsidRDefault="00A1432C" w:rsidP="00A1432C">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183FA4F2" w14:textId="77777777" w:rsidR="00A1432C" w:rsidRDefault="00A1432C" w:rsidP="00A1432C">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5CA78DA3" w14:textId="77777777" w:rsidR="00A1432C" w:rsidRDefault="00A1432C" w:rsidP="00A1432C">
      <w:pPr>
        <w:pStyle w:val="para"/>
        <w:ind w:left="2835" w:hanging="567"/>
        <w:rPr>
          <w:lang w:val="en-GB" w:eastAsia="en-GB"/>
        </w:rPr>
      </w:pPr>
      <w:r>
        <w:rPr>
          <w:lang w:val="en-GB" w:eastAsia="en-GB"/>
        </w:rPr>
        <w:t xml:space="preserve">(b) </w:t>
      </w:r>
      <w:r>
        <w:rPr>
          <w:lang w:val="en-GB" w:eastAsia="en-GB"/>
        </w:rPr>
        <w:tab/>
        <w:t xml:space="preserve">The triangle shall then be placed in its cover and the unit shall be laid flat in a still atmosphere. </w:t>
      </w:r>
    </w:p>
    <w:p w14:paraId="7D6E5550" w14:textId="17D80E89" w:rsidR="0020694E" w:rsidRPr="007F15D7" w:rsidRDefault="00A1432C" w:rsidP="0010487A">
      <w:pPr>
        <w:pStyle w:val="para"/>
        <w:ind w:left="2835" w:hanging="567"/>
        <w:rPr>
          <w:rStyle w:val="Carpredefinitoparagrafo1"/>
          <w:bCs/>
          <w:lang w:val="en-GB"/>
        </w:rPr>
      </w:pPr>
      <w:r>
        <w:rPr>
          <w:lang w:val="en-GB" w:eastAsia="en-GB"/>
        </w:rPr>
        <w:t xml:space="preserve">(c) </w:t>
      </w:r>
      <w:r>
        <w:rPr>
          <w:lang w:val="en-GB"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5C5658A1" w14:textId="15A5A144" w:rsidR="00A1432C" w:rsidRDefault="00A1432C" w:rsidP="00B05CEF">
      <w:pPr>
        <w:pStyle w:val="0title"/>
        <w:spacing w:after="120"/>
      </w:pPr>
      <w:r>
        <w:t>Part 2 -</w:t>
      </w:r>
      <w:r>
        <w:tab/>
        <w:t>Resistance to lubricating oils</w:t>
      </w:r>
    </w:p>
    <w:p w14:paraId="77930FC5" w14:textId="660A8406" w:rsidR="00A1432C" w:rsidRDefault="00A1432C" w:rsidP="00A1432C">
      <w:pPr>
        <w:pStyle w:val="Annex1"/>
        <w:tabs>
          <w:tab w:val="clear" w:pos="1700"/>
          <w:tab w:val="clear" w:pos="8505"/>
        </w:tabs>
      </w:pPr>
      <w:r>
        <w:t>1.</w:t>
      </w:r>
      <w:r>
        <w:tab/>
        <w:t>Test procedure in the case of moulded plastics reflectors as Classes IA, IB, IIIA, IIIB, IVA and advance warning triangle of type 1</w:t>
      </w:r>
      <w:r w:rsidR="006458C3">
        <w:t>.</w:t>
      </w:r>
    </w:p>
    <w:p w14:paraId="5BB896B7" w14:textId="3EE2D4DD" w:rsidR="00A1432C" w:rsidRDefault="00A1432C" w:rsidP="006458C3">
      <w:pPr>
        <w:pStyle w:val="Annex1"/>
        <w:tabs>
          <w:tab w:val="clear" w:pos="1700"/>
          <w:tab w:val="clear" w:pos="8505"/>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04C3D357" w14:textId="77777777" w:rsidR="00A1432C" w:rsidRDefault="00A1432C" w:rsidP="00414C71">
      <w:pPr>
        <w:pStyle w:val="SingleTxtG"/>
        <w:ind w:left="2268" w:hanging="1134"/>
        <w:rPr>
          <w:rStyle w:val="Carpredefinitoparagrafo1"/>
          <w:rFonts w:ascii="Times New Roman" w:hAnsi="Times New Roman"/>
          <w:bCs/>
        </w:rPr>
        <w:sectPr w:rsidR="00A1432C" w:rsidSect="002C10FE">
          <w:footnotePr>
            <w:numRestart w:val="eachSect"/>
          </w:footnotePr>
          <w:pgSz w:w="11906" w:h="16838" w:code="9"/>
          <w:pgMar w:top="1418" w:right="1134" w:bottom="1134" w:left="1134" w:header="851" w:footer="567" w:gutter="0"/>
          <w:cols w:space="708"/>
          <w:titlePg/>
          <w:docGrid w:linePitch="360"/>
        </w:sectPr>
      </w:pPr>
    </w:p>
    <w:p w14:paraId="18B1C89A" w14:textId="77777777" w:rsidR="00A1432C" w:rsidRDefault="00A1432C" w:rsidP="00B05CEF">
      <w:pPr>
        <w:pStyle w:val="0title"/>
      </w:pPr>
      <w:r>
        <w:lastRenderedPageBreak/>
        <w:t>Annex 8</w:t>
      </w:r>
    </w:p>
    <w:p w14:paraId="77697C75" w14:textId="77777777" w:rsidR="00A1432C" w:rsidRDefault="00A1432C" w:rsidP="00B05CEF">
      <w:pPr>
        <w:pStyle w:val="0title"/>
        <w:spacing w:after="120"/>
      </w:pPr>
      <w:r>
        <w:tab/>
      </w:r>
      <w:r>
        <w:tab/>
        <w:t>Mechanical Testing</w:t>
      </w:r>
    </w:p>
    <w:p w14:paraId="204FBDA6" w14:textId="1A1997EE" w:rsidR="00A1432C" w:rsidRDefault="00A1432C" w:rsidP="00B05CEF">
      <w:pPr>
        <w:pStyle w:val="0title"/>
        <w:spacing w:after="120"/>
      </w:pPr>
      <w:r>
        <w:t>Part 1 -</w:t>
      </w:r>
      <w:r>
        <w:tab/>
        <w:t>Resistance to cleaning in the case of a sample unit of retro-reflective marking materials</w:t>
      </w:r>
    </w:p>
    <w:p w14:paraId="243CFE3D" w14:textId="77777777" w:rsidR="00A1432C" w:rsidRDefault="00A1432C" w:rsidP="00A1432C">
      <w:pPr>
        <w:spacing w:after="120"/>
        <w:ind w:left="2268" w:right="1133" w:hanging="1134"/>
        <w:jc w:val="both"/>
      </w:pPr>
      <w:r>
        <w:t>1.</w:t>
      </w:r>
      <w:r>
        <w:tab/>
        <w:t>Manual cleaning</w:t>
      </w:r>
    </w:p>
    <w:p w14:paraId="52F22C9F" w14:textId="77777777" w:rsidR="00A1432C" w:rsidRDefault="00A1432C" w:rsidP="00A1432C">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2FA6AE06" w14:textId="028D467B" w:rsidR="00A1432C" w:rsidRDefault="00A1432C" w:rsidP="00A1432C">
      <w:pPr>
        <w:spacing w:after="120"/>
        <w:ind w:left="2268" w:right="1133" w:hanging="1134"/>
        <w:jc w:val="both"/>
      </w:pPr>
      <w:r>
        <w:t>2.</w:t>
      </w:r>
      <w:r>
        <w:tab/>
      </w:r>
      <w:r>
        <w:tab/>
      </w:r>
      <w:del w:id="281" w:author="Davide Puglisi" w:date="2021-09-10T16:27:00Z">
        <w:r w:rsidDel="00EF04CB">
          <w:delText xml:space="preserve">power </w:delText>
        </w:r>
      </w:del>
      <w:ins w:id="282" w:author="Davide Puglisi" w:date="2021-09-10T16:27:00Z">
        <w:r w:rsidR="00EF04CB">
          <w:t xml:space="preserve">Power </w:t>
        </w:r>
      </w:ins>
      <w:r>
        <w:t>washing</w:t>
      </w:r>
    </w:p>
    <w:p w14:paraId="286EE2FD" w14:textId="77777777" w:rsidR="00A1432C" w:rsidRDefault="00A1432C" w:rsidP="00A1432C">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4106D056" w14:textId="5F4B975F" w:rsidR="00A1432C" w:rsidRDefault="00A1432C" w:rsidP="00A1432C">
      <w:pPr>
        <w:tabs>
          <w:tab w:val="left" w:pos="-867"/>
          <w:tab w:val="left" w:pos="-147"/>
        </w:tabs>
        <w:spacing w:after="120"/>
        <w:ind w:left="2835" w:right="1134" w:hanging="567"/>
        <w:jc w:val="both"/>
      </w:pPr>
      <w:r>
        <w:t>(a)</w:t>
      </w:r>
      <w:r>
        <w:tab/>
        <w:t>Water/wash solution pressure 8 ± 0.2</w:t>
      </w:r>
      <w:ins w:id="283" w:author="Davide Puglisi" w:date="2021-09-10T16:29:00Z">
        <w:r w:rsidR="00EF04CB">
          <w:t xml:space="preserve"> </w:t>
        </w:r>
      </w:ins>
      <w:r>
        <w:t>MPa;</w:t>
      </w:r>
    </w:p>
    <w:p w14:paraId="3D735792" w14:textId="7404E0D9" w:rsidR="00A1432C" w:rsidRDefault="00A1432C" w:rsidP="00A1432C">
      <w:pPr>
        <w:tabs>
          <w:tab w:val="left" w:pos="-867"/>
          <w:tab w:val="left" w:pos="-147"/>
        </w:tabs>
        <w:spacing w:after="120"/>
        <w:ind w:left="2835" w:right="1134" w:hanging="567"/>
        <w:jc w:val="both"/>
      </w:pPr>
      <w:r>
        <w:t>(b)</w:t>
      </w:r>
      <w:r>
        <w:tab/>
        <w:t xml:space="preserve">Water/wash solution temperature 60° </w:t>
      </w:r>
      <w:commentRangeStart w:id="284"/>
      <w:ins w:id="285" w:author="Davide Puglisi" w:date="2021-09-10T16:29:00Z">
        <w:r w:rsidR="00EF04CB">
          <w:t xml:space="preserve">+ 0 / </w:t>
        </w:r>
      </w:ins>
      <w:r>
        <w:t>- 5 °C</w:t>
      </w:r>
      <w:commentRangeEnd w:id="284"/>
      <w:r w:rsidR="00EF04CB">
        <w:rPr>
          <w:rStyle w:val="Rimandocommento"/>
        </w:rPr>
        <w:commentReference w:id="284"/>
      </w:r>
      <w:r>
        <w:t>;</w:t>
      </w:r>
    </w:p>
    <w:p w14:paraId="0CF35E33" w14:textId="77777777" w:rsidR="00A1432C" w:rsidRDefault="00A1432C" w:rsidP="00A1432C">
      <w:pPr>
        <w:tabs>
          <w:tab w:val="left" w:pos="-867"/>
          <w:tab w:val="left" w:pos="-147"/>
        </w:tabs>
        <w:spacing w:after="120"/>
        <w:ind w:left="2835" w:right="1134" w:hanging="567"/>
        <w:jc w:val="both"/>
      </w:pPr>
      <w:r>
        <w:t>(c)</w:t>
      </w:r>
      <w:r>
        <w:tab/>
        <w:t>Water/wash solution flow rate 7 ± 1 l/min;</w:t>
      </w:r>
    </w:p>
    <w:p w14:paraId="6F717C0D" w14:textId="77777777" w:rsidR="00A1432C" w:rsidRDefault="00A1432C" w:rsidP="00A1432C">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6FB10165" w14:textId="77777777" w:rsidR="00A1432C" w:rsidRDefault="00A1432C" w:rsidP="00A1432C">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3EE8546C" w14:textId="2F61DCA1" w:rsidR="00A1432C" w:rsidRDefault="00A1432C" w:rsidP="0010487A">
      <w:pPr>
        <w:tabs>
          <w:tab w:val="left" w:pos="-867"/>
          <w:tab w:val="left" w:pos="-147"/>
        </w:tabs>
        <w:spacing w:after="120"/>
        <w:ind w:left="2835" w:right="1134" w:hanging="567"/>
        <w:jc w:val="both"/>
      </w:pPr>
      <w:r>
        <w:t>(f)</w:t>
      </w:r>
      <w:r>
        <w:tab/>
        <w:t>40-degree nozzle creating wide fan pattern.</w:t>
      </w:r>
    </w:p>
    <w:p w14:paraId="00039C04" w14:textId="359BCC41" w:rsidR="00A1432C" w:rsidRDefault="00A1432C" w:rsidP="00B05CEF">
      <w:pPr>
        <w:pStyle w:val="0title"/>
        <w:spacing w:after="120"/>
        <w:rPr>
          <w:szCs w:val="28"/>
        </w:rPr>
      </w:pPr>
      <w:r w:rsidRPr="00B05CEF">
        <w:t>Part</w:t>
      </w:r>
      <w:r>
        <w:rPr>
          <w:szCs w:val="28"/>
        </w:rPr>
        <w:t xml:space="preserve"> 2 -</w:t>
      </w:r>
      <w:r>
        <w:rPr>
          <w:szCs w:val="28"/>
        </w:rPr>
        <w:tab/>
        <w:t xml:space="preserve">Bonding strength </w:t>
      </w:r>
      <w:r>
        <w:t>in the case of adhesive materials</w:t>
      </w:r>
    </w:p>
    <w:p w14:paraId="2584F93B" w14:textId="77777777" w:rsidR="00A1432C" w:rsidRDefault="00A1432C" w:rsidP="00A1432C">
      <w:pPr>
        <w:spacing w:after="120"/>
        <w:ind w:left="2268" w:right="1133" w:hanging="1134"/>
        <w:jc w:val="both"/>
      </w:pPr>
      <w:r>
        <w:t>1.</w:t>
      </w:r>
      <w:r>
        <w:tab/>
        <w:t>In case of retro-reflective marking material</w:t>
      </w:r>
    </w:p>
    <w:p w14:paraId="795A139D" w14:textId="77777777" w:rsidR="00A1432C" w:rsidRDefault="00A1432C" w:rsidP="00A1432C">
      <w:pPr>
        <w:spacing w:after="120"/>
        <w:ind w:left="2268" w:right="1133" w:hanging="1134"/>
        <w:jc w:val="both"/>
      </w:pPr>
      <w:r>
        <w:tab/>
        <w:t>For the testing of the bonding strength an aluminium plate as substrate will be used. The application shall be done according to the manufacturer’s recommendation.</w:t>
      </w:r>
    </w:p>
    <w:p w14:paraId="0FAF6B22" w14:textId="77777777" w:rsidR="00A1432C" w:rsidRDefault="00A1432C" w:rsidP="00A1432C">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57ADA13C" w14:textId="77777777" w:rsidR="00A1432C" w:rsidRDefault="00A1432C" w:rsidP="00A1432C">
      <w:pPr>
        <w:spacing w:after="120"/>
        <w:ind w:left="2268" w:right="1133" w:hanging="1134"/>
        <w:jc w:val="both"/>
      </w:pPr>
      <w:r>
        <w:t>1.2.</w:t>
      </w:r>
      <w:r>
        <w:tab/>
        <w:t>The retro-reflective material shall not be easily removable without damaging the material.</w:t>
      </w:r>
    </w:p>
    <w:p w14:paraId="3B0F693E" w14:textId="77777777" w:rsidR="00A1432C" w:rsidRDefault="00A1432C" w:rsidP="00A1432C">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4AA183BB" w14:textId="07BE1D83" w:rsidR="00A1432C" w:rsidRDefault="00A1432C" w:rsidP="00B05CEF">
      <w:pPr>
        <w:pStyle w:val="0title"/>
        <w:spacing w:after="120"/>
        <w:rPr>
          <w:szCs w:val="28"/>
        </w:rPr>
      </w:pPr>
      <w:r w:rsidRPr="00B05CEF">
        <w:t>Part</w:t>
      </w:r>
      <w:r>
        <w:rPr>
          <w:szCs w:val="28"/>
        </w:rPr>
        <w:t xml:space="preserve"> 3 -</w:t>
      </w:r>
      <w:r>
        <w:rPr>
          <w:szCs w:val="28"/>
        </w:rPr>
        <w:tab/>
        <w:t>Flexing - Retro-reflecting Marking Materials</w:t>
      </w:r>
    </w:p>
    <w:p w14:paraId="314770EE" w14:textId="77777777" w:rsidR="00A1432C" w:rsidRDefault="00A1432C" w:rsidP="00A1432C">
      <w:pPr>
        <w:spacing w:after="120"/>
        <w:ind w:left="2268" w:right="1133" w:hanging="1134"/>
        <w:jc w:val="both"/>
      </w:pPr>
      <w:r>
        <w:t>1.</w:t>
      </w:r>
      <w:r>
        <w:tab/>
        <w:t>For samples that are to be adhered to a flexible substrate, i.e. tarpaulin, the following shall apply:</w:t>
      </w:r>
    </w:p>
    <w:p w14:paraId="1CC425B1" w14:textId="2CAD55A6" w:rsidR="00A1432C" w:rsidRDefault="00A1432C" w:rsidP="00A1432C">
      <w:pPr>
        <w:spacing w:after="120"/>
        <w:ind w:left="2268" w:right="1133" w:hanging="1134"/>
        <w:jc w:val="both"/>
      </w:pPr>
      <w:r>
        <w:t>1.1.</w:t>
      </w:r>
      <w:r>
        <w:tab/>
        <w:t>A specimen of the sample unit that measures 50 mm by 300 mm shall be bent once lengthwise, around a 3.2 mm mandrel with adhesive contacting the mandrel for a period of 1 second.</w:t>
      </w:r>
    </w:p>
    <w:p w14:paraId="2BE6B8DD" w14:textId="10BB82B8" w:rsidR="00A1432C" w:rsidRDefault="00A1432C" w:rsidP="00A1432C">
      <w:pPr>
        <w:spacing w:after="120"/>
        <w:ind w:left="2268" w:right="1133" w:hanging="1134"/>
        <w:jc w:val="both"/>
        <w:rPr>
          <w:rFonts w:cs="Courier New"/>
        </w:rPr>
      </w:pPr>
      <w:r>
        <w:t>1.2.</w:t>
      </w:r>
      <w:r>
        <w:tab/>
        <w:t xml:space="preserve">The test temperature shall be 23 °C </w:t>
      </w:r>
      <w:r>
        <w:sym w:font="Symbol" w:char="F0B1"/>
      </w:r>
      <w:r>
        <w:t xml:space="preserve"> 2 °C.</w:t>
      </w:r>
    </w:p>
    <w:p w14:paraId="4D4ECDA7" w14:textId="77777777" w:rsidR="00A1432C" w:rsidRDefault="00A1432C" w:rsidP="00A1432C">
      <w:pPr>
        <w:spacing w:after="120"/>
        <w:ind w:left="2268" w:right="1133"/>
        <w:jc w:val="both"/>
      </w:pPr>
      <w:r w:rsidRPr="00E5040D">
        <w:rPr>
          <w:i/>
          <w:iCs/>
        </w:rPr>
        <w:lastRenderedPageBreak/>
        <w:t>Note</w:t>
      </w:r>
      <w:r>
        <w:t>:</w:t>
      </w:r>
      <w:r>
        <w:tab/>
        <w:t>For ease of testing, spread talcum powder on the adhesive to prevent sticking to the mandrel.</w:t>
      </w:r>
    </w:p>
    <w:p w14:paraId="7EFAC33C" w14:textId="1CA3C72D" w:rsidR="00A1432C" w:rsidRDefault="00A1432C" w:rsidP="0010487A">
      <w:pPr>
        <w:spacing w:after="120"/>
        <w:ind w:left="2268" w:right="1133" w:hanging="1134"/>
        <w:jc w:val="both"/>
        <w:rPr>
          <w:rStyle w:val="Carpredefinitoparagrafo1"/>
          <w:bCs/>
        </w:rPr>
      </w:pPr>
      <w:r>
        <w:t>2.</w:t>
      </w:r>
      <w:r>
        <w:tab/>
        <w:t>After this test, the specimen shall not have cracking of the surface and shall not show any visible change that would reduce its effective performance.</w:t>
      </w:r>
    </w:p>
    <w:p w14:paraId="344FFEE8" w14:textId="6A0987CD" w:rsidR="00A1432C" w:rsidRDefault="00A1432C" w:rsidP="00B05CEF">
      <w:pPr>
        <w:pStyle w:val="0title"/>
        <w:spacing w:after="120"/>
        <w:rPr>
          <w:szCs w:val="28"/>
        </w:rPr>
      </w:pPr>
      <w:r w:rsidRPr="00B05CEF">
        <w:t>Part</w:t>
      </w:r>
      <w:r>
        <w:rPr>
          <w:szCs w:val="28"/>
        </w:rPr>
        <w:t xml:space="preserve"> 4 -</w:t>
      </w:r>
      <w:r>
        <w:rPr>
          <w:szCs w:val="28"/>
        </w:rPr>
        <w:tab/>
        <w:t>Resistance to impact</w:t>
      </w:r>
    </w:p>
    <w:p w14:paraId="7BF2D4C2" w14:textId="77777777" w:rsidR="00A1432C" w:rsidRDefault="00A1432C" w:rsidP="00A1432C">
      <w:pPr>
        <w:spacing w:after="120"/>
        <w:ind w:left="2268" w:right="1133" w:hanging="1134"/>
        <w:jc w:val="both"/>
      </w:pPr>
      <w:r>
        <w:t>1.</w:t>
      </w:r>
      <w:r>
        <w:tab/>
        <w:t>Rear marking plates (except for plastics corner</w:t>
      </w:r>
      <w:r>
        <w:noBreakHyphen/>
        <w:t>cube reflectors)</w:t>
      </w:r>
    </w:p>
    <w:p w14:paraId="2DD90572" w14:textId="77777777" w:rsidR="00A1432C" w:rsidRDefault="00A1432C" w:rsidP="00A1432C">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79B2C0B3" w14:textId="77777777" w:rsidR="00A1432C" w:rsidRDefault="00A1432C" w:rsidP="00A1432C">
      <w:pPr>
        <w:spacing w:after="120"/>
        <w:ind w:left="2268" w:right="1133" w:hanging="1134"/>
        <w:jc w:val="both"/>
      </w:pPr>
      <w:r>
        <w:t>2.</w:t>
      </w:r>
      <w:r>
        <w:tab/>
        <w:t>Retro-reflective devices of the Class IVA</w:t>
      </w:r>
    </w:p>
    <w:p w14:paraId="59978E82" w14:textId="77777777" w:rsidR="00A1432C" w:rsidRDefault="00A1432C" w:rsidP="00A1432C">
      <w:pPr>
        <w:spacing w:after="120"/>
        <w:ind w:left="2268" w:right="1133"/>
        <w:jc w:val="both"/>
      </w:pPr>
      <w:r>
        <w:tab/>
        <w:t>The retro-reflective device shall be mounted in a manner similar to the way in which it is mounted on the vehicle, but with the lens faced horizontal and directed upwards.</w:t>
      </w:r>
    </w:p>
    <w:p w14:paraId="2642F841" w14:textId="77777777" w:rsidR="00A1432C" w:rsidRDefault="00A1432C" w:rsidP="00A1432C">
      <w:pPr>
        <w:spacing w:after="120"/>
        <w:ind w:left="2268" w:right="1133"/>
        <w:jc w:val="both"/>
      </w:pPr>
      <w:r>
        <w:tab/>
        <w:t>Drop a 13 mm diameter polished solid steel ball, once, vertically onto the central part of the lens from a height of 0.76 m. The ball may be guided but not restricted in free fall.</w:t>
      </w:r>
    </w:p>
    <w:p w14:paraId="7ED6A4AF" w14:textId="336D704B" w:rsidR="00A1432C" w:rsidRDefault="00A1432C" w:rsidP="0010487A">
      <w:pPr>
        <w:spacing w:after="120"/>
        <w:ind w:left="2268" w:right="1133"/>
        <w:jc w:val="both"/>
        <w:rPr>
          <w:rStyle w:val="Carpredefinitoparagrafo1"/>
          <w:bCs/>
        </w:rPr>
      </w:pPr>
      <w:r>
        <w:tab/>
        <w:t>When a retro-reflective device is tested at room temperature with this method, the lens shall not crack.</w:t>
      </w:r>
    </w:p>
    <w:p w14:paraId="51E07B06" w14:textId="628DFE64" w:rsidR="00A1432C" w:rsidRDefault="00A1432C" w:rsidP="00B05CEF">
      <w:pPr>
        <w:pStyle w:val="0title"/>
        <w:spacing w:after="120"/>
        <w:rPr>
          <w:szCs w:val="28"/>
        </w:rPr>
      </w:pPr>
      <w:r w:rsidRPr="00B05CEF">
        <w:t>Part</w:t>
      </w:r>
      <w:r>
        <w:rPr>
          <w:szCs w:val="28"/>
        </w:rPr>
        <w:t xml:space="preserve"> 5 -</w:t>
      </w:r>
      <w:r>
        <w:rPr>
          <w:szCs w:val="28"/>
        </w:rPr>
        <w:tab/>
        <w:t xml:space="preserve">Rigidity of retro-reflective marking plates </w:t>
      </w:r>
    </w:p>
    <w:p w14:paraId="2BDC863F" w14:textId="77777777" w:rsidR="00A1432C" w:rsidRDefault="00A1432C" w:rsidP="00A1432C">
      <w:pPr>
        <w:spacing w:after="120"/>
        <w:ind w:left="2268" w:right="1133" w:hanging="1134"/>
        <w:jc w:val="both"/>
      </w:pPr>
      <w:r>
        <w:t>1.</w:t>
      </w:r>
      <w:r>
        <w:tab/>
        <w:t>Classes HLV 1, 2, 3, 4 and 5</w:t>
      </w:r>
    </w:p>
    <w:p w14:paraId="4616FC66" w14:textId="77777777" w:rsidR="00A1432C" w:rsidRDefault="00A1432C" w:rsidP="00A1432C">
      <w:pPr>
        <w:spacing w:after="120"/>
        <w:ind w:left="2268" w:right="1133" w:hanging="1134"/>
        <w:jc w:val="both"/>
      </w:pPr>
      <w:r>
        <w:t>1.1.</w:t>
      </w:r>
      <w:r>
        <w:tab/>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w:t>
      </w:r>
      <w:proofErr w:type="spellStart"/>
      <w:r>
        <w:t>kN</w:t>
      </w:r>
      <w:proofErr w:type="spellEnd"/>
      <w:r>
        <w:t>/m</w:t>
      </w:r>
      <w:r>
        <w:rPr>
          <w:vertAlign w:val="superscript"/>
        </w:rPr>
        <w:t>2</w:t>
      </w:r>
      <w:r>
        <w:t>. The deflection of the plate shall be measured at a point midway between the supports.</w:t>
      </w:r>
    </w:p>
    <w:p w14:paraId="7ADDA2E7" w14:textId="707979AA" w:rsidR="00A1432C" w:rsidRDefault="00A1432C" w:rsidP="00A1432C">
      <w:pPr>
        <w:spacing w:after="120"/>
        <w:ind w:left="2268" w:right="1133" w:hanging="1134"/>
        <w:jc w:val="both"/>
      </w:pPr>
      <w:r>
        <w:t>1.2.</w:t>
      </w:r>
      <w:r>
        <w:tab/>
        <w:t xml:space="preserve">When tested as described in paragraph 1.1. </w:t>
      </w:r>
      <w:del w:id="286" w:author="Davide Puglisi" w:date="2021-09-10T16:31:00Z">
        <w:r w:rsidDel="00A2486A">
          <w:delText xml:space="preserve">in </w:delText>
        </w:r>
      </w:del>
      <w:ins w:id="287" w:author="Davide Puglisi" w:date="2021-09-10T16:31:00Z">
        <w:r w:rsidR="00A2486A">
          <w:t xml:space="preserve">of </w:t>
        </w:r>
      </w:ins>
      <w:r>
        <w:t>Part 5 of Annex 8, the maximum deflection of the plate under the test load shall not exceed one twentieth of the distance between the supports in paragraph 1. and the residual deflection after removal of the load shall not exceed one fifth of the measured deflection under load.</w:t>
      </w:r>
    </w:p>
    <w:p w14:paraId="23BF6D8F" w14:textId="77777777" w:rsidR="00A1432C" w:rsidRDefault="00A1432C" w:rsidP="00A1432C">
      <w:pPr>
        <w:spacing w:after="120"/>
        <w:ind w:left="2268" w:right="1133" w:hanging="1134"/>
        <w:jc w:val="both"/>
      </w:pPr>
      <w:r>
        <w:t>2.</w:t>
      </w:r>
      <w:r>
        <w:tab/>
        <w:t>Classes SMV 1 and 2</w:t>
      </w:r>
    </w:p>
    <w:p w14:paraId="01DAC153" w14:textId="7F3D67D7" w:rsidR="00A1432C" w:rsidRDefault="00A1432C" w:rsidP="00A1432C">
      <w:pPr>
        <w:spacing w:after="120"/>
        <w:ind w:left="2268" w:right="1133" w:hanging="1134"/>
        <w:jc w:val="both"/>
      </w:pPr>
      <w:r>
        <w:t>2.1.</w:t>
      </w:r>
      <w:r>
        <w:tab/>
        <w:t>The triangular plate shall be strongly held on one of its long sides, with the clamps of the holding device not encroaching over more than 20 mm. A force of 10</w:t>
      </w:r>
      <w:ins w:id="288" w:author="Davide Puglisi" w:date="2021-09-10T16:31:00Z">
        <w:r w:rsidR="00A2486A">
          <w:t xml:space="preserve"> </w:t>
        </w:r>
      </w:ins>
      <w:r>
        <w:t>N perpendicular to the plane shall be applied to the opposite apex.</w:t>
      </w:r>
    </w:p>
    <w:p w14:paraId="40372D5F" w14:textId="77777777" w:rsidR="00A1432C" w:rsidRDefault="00A1432C" w:rsidP="00A1432C">
      <w:pPr>
        <w:pStyle w:val="Paragrafoelenco"/>
        <w:spacing w:after="120"/>
        <w:ind w:left="2268" w:right="1133" w:hanging="1134"/>
        <w:contextualSpacing w:val="0"/>
        <w:jc w:val="both"/>
      </w:pPr>
      <w:r>
        <w:t>2.2.</w:t>
      </w:r>
      <w:r>
        <w:tab/>
        <w:t>The apex shall then not move in the direction of the force by more than 40 mm.</w:t>
      </w:r>
    </w:p>
    <w:p w14:paraId="1FD47367" w14:textId="77777777" w:rsidR="00A1432C" w:rsidRDefault="00A1432C" w:rsidP="00A1432C">
      <w:pPr>
        <w:spacing w:after="120"/>
        <w:ind w:left="2268" w:right="1133" w:hanging="1134"/>
        <w:jc w:val="both"/>
      </w:pPr>
      <w:r>
        <w:t>2.3.</w:t>
      </w:r>
      <w:r>
        <w:tab/>
        <w:t>After removal of the force, the plate shall visibly return to its initial position.  The residual deflection shall not be more than 5 mm.</w:t>
      </w:r>
    </w:p>
    <w:p w14:paraId="6C510D54" w14:textId="61CAED23" w:rsidR="00A1432C" w:rsidRDefault="00A1432C" w:rsidP="00414C71">
      <w:pPr>
        <w:pStyle w:val="SingleTxtG"/>
        <w:ind w:left="2268" w:hanging="1134"/>
        <w:rPr>
          <w:rStyle w:val="Carpredefinitoparagrafo1"/>
          <w:rFonts w:ascii="Times New Roman" w:hAnsi="Times New Roman"/>
          <w:bCs/>
        </w:rPr>
      </w:pPr>
    </w:p>
    <w:p w14:paraId="43CD07C9" w14:textId="77777777" w:rsidR="00A1432C" w:rsidRDefault="00A1432C" w:rsidP="00414C71">
      <w:pPr>
        <w:pStyle w:val="SingleTxtG"/>
        <w:ind w:left="2268" w:hanging="1134"/>
        <w:rPr>
          <w:rStyle w:val="Carpredefinitoparagrafo1"/>
          <w:rFonts w:ascii="Times New Roman" w:hAnsi="Times New Roman"/>
          <w:bCs/>
        </w:rPr>
        <w:sectPr w:rsidR="00A1432C" w:rsidSect="002C10FE">
          <w:headerReference w:type="first" r:id="rId52"/>
          <w:footerReference w:type="first" r:id="rId53"/>
          <w:footnotePr>
            <w:numRestart w:val="eachSect"/>
          </w:footnotePr>
          <w:pgSz w:w="11906" w:h="16838" w:code="9"/>
          <w:pgMar w:top="1418" w:right="1134" w:bottom="1134" w:left="1134" w:header="851" w:footer="567" w:gutter="0"/>
          <w:cols w:space="708"/>
          <w:titlePg/>
          <w:docGrid w:linePitch="360"/>
        </w:sectPr>
      </w:pPr>
    </w:p>
    <w:p w14:paraId="4ACBA7A4" w14:textId="3613F0CC" w:rsidR="00A1432C" w:rsidRDefault="00A1432C" w:rsidP="00B05CEF">
      <w:pPr>
        <w:pStyle w:val="0title"/>
        <w:rPr>
          <w:szCs w:val="28"/>
        </w:rPr>
      </w:pPr>
      <w:r w:rsidRPr="00B05CEF">
        <w:lastRenderedPageBreak/>
        <w:t>Annex</w:t>
      </w:r>
      <w:r>
        <w:rPr>
          <w:szCs w:val="28"/>
        </w:rPr>
        <w:t xml:space="preserve"> 9</w:t>
      </w:r>
    </w:p>
    <w:p w14:paraId="01EB2DED" w14:textId="77777777" w:rsidR="00A1432C" w:rsidRDefault="00A1432C" w:rsidP="00B05CEF">
      <w:pPr>
        <w:pStyle w:val="0title"/>
        <w:spacing w:after="120"/>
        <w:rPr>
          <w:szCs w:val="28"/>
        </w:rPr>
      </w:pPr>
      <w:r>
        <w:rPr>
          <w:szCs w:val="28"/>
        </w:rPr>
        <w:tab/>
      </w:r>
      <w:r>
        <w:rPr>
          <w:szCs w:val="28"/>
        </w:rPr>
        <w:tab/>
      </w:r>
      <w:r w:rsidRPr="00B05CEF">
        <w:t>Further</w:t>
      </w:r>
      <w:r>
        <w:rPr>
          <w:szCs w:val="28"/>
        </w:rPr>
        <w:t xml:space="preserve"> test procedures for Advance Warning Triangles of Type 1 and 2</w:t>
      </w:r>
    </w:p>
    <w:p w14:paraId="364D8D6D" w14:textId="77777777" w:rsidR="00A1432C" w:rsidRDefault="00A1432C" w:rsidP="00A1432C">
      <w:pPr>
        <w:pStyle w:val="para"/>
        <w:rPr>
          <w:lang w:val="en-GB" w:eastAsia="en-GB"/>
        </w:rPr>
      </w:pPr>
      <w:r>
        <w:rPr>
          <w:lang w:val="en-GB" w:eastAsia="en-GB"/>
        </w:rPr>
        <w:t>1.</w:t>
      </w:r>
      <w:r>
        <w:rPr>
          <w:lang w:val="en-GB" w:eastAsia="en-GB"/>
        </w:rPr>
        <w:tab/>
        <w:t>Test of clearance to ground</w:t>
      </w:r>
    </w:p>
    <w:p w14:paraId="58376E82" w14:textId="7D2EC8E9" w:rsidR="00A1432C" w:rsidRDefault="00A1432C" w:rsidP="00A1432C">
      <w:pPr>
        <w:pStyle w:val="para"/>
        <w:rPr>
          <w:lang w:val="en-GB" w:eastAsia="en-GB"/>
        </w:rPr>
      </w:pPr>
      <w:r>
        <w:rPr>
          <w:lang w:val="en-GB" w:eastAsia="en-GB"/>
        </w:rPr>
        <w:t>1.1.</w:t>
      </w:r>
      <w:r>
        <w:rPr>
          <w:lang w:val="en-GB" w:eastAsia="en-GB"/>
        </w:rPr>
        <w:tab/>
        <w:t>The advance warning triangle shall be required to pass the following test</w:t>
      </w:r>
      <w:del w:id="289" w:author="Davide Puglisi" w:date="2021-09-10T17:04:00Z">
        <w:r w:rsidDel="00C26F71">
          <w:rPr>
            <w:lang w:val="en-GB" w:eastAsia="en-GB"/>
          </w:rPr>
          <w:delText>s</w:delText>
        </w:r>
      </w:del>
      <w:r>
        <w:rPr>
          <w:lang w:val="en-GB" w:eastAsia="en-GB"/>
        </w:rPr>
        <w:t>:</w:t>
      </w:r>
    </w:p>
    <w:p w14:paraId="61974EE3" w14:textId="40CBE2CA" w:rsidR="00A1432C" w:rsidRDefault="00A1432C" w:rsidP="00A1432C">
      <w:pPr>
        <w:pStyle w:val="para"/>
        <w:rPr>
          <w:lang w:val="en-GB" w:eastAsia="en-GB"/>
        </w:rPr>
      </w:pPr>
      <w:r>
        <w:rPr>
          <w:lang w:val="en-GB" w:eastAsia="en-GB"/>
        </w:rPr>
        <w:t>1.1.1.</w:t>
      </w:r>
      <w:r>
        <w:rPr>
          <w:lang w:val="en-GB" w:eastAsia="en-GB"/>
        </w:rPr>
        <w:tab/>
      </w:r>
      <w:del w:id="290" w:author="Davide Puglisi" w:date="2021-09-10T17:01:00Z">
        <w:r w:rsidDel="00C26F71">
          <w:rPr>
            <w:lang w:val="en-GB" w:eastAsia="en-GB"/>
          </w:rPr>
          <w:delText xml:space="preserve">For this test, </w:delText>
        </w:r>
      </w:del>
      <w:del w:id="291" w:author="Davide Puglisi" w:date="2021-09-10T17:02:00Z">
        <w:r w:rsidDel="00C26F71">
          <w:rPr>
            <w:lang w:val="en-GB" w:eastAsia="en-GB"/>
          </w:rPr>
          <w:delText xml:space="preserve">the </w:delText>
        </w:r>
      </w:del>
      <w:ins w:id="292" w:author="Davide Puglisi" w:date="2021-09-10T17:02:00Z">
        <w:r w:rsidR="00C26F71">
          <w:rPr>
            <w:lang w:val="en-GB" w:eastAsia="en-GB"/>
          </w:rPr>
          <w:t xml:space="preserve">The </w:t>
        </w:r>
      </w:ins>
      <w:ins w:id="293" w:author="Davide Puglisi" w:date="2021-09-10T17:01:00Z">
        <w:r w:rsidR="00C26F71">
          <w:rPr>
            <w:lang w:val="en-GB" w:eastAsia="en-GB"/>
          </w:rPr>
          <w:t xml:space="preserve">test </w:t>
        </w:r>
      </w:ins>
      <w:r>
        <w:rPr>
          <w:lang w:val="en-GB" w:eastAsia="en-GB"/>
        </w:rPr>
        <w:t xml:space="preserve">apparatus shown </w:t>
      </w:r>
      <w:r w:rsidRPr="00464999">
        <w:rPr>
          <w:lang w:val="en-GB" w:eastAsia="en-GB"/>
        </w:rPr>
        <w:t>in Figure A5-X, which has</w:t>
      </w:r>
      <w:r>
        <w:rPr>
          <w:lang w:val="en-GB" w:eastAsia="en-GB"/>
        </w:rPr>
        <w:t xml:space="preserve"> the form of an inverted hollow pyramid, shall be placed on a horizontal base plane.</w:t>
      </w:r>
    </w:p>
    <w:p w14:paraId="04BA3642" w14:textId="3BB702C3" w:rsidR="00A1432C" w:rsidRDefault="00A1432C" w:rsidP="00A1432C">
      <w:pPr>
        <w:pStyle w:val="para"/>
        <w:rPr>
          <w:lang w:val="en-GB" w:eastAsia="en-GB"/>
        </w:rPr>
      </w:pPr>
      <w:r>
        <w:rPr>
          <w:lang w:val="en-GB" w:eastAsia="en-GB"/>
        </w:rPr>
        <w:t>1.1.2.</w:t>
      </w:r>
      <w:r>
        <w:rPr>
          <w:lang w:val="en-GB" w:eastAsia="en-GB"/>
        </w:rPr>
        <w:tab/>
        <w:t xml:space="preserve">The individual supports to the ground shall be placed one after another in the square hole </w:t>
      </w:r>
      <w:ins w:id="294" w:author="Davide Puglisi" w:date="2021-09-10T16:59:00Z">
        <w:r w:rsidR="00C26F71">
          <w:rPr>
            <w:lang w:val="en-GB" w:eastAsia="en-GB"/>
          </w:rPr>
          <w:t>σ</w:t>
        </w:r>
      </w:ins>
      <w:ins w:id="295" w:author="Davide Puglisi" w:date="2021-09-10T17:00:00Z">
        <w:r w:rsidR="00C26F71">
          <w:rPr>
            <w:lang w:val="en-GB" w:eastAsia="en-GB"/>
          </w:rPr>
          <w:t xml:space="preserve"> </w:t>
        </w:r>
      </w:ins>
      <w:del w:id="296" w:author="Davide Puglisi" w:date="2021-09-10T16:59:00Z">
        <w:r w:rsidDel="00C26F71">
          <w:rPr>
            <w:rFonts w:ascii="Symbol" w:hAnsi="Symbol" w:cs="Symbol"/>
            <w:lang w:val="en-GB" w:eastAsia="en-GB"/>
          </w:rPr>
          <w:delText></w:delText>
        </w:r>
        <w:r w:rsidDel="00C26F71">
          <w:rPr>
            <w:rFonts w:ascii="Symbol" w:hAnsi="Symbol" w:cs="Symbol"/>
            <w:lang w:val="en-GB" w:eastAsia="en-GB"/>
          </w:rPr>
          <w:delText></w:delText>
        </w:r>
      </w:del>
      <w:r>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6C022A4" w14:textId="77777777" w:rsidR="00A1432C" w:rsidRDefault="00A1432C" w:rsidP="00A1432C">
      <w:pPr>
        <w:pStyle w:val="para"/>
        <w:rPr>
          <w:lang w:val="en-GB" w:eastAsia="en-GB"/>
        </w:rPr>
      </w:pPr>
      <w:r>
        <w:rPr>
          <w:lang w:val="en-GB" w:eastAsia="en-GB"/>
        </w:rPr>
        <w:t>1.1.2.1.</w:t>
      </w:r>
      <w:r>
        <w:rPr>
          <w:lang w:val="en-GB" w:eastAsia="en-GB"/>
        </w:rPr>
        <w:tab/>
        <w:t>All supports are resting simultaneously on the base plane,</w:t>
      </w:r>
    </w:p>
    <w:p w14:paraId="43FDF546" w14:textId="551C106B" w:rsidR="00A1432C" w:rsidRDefault="00A1432C" w:rsidP="00A1432C">
      <w:pPr>
        <w:pStyle w:val="para"/>
        <w:rPr>
          <w:lang w:val="en-GB" w:eastAsia="en-GB"/>
        </w:rPr>
      </w:pPr>
      <w:r>
        <w:rPr>
          <w:lang w:val="en-GB" w:eastAsia="en-GB"/>
        </w:rPr>
        <w:t>1.1.2.2.</w:t>
      </w:r>
      <w:r>
        <w:rPr>
          <w:lang w:val="en-GB" w:eastAsia="en-GB"/>
        </w:rPr>
        <w:tab/>
        <w:t>Outside the area covered by the test apparatus, the distance between the base plane and parts of the triangle as well as of the supporting device is at least 50</w:t>
      </w:r>
      <w:ins w:id="297" w:author="Davide Puglisi" w:date="2021-09-10T16:31:00Z">
        <w:r w:rsidR="00757284">
          <w:rPr>
            <w:lang w:val="en-GB" w:eastAsia="en-GB"/>
          </w:rPr>
          <w:t> </w:t>
        </w:r>
      </w:ins>
      <w:del w:id="298" w:author="Davide Puglisi" w:date="2021-09-10T16:31:00Z">
        <w:r w:rsidDel="00757284">
          <w:rPr>
            <w:lang w:val="en-GB" w:eastAsia="en-GB"/>
          </w:rPr>
          <w:delText xml:space="preserve"> </w:delText>
        </w:r>
      </w:del>
      <w:r>
        <w:rPr>
          <w:lang w:val="en-GB" w:eastAsia="en-GB"/>
        </w:rPr>
        <w:t>mm (with the exception of the supports proper).</w:t>
      </w:r>
    </w:p>
    <w:p w14:paraId="00B7567A" w14:textId="77777777" w:rsidR="00A1432C" w:rsidRDefault="00A1432C" w:rsidP="00A1432C">
      <w:pPr>
        <w:pStyle w:val="para"/>
        <w:rPr>
          <w:lang w:val="en-GB" w:eastAsia="en-GB"/>
        </w:rPr>
      </w:pPr>
      <w:r>
        <w:rPr>
          <w:lang w:val="en-GB" w:eastAsia="en-GB"/>
        </w:rPr>
        <w:t>2.</w:t>
      </w:r>
      <w:r>
        <w:rPr>
          <w:lang w:val="en-GB" w:eastAsia="en-GB"/>
        </w:rPr>
        <w:tab/>
        <w:t>Mechanical solidity test</w:t>
      </w:r>
    </w:p>
    <w:p w14:paraId="147D23D8" w14:textId="77777777" w:rsidR="00A1432C" w:rsidRDefault="00A1432C" w:rsidP="00A1432C">
      <w:pPr>
        <w:pStyle w:val="para"/>
        <w:rPr>
          <w:lang w:val="en-GB" w:eastAsia="en-GB"/>
        </w:rPr>
      </w:pPr>
      <w:r>
        <w:rPr>
          <w:lang w:val="en-GB" w:eastAsia="en-GB"/>
        </w:rPr>
        <w:t>2.1.</w:t>
      </w:r>
      <w:r>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1FD4DEAD" w14:textId="77777777" w:rsidR="00A1432C" w:rsidRDefault="00A1432C" w:rsidP="00A1432C">
      <w:pPr>
        <w:pStyle w:val="para"/>
        <w:rPr>
          <w:lang w:val="en-GB" w:eastAsia="en-GB"/>
        </w:rPr>
      </w:pPr>
      <w:r>
        <w:rPr>
          <w:lang w:val="en-GB" w:eastAsia="en-GB"/>
        </w:rPr>
        <w:t>2.2.</w:t>
      </w:r>
      <w:r>
        <w:rPr>
          <w:lang w:val="en-GB" w:eastAsia="en-GB"/>
        </w:rPr>
        <w:tab/>
        <w:t>The apex of the triangle shall not move more than 5 cm in the direction in which the force is exerted.</w:t>
      </w:r>
    </w:p>
    <w:p w14:paraId="446F6395" w14:textId="77777777" w:rsidR="00A1432C" w:rsidRDefault="00A1432C" w:rsidP="00A1432C">
      <w:pPr>
        <w:pStyle w:val="para"/>
        <w:rPr>
          <w:lang w:val="en-GB" w:eastAsia="en-GB"/>
        </w:rPr>
      </w:pPr>
      <w:r>
        <w:rPr>
          <w:lang w:val="en-GB" w:eastAsia="en-GB"/>
        </w:rPr>
        <w:t>2.3.</w:t>
      </w:r>
      <w:r>
        <w:rPr>
          <w:lang w:val="en-GB" w:eastAsia="en-GB"/>
        </w:rPr>
        <w:tab/>
        <w:t>After the test, the position of the device shall not be significantly different from its original position.</w:t>
      </w:r>
    </w:p>
    <w:p w14:paraId="004C2D54" w14:textId="77777777" w:rsidR="00A1432C" w:rsidRDefault="00A1432C" w:rsidP="00A1432C">
      <w:pPr>
        <w:pStyle w:val="para"/>
        <w:rPr>
          <w:lang w:val="en-GB" w:eastAsia="en-GB"/>
        </w:rPr>
      </w:pPr>
      <w:r>
        <w:rPr>
          <w:lang w:val="en-GB" w:eastAsia="en-GB"/>
        </w:rPr>
        <w:t>3.</w:t>
      </w:r>
      <w:r>
        <w:rPr>
          <w:lang w:val="en-GB" w:eastAsia="en-GB"/>
        </w:rPr>
        <w:tab/>
        <w:t>Test of heat and low-temperature resistance</w:t>
      </w:r>
    </w:p>
    <w:p w14:paraId="05739163" w14:textId="77777777" w:rsidR="00A1432C" w:rsidRDefault="00A1432C" w:rsidP="00A1432C">
      <w:pPr>
        <w:pStyle w:val="para"/>
        <w:rPr>
          <w:lang w:val="en-GB" w:eastAsia="en-GB"/>
        </w:rPr>
      </w:pPr>
      <w:r>
        <w:rPr>
          <w:lang w:val="en-GB" w:eastAsia="en-GB"/>
        </w:rPr>
        <w:t>3.1.</w:t>
      </w:r>
      <w:r>
        <w:rPr>
          <w:lang w:val="en-GB" w:eastAsia="en-GB"/>
        </w:rPr>
        <w:tab/>
        <w:t xml:space="preserve">The advance warning triangle, in its protective cover, if provided, shall be kept for 12 consecutive hours in a dry atmosphere at a temperature of </w:t>
      </w:r>
      <w:r>
        <w:rPr>
          <w:lang w:val="en-GB" w:eastAsia="en-GB"/>
        </w:rPr>
        <w:br/>
        <w:t>60 °C ± 2 °C.</w:t>
      </w:r>
    </w:p>
    <w:p w14:paraId="3D9D3A57" w14:textId="77777777" w:rsidR="00A1432C" w:rsidRDefault="00A1432C" w:rsidP="00A1432C">
      <w:pPr>
        <w:pStyle w:val="para"/>
        <w:rPr>
          <w:lang w:val="en-GB" w:eastAsia="en-GB"/>
        </w:rPr>
      </w:pPr>
      <w:r>
        <w:rPr>
          <w:lang w:val="en-GB" w:eastAsia="en-GB"/>
        </w:rPr>
        <w:t>3.2.</w:t>
      </w:r>
      <w:r>
        <w:rPr>
          <w:lang w:val="en-GB" w:eastAsia="en-GB"/>
        </w:rPr>
        <w:tab/>
        <w:t>After the test, no cracking or noticeable distortion of the device shall be visible; this applies in particular to the retro-reflective device. The cover shall be readily openable and shall not adhere to the triangle.</w:t>
      </w:r>
    </w:p>
    <w:p w14:paraId="53D3E65E" w14:textId="77777777" w:rsidR="00A1432C" w:rsidRDefault="00A1432C" w:rsidP="00A1432C">
      <w:pPr>
        <w:pStyle w:val="para"/>
        <w:rPr>
          <w:lang w:val="en-GB" w:eastAsia="en-GB"/>
        </w:rPr>
      </w:pPr>
      <w:r>
        <w:rPr>
          <w:lang w:val="en-GB" w:eastAsia="en-GB"/>
        </w:rPr>
        <w:t>3.3.</w:t>
      </w:r>
      <w:r>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03399824" w14:textId="77777777" w:rsidR="00A1432C" w:rsidRDefault="00A1432C" w:rsidP="00A1432C">
      <w:pPr>
        <w:pStyle w:val="para"/>
        <w:rPr>
          <w:lang w:val="en-GB" w:eastAsia="en-GB"/>
        </w:rPr>
      </w:pPr>
      <w:r>
        <w:rPr>
          <w:lang w:val="en-GB" w:eastAsia="en-GB"/>
        </w:rPr>
        <w:t>3.4.</w:t>
      </w:r>
      <w:r>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538E5772" w14:textId="77777777" w:rsidR="00A1432C" w:rsidRDefault="00A1432C" w:rsidP="00A1432C">
      <w:pPr>
        <w:pStyle w:val="para"/>
        <w:rPr>
          <w:lang w:val="en-GB" w:eastAsia="en-GB"/>
        </w:rPr>
      </w:pPr>
      <w:bookmarkStart w:id="299" w:name="_Toc386120428"/>
      <w:r>
        <w:rPr>
          <w:lang w:val="en-GB" w:eastAsia="en-GB"/>
        </w:rPr>
        <w:t>4.</w:t>
      </w:r>
      <w:r>
        <w:rPr>
          <w:lang w:val="en-GB" w:eastAsia="en-GB"/>
        </w:rPr>
        <w:tab/>
        <w:t>Determination of the roughness of the road surface "sandy beach" method</w:t>
      </w:r>
      <w:bookmarkEnd w:id="299"/>
    </w:p>
    <w:p w14:paraId="16BD9D5D" w14:textId="77777777" w:rsidR="00A1432C" w:rsidRDefault="00A1432C" w:rsidP="00A1432C">
      <w:pPr>
        <w:pStyle w:val="para"/>
        <w:rPr>
          <w:lang w:val="en-US" w:eastAsia="en-GB"/>
        </w:rPr>
      </w:pPr>
      <w:r>
        <w:rPr>
          <w:lang w:val="en-US" w:eastAsia="en-GB"/>
        </w:rPr>
        <w:t>4.1.</w:t>
      </w:r>
      <w:r>
        <w:rPr>
          <w:lang w:val="en-US" w:eastAsia="en-GB"/>
        </w:rPr>
        <w:tab/>
        <w:t>Purpose of the method</w:t>
      </w:r>
    </w:p>
    <w:p w14:paraId="034AC750" w14:textId="33201B29" w:rsidR="00A1432C" w:rsidRDefault="00A1432C" w:rsidP="00A1432C">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paragraph 5..</w:t>
      </w:r>
    </w:p>
    <w:p w14:paraId="66CD0953" w14:textId="77777777" w:rsidR="00A1432C" w:rsidRDefault="00A1432C" w:rsidP="00A1432C">
      <w:pPr>
        <w:pStyle w:val="para"/>
        <w:rPr>
          <w:lang w:val="en-US" w:eastAsia="en-GB"/>
        </w:rPr>
      </w:pPr>
      <w:r>
        <w:rPr>
          <w:lang w:val="en-US" w:eastAsia="en-GB"/>
        </w:rPr>
        <w:lastRenderedPageBreak/>
        <w:t>4.2.</w:t>
      </w:r>
      <w:r>
        <w:rPr>
          <w:lang w:val="en-US" w:eastAsia="en-GB"/>
        </w:rPr>
        <w:tab/>
        <w:t>Principle of the method</w:t>
      </w:r>
    </w:p>
    <w:p w14:paraId="62EB9702" w14:textId="77777777" w:rsidR="00A1432C" w:rsidRDefault="00A1432C" w:rsidP="00A1432C">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030D211D" w14:textId="77777777" w:rsidR="00A1432C" w:rsidRDefault="00A1432C" w:rsidP="00A1432C">
      <w:pPr>
        <w:pStyle w:val="para"/>
        <w:ind w:firstLine="0"/>
        <w:rPr>
          <w:lang w:eastAsia="en-GB"/>
        </w:rPr>
      </w:pPr>
      <w:r>
        <w:rPr>
          <w:position w:val="-20"/>
          <w:lang w:val="en-GB" w:eastAsia="en-GB"/>
        </w:rPr>
        <w:object w:dxaOrig="720" w:dyaOrig="525" w14:anchorId="7EEEB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25pt" o:ole="">
            <v:imagedata r:id="rId54" o:title=""/>
          </v:shape>
          <o:OLEObject Type="Embed" ProgID="Equation.3" ShapeID="_x0000_i1025" DrawAspect="Content" ObjectID="_1692881509" r:id="rId55"/>
        </w:object>
      </w:r>
    </w:p>
    <w:p w14:paraId="29BC12E7" w14:textId="77777777" w:rsidR="00A1432C" w:rsidRDefault="00A1432C" w:rsidP="00A1432C">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2F2DF8B2" w14:textId="77777777" w:rsidR="00A1432C" w:rsidRDefault="00A1432C" w:rsidP="00A1432C">
      <w:pPr>
        <w:pStyle w:val="para"/>
        <w:ind w:firstLine="0"/>
        <w:rPr>
          <w:lang w:eastAsia="en-GB"/>
        </w:rPr>
      </w:pPr>
      <w:r>
        <w:rPr>
          <w:position w:val="-20"/>
          <w:lang w:val="en-GB" w:eastAsia="en-GB"/>
        </w:rPr>
        <w:object w:dxaOrig="1875" w:dyaOrig="525" w14:anchorId="26529FDD">
          <v:shape id="_x0000_i1026" type="#_x0000_t75" style="width:92.5pt;height:25pt" o:ole="">
            <v:imagedata r:id="rId56" o:title=""/>
          </v:shape>
          <o:OLEObject Type="Embed" ProgID="Equation.3" ShapeID="_x0000_i1026" DrawAspect="Content" ObjectID="_1692881510" r:id="rId57"/>
        </w:object>
      </w:r>
    </w:p>
    <w:p w14:paraId="11AA87CE" w14:textId="77777777" w:rsidR="00A1432C" w:rsidRDefault="00A1432C" w:rsidP="00A1432C">
      <w:pPr>
        <w:pStyle w:val="para"/>
        <w:rPr>
          <w:lang w:val="en-US" w:eastAsia="en-GB"/>
        </w:rPr>
      </w:pPr>
      <w:r>
        <w:rPr>
          <w:lang w:val="en-US" w:eastAsia="en-GB"/>
        </w:rPr>
        <w:t>4.3.</w:t>
      </w:r>
      <w:r>
        <w:rPr>
          <w:lang w:val="en-US" w:eastAsia="en-GB"/>
        </w:rPr>
        <w:tab/>
        <w:t>Performance of the test</w:t>
      </w:r>
    </w:p>
    <w:p w14:paraId="562893B8" w14:textId="77777777" w:rsidR="00A1432C" w:rsidRDefault="00A1432C" w:rsidP="00A1432C">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6DB7E849" w14:textId="77777777" w:rsidR="00A1432C" w:rsidRDefault="00A1432C" w:rsidP="00A1432C">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43572EAE" w14:textId="30AEC1B2" w:rsidR="00A1432C" w:rsidRDefault="00A1432C" w:rsidP="00A1432C">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ins w:id="300" w:author="Davide Puglisi" w:date="2021-09-10T16:32:00Z">
        <w:r w:rsidR="00757284">
          <w:rPr>
            <w:lang w:val="en-US" w:eastAsia="en-GB"/>
          </w:rPr>
          <w:t>.</w:t>
        </w:r>
      </w:ins>
    </w:p>
    <w:p w14:paraId="02A6B44A" w14:textId="77777777" w:rsidR="00A1432C" w:rsidRPr="001A1A61" w:rsidRDefault="00A1432C" w:rsidP="00A1432C">
      <w:pPr>
        <w:pStyle w:val="para"/>
        <w:rPr>
          <w:lang w:val="en-US" w:eastAsia="en-GB"/>
        </w:rPr>
      </w:pPr>
      <w:r>
        <w:rPr>
          <w:lang w:val="en-US" w:eastAsia="en-GB"/>
        </w:rPr>
        <w:t>4.3.4.</w:t>
      </w:r>
      <w:r>
        <w:rPr>
          <w:lang w:val="en-US" w:eastAsia="en-GB"/>
        </w:rPr>
        <w:tab/>
        <w:t xml:space="preserve">Six tests of this kind are carried out on the supporting surface, with the parts to be tested being distributed over the surface to be tested as evenly as possible. The </w:t>
      </w:r>
      <w:r w:rsidRPr="001A1A61">
        <w:rPr>
          <w:lang w:val="en-US" w:eastAsia="en-GB"/>
        </w:rPr>
        <w:t>overall mean of the results obtained is given as the mean sand depth HS of the road surface where the advance warning triangle has been placed.</w:t>
      </w:r>
    </w:p>
    <w:p w14:paraId="505F1DA6"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w:t>
      </w:r>
      <w:r w:rsidRPr="001A1A61">
        <w:rPr>
          <w:rFonts w:ascii="Times New Roman" w:hAnsi="Times New Roman"/>
        </w:rPr>
        <w:tab/>
        <w:t>Test of stability against wind</w:t>
      </w:r>
    </w:p>
    <w:p w14:paraId="6C014DEF" w14:textId="389473D9"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5.1.</w:t>
      </w:r>
      <w:r w:rsidRPr="001A1A61">
        <w:rPr>
          <w:rFonts w:ascii="Times New Roman" w:hAnsi="Times New Roman"/>
        </w:rPr>
        <w:tab/>
        <w:t xml:space="preserve">The advance warning triangle shall be set up in a wind tunnel, on a base measuring about 1.50 m by 1.20 m with a surface formed of abrasive material of the type P36 corresponding to the </w:t>
      </w:r>
      <w:commentRangeStart w:id="301"/>
      <w:r w:rsidRPr="001A1A61">
        <w:rPr>
          <w:rFonts w:ascii="Times New Roman" w:hAnsi="Times New Roman"/>
        </w:rPr>
        <w:t>FEPA</w:t>
      </w:r>
      <w:commentRangeEnd w:id="301"/>
      <w:r w:rsidR="00DA1EF5">
        <w:rPr>
          <w:rStyle w:val="Rimandocommento"/>
          <w:rFonts w:ascii="Times New Roman" w:eastAsia="Times New Roman" w:hAnsi="Times New Roman"/>
          <w:lang w:val="en-GB"/>
        </w:rPr>
        <w:commentReference w:id="301"/>
      </w:r>
      <w:r w:rsidRPr="00CA54B6">
        <w:rPr>
          <w:rStyle w:val="Rimandonotaapidipagina"/>
          <w:lang w:val="en-US"/>
        </w:rPr>
        <w:footnoteReference w:customMarkFollows="1" w:id="6"/>
        <w:t>**</w:t>
      </w:r>
      <w:r w:rsidRPr="001A1A61">
        <w:rPr>
          <w:rFonts w:ascii="Times New Roman" w:hAnsi="Times New Roman"/>
        </w:rPr>
        <w:t xml:space="preserve"> specification </w:t>
      </w:r>
      <w:commentRangeStart w:id="304"/>
      <w:r w:rsidRPr="001A1A61">
        <w:rPr>
          <w:rFonts w:ascii="Times New Roman" w:hAnsi="Times New Roman"/>
        </w:rPr>
        <w:t>43</w:t>
      </w:r>
      <w:r w:rsidRPr="001A1A61">
        <w:rPr>
          <w:rFonts w:ascii="Times New Roman" w:hAnsi="Times New Roman"/>
        </w:rPr>
        <w:noBreakHyphen/>
        <w:t>1</w:t>
      </w:r>
      <w:r w:rsidRPr="001A1A61">
        <w:rPr>
          <w:rFonts w:ascii="Times New Roman" w:hAnsi="Times New Roman"/>
        </w:rPr>
        <w:noBreakHyphen/>
        <w:t>2006</w:t>
      </w:r>
      <w:commentRangeEnd w:id="304"/>
      <w:r w:rsidR="00E87C7D">
        <w:rPr>
          <w:rStyle w:val="Rimandocommento"/>
          <w:rFonts w:ascii="Times New Roman" w:eastAsia="Times New Roman" w:hAnsi="Times New Roman"/>
          <w:lang w:val="en-GB"/>
        </w:rPr>
        <w:commentReference w:id="304"/>
      </w:r>
      <w:r w:rsidRPr="001A1A61">
        <w:rPr>
          <w:rFonts w:ascii="Times New Roman" w:hAnsi="Times New Roman"/>
        </w:rPr>
        <w:t>. This surface shall be characterised by its geometric roughness, HS = 0.5 mm ± 0.05 mm, which shall be defined and determined by the so-called "sandy beach" method according to paragraph 4..</w:t>
      </w:r>
    </w:p>
    <w:p w14:paraId="0917B87F" w14:textId="77777777" w:rsidR="00A1432C" w:rsidRPr="001A1A61" w:rsidRDefault="00A1432C" w:rsidP="00A1432C">
      <w:pPr>
        <w:spacing w:after="120"/>
        <w:ind w:left="2268" w:right="1140"/>
        <w:jc w:val="both"/>
      </w:pPr>
      <w:r w:rsidRPr="001A1A61">
        <w:t>To avoid a laminar boundary layer of the incident flow over the surface of the base, this base shall have a splitter plate and shall be set up in such a way, that the flow is completely around the plate.</w:t>
      </w:r>
    </w:p>
    <w:p w14:paraId="6E0D9E8D"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5.2.</w:t>
      </w:r>
      <w:r w:rsidRPr="001A1A61">
        <w:rPr>
          <w:rFonts w:ascii="Times New Roman" w:hAnsi="Times New Roman"/>
        </w:rPr>
        <w:tab/>
        <w:t>For the air flow the following conditions shall apply:</w:t>
      </w:r>
    </w:p>
    <w:p w14:paraId="1B886CD4" w14:textId="77777777" w:rsidR="00A1432C" w:rsidRDefault="00A1432C" w:rsidP="00A1432C">
      <w:pPr>
        <w:pStyle w:val="Paragrafoelenco"/>
        <w:spacing w:after="120"/>
        <w:ind w:left="2835" w:right="1140" w:hanging="567"/>
        <w:contextualSpacing w:val="0"/>
        <w:jc w:val="both"/>
      </w:pPr>
      <w:r w:rsidRPr="001A1A61">
        <w:t>(a)</w:t>
      </w:r>
      <w:r w:rsidRPr="001A1A61">
        <w:tab/>
        <w:t>The air stream shall reach a dynamic pressure of 180 Pa; and shall have a flow field which shall be homogeneous and free of</w:t>
      </w:r>
      <w:r>
        <w:t xml:space="preserve"> turbulence;</w:t>
      </w:r>
    </w:p>
    <w:p w14:paraId="5BC3C02E" w14:textId="77777777" w:rsidR="00A1432C" w:rsidRPr="001A1A61" w:rsidRDefault="00A1432C" w:rsidP="00A1432C">
      <w:pPr>
        <w:pStyle w:val="Paragrafoelenco"/>
        <w:spacing w:after="120"/>
        <w:ind w:left="2835" w:right="1140" w:hanging="567"/>
        <w:contextualSpacing w:val="0"/>
        <w:jc w:val="both"/>
      </w:pPr>
      <w:r>
        <w:t>(b)</w:t>
      </w:r>
      <w:r>
        <w:tab/>
        <w:t xml:space="preserve">The </w:t>
      </w:r>
      <w:r w:rsidRPr="001A1A61">
        <w:t xml:space="preserve">dimension of the flow field shall be such, that horizontally to each corner and vertical to the top of the advance warning triangle a </w:t>
      </w:r>
      <w:r w:rsidRPr="001A1A61">
        <w:lastRenderedPageBreak/>
        <w:t>clearance of at least 150 mm to the border line of this flow field shall exist;</w:t>
      </w:r>
    </w:p>
    <w:p w14:paraId="7FB08344" w14:textId="77777777" w:rsidR="00A1432C" w:rsidRPr="001A1A61" w:rsidRDefault="00A1432C" w:rsidP="00A1432C">
      <w:pPr>
        <w:pStyle w:val="Paragrafoelenco"/>
        <w:spacing w:after="120"/>
        <w:ind w:left="2835" w:right="1140" w:hanging="567"/>
        <w:contextualSpacing w:val="0"/>
        <w:jc w:val="both"/>
      </w:pPr>
      <w:r w:rsidRPr="001A1A61">
        <w:t>(c)</w:t>
      </w:r>
      <w:r w:rsidRPr="001A1A61">
        <w:tab/>
        <w:t>The air stream (flow field) shall be parallel to the supporting surface, in a direction which seems to be most unfavourable for the stability;</w:t>
      </w:r>
    </w:p>
    <w:p w14:paraId="31A8D0C0" w14:textId="77777777" w:rsidR="00A1432C" w:rsidRPr="001A1A61" w:rsidRDefault="00A1432C" w:rsidP="00A1432C">
      <w:pPr>
        <w:pStyle w:val="Paragrafoelenco"/>
        <w:spacing w:after="120"/>
        <w:ind w:left="2835" w:right="1140" w:hanging="567"/>
        <w:contextualSpacing w:val="0"/>
        <w:jc w:val="both"/>
      </w:pPr>
      <w:r w:rsidRPr="001A1A61">
        <w:t>(d)</w:t>
      </w:r>
      <w:r w:rsidRPr="001A1A61">
        <w:tab/>
        <w:t>In the case of a closed wind tunnel, the area of the advance warning triangle shall be not larger than 5 per cent of the area cross-section of the closed wind tunnel.</w:t>
      </w:r>
    </w:p>
    <w:p w14:paraId="345D11C5"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5.3.</w:t>
      </w:r>
      <w:r w:rsidRPr="001A1A61">
        <w:rPr>
          <w:rFonts w:ascii="Times New Roman" w:hAnsi="Times New Roman"/>
        </w:rPr>
        <w:tab/>
        <w:t>When set up in this manner, the advance warning triangle shall be subjected for 3 minutes to this open-air stream.</w:t>
      </w:r>
    </w:p>
    <w:p w14:paraId="717F78FF"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5.4.</w:t>
      </w:r>
      <w:r w:rsidRPr="001A1A61">
        <w:rPr>
          <w:rFonts w:ascii="Times New Roman" w:hAnsi="Times New Roman"/>
        </w:rPr>
        <w:tab/>
        <w:t>The advance warning triangle shall neither overturn nor shift. Slight shifting of the points of contact with the road surface by not more than 5 cm, however, shall be allowed.</w:t>
      </w:r>
    </w:p>
    <w:p w14:paraId="4251C4F3" w14:textId="77777777" w:rsidR="00A1432C" w:rsidRPr="001A1A61" w:rsidRDefault="00A1432C" w:rsidP="00A1432C">
      <w:pPr>
        <w:pStyle w:val="para"/>
        <w:rPr>
          <w:lang w:val="en-GB"/>
        </w:rPr>
      </w:pPr>
      <w:r w:rsidRPr="001A1A61">
        <w:rPr>
          <w:lang w:val="en-GB"/>
        </w:rPr>
        <w:t>5.5.</w:t>
      </w:r>
      <w:r w:rsidRPr="001A1A61">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40F84CAE" w14:textId="06F14C41" w:rsidR="00A1432C" w:rsidRDefault="00A1432C" w:rsidP="00A1432C">
      <w:pPr>
        <w:pStyle w:val="SingleTxtG"/>
        <w:ind w:left="2268" w:hanging="1134"/>
        <w:rPr>
          <w:rStyle w:val="Carpredefinitoparagrafo1"/>
          <w:rFonts w:ascii="Times New Roman" w:hAnsi="Times New Roman"/>
          <w:bCs/>
        </w:rPr>
      </w:pPr>
    </w:p>
    <w:p w14:paraId="2D976D56" w14:textId="77777777" w:rsidR="001A1A61" w:rsidRDefault="001A1A61" w:rsidP="00A1432C">
      <w:pPr>
        <w:pStyle w:val="SingleTxtG"/>
        <w:ind w:left="2268" w:hanging="1134"/>
        <w:rPr>
          <w:rStyle w:val="Carpredefinitoparagrafo1"/>
          <w:rFonts w:ascii="Times New Roman" w:hAnsi="Times New Roman"/>
          <w:bCs/>
        </w:rPr>
        <w:sectPr w:rsidR="001A1A61" w:rsidSect="002C10FE">
          <w:headerReference w:type="first" r:id="rId58"/>
          <w:footerReference w:type="first" r:id="rId59"/>
          <w:footnotePr>
            <w:numRestart w:val="eachSect"/>
          </w:footnotePr>
          <w:pgSz w:w="11906" w:h="16838" w:code="9"/>
          <w:pgMar w:top="1418" w:right="1134" w:bottom="1134" w:left="1134" w:header="851" w:footer="567" w:gutter="0"/>
          <w:cols w:space="708"/>
          <w:titlePg/>
          <w:docGrid w:linePitch="360"/>
        </w:sectPr>
      </w:pPr>
    </w:p>
    <w:p w14:paraId="6D101ACB" w14:textId="6A776E1C" w:rsidR="001A1A61" w:rsidRDefault="001A1A61" w:rsidP="00B05CEF">
      <w:pPr>
        <w:pStyle w:val="0title"/>
      </w:pPr>
      <w:bookmarkStart w:id="305" w:name="_Toc369177370"/>
      <w:r>
        <w:lastRenderedPageBreak/>
        <w:t>Annex 10</w:t>
      </w:r>
    </w:p>
    <w:p w14:paraId="1DE0BD5B" w14:textId="77777777" w:rsidR="001A1A61" w:rsidRDefault="001A1A61" w:rsidP="00B05CEF">
      <w:pPr>
        <w:pStyle w:val="0title"/>
        <w:spacing w:after="120"/>
      </w:pPr>
      <w:r>
        <w:tab/>
      </w:r>
      <w:r>
        <w:tab/>
      </w:r>
      <w:bookmarkStart w:id="306" w:name="_Hlk51595793"/>
      <w:r w:rsidRPr="00B05CEF">
        <w:t>Arrangement</w:t>
      </w:r>
      <w:r>
        <w:rPr>
          <w:lang w:val="en-US"/>
        </w:rPr>
        <w:t xml:space="preserve"> of approval markings</w:t>
      </w:r>
      <w:bookmarkEnd w:id="305"/>
      <w:bookmarkEnd w:id="306"/>
    </w:p>
    <w:p w14:paraId="51CD1D35" w14:textId="77777777" w:rsidR="001A1A61" w:rsidRPr="001A1A61" w:rsidRDefault="001A1A61" w:rsidP="001A1A61">
      <w:pPr>
        <w:adjustRightInd w:val="0"/>
        <w:snapToGrid w:val="0"/>
        <w:spacing w:before="120" w:after="120"/>
        <w:ind w:left="1134" w:right="1701"/>
        <w:jc w:val="both"/>
        <w:rPr>
          <w:snapToGrid w:val="0"/>
          <w:sz w:val="22"/>
          <w:szCs w:val="24"/>
        </w:rPr>
      </w:pPr>
      <w:r>
        <w:rPr>
          <w:snapToGrid w:val="0"/>
        </w:rPr>
        <w:t xml:space="preserve">The following approval marking arrangements are given merely as examples and any other arrangement made in </w:t>
      </w:r>
      <w:r w:rsidRPr="001A1A61">
        <w:rPr>
          <w:snapToGrid w:val="0"/>
        </w:rPr>
        <w:t>accordance with paragraph 3.3. of this Regulation is acceptable.</w:t>
      </w:r>
    </w:p>
    <w:p w14:paraId="44E6493A" w14:textId="549EA929" w:rsidR="001A1A61" w:rsidRPr="001A1A61" w:rsidRDefault="001A1A61" w:rsidP="005C32B6">
      <w:pPr>
        <w:spacing w:before="240"/>
        <w:ind w:left="1134"/>
      </w:pPr>
      <w:bookmarkStart w:id="307" w:name="_Toc369177371"/>
      <w:r w:rsidRPr="001A1A61">
        <w:t>Figure A10-I</w:t>
      </w:r>
      <w:bookmarkStart w:id="308" w:name="_Toc369177372"/>
      <w:bookmarkEnd w:id="307"/>
    </w:p>
    <w:p w14:paraId="51942124" w14:textId="77777777" w:rsidR="001A1A61" w:rsidRPr="001A1A61" w:rsidRDefault="001A1A61" w:rsidP="005C32B6">
      <w:pPr>
        <w:spacing w:after="120"/>
        <w:ind w:left="1134"/>
        <w:rPr>
          <w:rStyle w:val="Carpredefinitoparagrafo1"/>
          <w:b/>
          <w:bCs/>
        </w:rPr>
      </w:pPr>
      <w:r w:rsidRPr="001A1A61">
        <w:rPr>
          <w:rStyle w:val="Carpredefinitoparagrafo1"/>
          <w:b/>
          <w:bCs/>
        </w:rPr>
        <w:t xml:space="preserve">Marking examples for single </w:t>
      </w:r>
      <w:bookmarkEnd w:id="308"/>
      <w:r w:rsidRPr="001A1A61">
        <w:rPr>
          <w:rStyle w:val="Carpredefinitoparagrafo1"/>
          <w:b/>
          <w:bCs/>
        </w:rPr>
        <w:t>devices</w:t>
      </w:r>
    </w:p>
    <w:tbl>
      <w:tblPr>
        <w:tblStyle w:val="Grigliatabella"/>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1A1A61" w:rsidRPr="001A1A61" w14:paraId="245BE832" w14:textId="77777777" w:rsidTr="00C042B6">
        <w:tc>
          <w:tcPr>
            <w:tcW w:w="4123" w:type="dxa"/>
            <w:hideMark/>
          </w:tcPr>
          <w:p w14:paraId="3AC85192" w14:textId="77777777" w:rsidR="001A1A61" w:rsidRPr="001A1A61" w:rsidRDefault="001A1A61" w:rsidP="00C042B6">
            <w:pPr>
              <w:pStyle w:val="SingleTxtG"/>
              <w:spacing w:before="120"/>
              <w:ind w:left="0" w:right="0"/>
              <w:jc w:val="center"/>
              <w:rPr>
                <w:rFonts w:ascii="Times New Roman" w:hAnsi="Times New Roman"/>
                <w:noProof/>
                <w:lang w:val="de-DE" w:eastAsia="de-DE"/>
              </w:rPr>
            </w:pPr>
            <w:r w:rsidRPr="001A1A61">
              <w:rPr>
                <w:rFonts w:ascii="Times New Roman" w:hAnsi="Times New Roman"/>
                <w:noProof/>
                <w:lang w:val="de-DE" w:eastAsia="de-DE"/>
              </w:rPr>
              <w:drawing>
                <wp:inline distT="0" distB="0" distL="0" distR="0" wp14:anchorId="57E985C8" wp14:editId="34BE24C5">
                  <wp:extent cx="2573020" cy="181289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31EE32A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Model A:</w:t>
            </w:r>
          </w:p>
          <w:p w14:paraId="1A1AA1CA"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0ABD89C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noProof/>
                <w:lang w:val="de-DE" w:eastAsia="de-DE"/>
              </w:rPr>
              <w:t>For a = see Table 1</w:t>
            </w:r>
          </w:p>
        </w:tc>
      </w:tr>
      <w:tr w:rsidR="001A1A61" w:rsidRPr="001A1A61" w14:paraId="231EE69C" w14:textId="77777777" w:rsidTr="00C042B6">
        <w:tc>
          <w:tcPr>
            <w:tcW w:w="4123" w:type="dxa"/>
            <w:hideMark/>
          </w:tcPr>
          <w:p w14:paraId="74E78986" w14:textId="77777777" w:rsidR="001A1A61" w:rsidRPr="001A1A61" w:rsidRDefault="001A1A61" w:rsidP="00C042B6">
            <w:pPr>
              <w:pStyle w:val="SingleTxtG"/>
              <w:spacing w:before="120"/>
              <w:ind w:left="0" w:right="0"/>
              <w:jc w:val="center"/>
              <w:rPr>
                <w:rFonts w:ascii="Times New Roman" w:hAnsi="Times New Roman"/>
              </w:rPr>
            </w:pPr>
            <w:r w:rsidRPr="001A1A61">
              <w:rPr>
                <w:rFonts w:ascii="Times New Roman" w:hAnsi="Times New Roman"/>
                <w:noProof/>
                <w:lang w:val="de-DE" w:eastAsia="de-DE"/>
              </w:rPr>
              <w:drawing>
                <wp:inline distT="0" distB="0" distL="0" distR="0" wp14:anchorId="7D956E9B" wp14:editId="68C136BA">
                  <wp:extent cx="2285818" cy="12165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193BED5"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B:</w:t>
            </w:r>
          </w:p>
          <w:p w14:paraId="4C0CD39C"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r w:rsidR="001A1A61" w:rsidRPr="001A1A61" w14:paraId="35E2349C" w14:textId="77777777" w:rsidTr="00C042B6">
        <w:tc>
          <w:tcPr>
            <w:tcW w:w="4123" w:type="dxa"/>
            <w:hideMark/>
          </w:tcPr>
          <w:p w14:paraId="7381A777" w14:textId="77777777" w:rsidR="001A1A61" w:rsidRPr="001A1A61" w:rsidRDefault="001A1A61" w:rsidP="00C042B6">
            <w:pPr>
              <w:pStyle w:val="SingleTxtG"/>
              <w:ind w:left="0" w:right="0"/>
              <w:jc w:val="center"/>
              <w:rPr>
                <w:rFonts w:ascii="Times New Roman" w:hAnsi="Times New Roman"/>
                <w:noProof/>
              </w:rPr>
            </w:pPr>
            <w:r w:rsidRPr="001A1A61">
              <w:rPr>
                <w:rFonts w:ascii="Times New Roman" w:hAnsi="Times New Roman"/>
                <w:noProof/>
                <w:lang w:val="de-DE" w:eastAsia="de-DE"/>
              </w:rPr>
              <w:drawing>
                <wp:inline distT="0" distB="0" distL="0" distR="0" wp14:anchorId="575D78AD" wp14:editId="37EB6F66">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5002744B"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C:</w:t>
            </w:r>
          </w:p>
          <w:p w14:paraId="09344907"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1A1A61" w:rsidRPr="001A1A61" w14:paraId="765AE04A" w14:textId="77777777" w:rsidTr="00C042B6">
        <w:tc>
          <w:tcPr>
            <w:tcW w:w="8038" w:type="dxa"/>
            <w:hideMark/>
          </w:tcPr>
          <w:p w14:paraId="42091ED0" w14:textId="77777777" w:rsidR="001A1A61" w:rsidRPr="001A1A61" w:rsidRDefault="001A1A61" w:rsidP="00C042B6">
            <w:pPr>
              <w:pStyle w:val="SingleTxtG"/>
              <w:spacing w:before="120"/>
              <w:ind w:left="113" w:right="113"/>
              <w:rPr>
                <w:rFonts w:ascii="Times New Roman" w:hAnsi="Times New Roman" w:cs="Times New Roman"/>
                <w:sz w:val="20"/>
                <w:szCs w:val="20"/>
              </w:rPr>
            </w:pPr>
            <w:r w:rsidRPr="001A1A61">
              <w:rPr>
                <w:rFonts w:ascii="Times New Roman" w:hAnsi="Times New Roman" w:cs="Times New Roman"/>
                <w:i/>
                <w:sz w:val="20"/>
                <w:szCs w:val="20"/>
              </w:rPr>
              <w:t>Note</w:t>
            </w:r>
            <w:r w:rsidRPr="001A1A61">
              <w:rPr>
                <w:rFonts w:ascii="Times New Roman" w:hAnsi="Times New Roman" w:cs="Times New Roman"/>
                <w:sz w:val="20"/>
                <w:szCs w:val="20"/>
              </w:rPr>
              <w:t xml:space="preserve">: </w:t>
            </w:r>
            <w:r w:rsidRPr="001A1A61">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72EFD8BE" w14:textId="77777777" w:rsidR="001A1A61" w:rsidRPr="001A1A61" w:rsidRDefault="001A1A61" w:rsidP="00C042B6">
            <w:pPr>
              <w:pStyle w:val="SingleTxtG"/>
              <w:spacing w:before="120"/>
              <w:ind w:left="113" w:right="113"/>
              <w:rPr>
                <w:rFonts w:ascii="Times New Roman" w:hAnsi="Times New Roman" w:cs="Times New Roman"/>
              </w:rPr>
            </w:pPr>
            <w:r w:rsidRPr="001A1A61">
              <w:rPr>
                <w:rFonts w:ascii="Times New Roman" w:hAnsi="Times New Roman" w:cs="Times New Roman"/>
                <w:sz w:val="20"/>
                <w:szCs w:val="20"/>
              </w:rPr>
              <w:t>These sketches show various possible arrangements and are given as examples only.</w:t>
            </w:r>
          </w:p>
        </w:tc>
      </w:tr>
    </w:tbl>
    <w:p w14:paraId="45A5CCA4" w14:textId="77777777" w:rsidR="007F15D7" w:rsidRDefault="007F15D7" w:rsidP="005C32B6">
      <w:pPr>
        <w:spacing w:before="240"/>
        <w:ind w:left="1134"/>
      </w:pPr>
      <w:bookmarkStart w:id="309" w:name="_Toc369177373"/>
    </w:p>
    <w:p w14:paraId="4FC0EA26" w14:textId="77777777" w:rsidR="007F15D7" w:rsidRDefault="007F15D7">
      <w:pPr>
        <w:suppressAutoHyphens w:val="0"/>
        <w:spacing w:line="240" w:lineRule="auto"/>
      </w:pPr>
      <w:r>
        <w:br w:type="page"/>
      </w:r>
    </w:p>
    <w:p w14:paraId="175B6D0C" w14:textId="04A88347" w:rsidR="001A1A61" w:rsidRPr="00817430" w:rsidRDefault="001A1A61" w:rsidP="005C32B6">
      <w:pPr>
        <w:spacing w:before="240"/>
        <w:ind w:left="1134"/>
      </w:pPr>
      <w:r w:rsidRPr="00817430">
        <w:lastRenderedPageBreak/>
        <w:t>Figure A10-II</w:t>
      </w:r>
      <w:bookmarkStart w:id="310" w:name="_Toc369177374"/>
      <w:bookmarkEnd w:id="309"/>
    </w:p>
    <w:p w14:paraId="29732A12" w14:textId="77777777" w:rsidR="001A1A61" w:rsidRPr="00817430" w:rsidRDefault="001A1A61" w:rsidP="005C32B6">
      <w:pPr>
        <w:spacing w:after="120"/>
        <w:ind w:left="1134"/>
        <w:rPr>
          <w:rStyle w:val="Carpredefinitoparagrafo1"/>
          <w:b/>
          <w:bCs/>
        </w:rPr>
      </w:pPr>
      <w:r w:rsidRPr="00817430">
        <w:rPr>
          <w:rStyle w:val="Carpredefinitoparagrafo1"/>
          <w:b/>
          <w:bCs/>
        </w:rPr>
        <w:t xml:space="preserve">Simplified marking examples for grouped, combined or reciprocally incorporated </w:t>
      </w:r>
      <w:bookmarkEnd w:id="310"/>
      <w:r w:rsidRPr="00817430">
        <w:rPr>
          <w:rStyle w:val="Carpredefinitoparagrafo1"/>
          <w:b/>
          <w:bCs/>
        </w:rPr>
        <w:t>devices</w:t>
      </w:r>
    </w:p>
    <w:tbl>
      <w:tblPr>
        <w:tblStyle w:val="Grigliatabel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79"/>
      </w:tblGrid>
      <w:tr w:rsidR="001A1A61" w:rsidRPr="00817430" w14:paraId="23762DC0" w14:textId="77777777" w:rsidTr="00C042B6">
        <w:tc>
          <w:tcPr>
            <w:tcW w:w="7928" w:type="dxa"/>
            <w:gridSpan w:val="2"/>
            <w:hideMark/>
          </w:tcPr>
          <w:p w14:paraId="4221BDAB" w14:textId="77777777" w:rsidR="001A1A61" w:rsidRPr="00817430" w:rsidRDefault="001A1A61" w:rsidP="00C042B6">
            <w:pPr>
              <w:pStyle w:val="SingleTxtG"/>
              <w:spacing w:before="120"/>
              <w:ind w:left="113" w:right="113"/>
              <w:rPr>
                <w:rFonts w:ascii="Times New Roman" w:hAnsi="Times New Roman"/>
                <w:b/>
                <w:sz w:val="28"/>
              </w:rPr>
            </w:pPr>
            <w:r w:rsidRPr="00817430">
              <w:rPr>
                <w:rFonts w:ascii="Times New Roman" w:hAnsi="Times New Roman"/>
                <w:i/>
              </w:rPr>
              <w:t>Note</w:t>
            </w:r>
            <w:r w:rsidRPr="00817430">
              <w:rPr>
                <w:rFonts w:ascii="Times New Roman" w:hAnsi="Times New Roman"/>
              </w:rPr>
              <w:t xml:space="preserve">: </w:t>
            </w:r>
            <w:r w:rsidRPr="00817430">
              <w:rPr>
                <w:rFonts w:ascii="Times New Roman" w:hAnsi="Times New Roman"/>
              </w:rPr>
              <w:tab/>
              <w:t xml:space="preserve">The two examples of approval marks, models D and E, represent two possible variants of the marking of a lighting device when two or more lamps are part of the same unit of grouped, combined or reciprocally incorporated lamps. </w:t>
            </w:r>
          </w:p>
        </w:tc>
      </w:tr>
      <w:tr w:rsidR="001A1A61" w:rsidRPr="00817430" w14:paraId="067B379B" w14:textId="77777777" w:rsidTr="00C042B6">
        <w:tc>
          <w:tcPr>
            <w:tcW w:w="5949" w:type="dxa"/>
            <w:hideMark/>
          </w:tcPr>
          <w:p w14:paraId="07C5F66B" w14:textId="77777777" w:rsidR="001A1A61" w:rsidRPr="00817430" w:rsidRDefault="001A1A61" w:rsidP="00C042B6">
            <w:pPr>
              <w:pStyle w:val="SingleTxtG"/>
              <w:spacing w:before="120"/>
              <w:ind w:left="57" w:right="57"/>
              <w:rPr>
                <w:rFonts w:ascii="Times New Roman" w:hAnsi="Times New Roman"/>
                <w:sz w:val="22"/>
              </w:rPr>
            </w:pPr>
            <w:r w:rsidRPr="00817430">
              <w:rPr>
                <w:rFonts w:ascii="Times New Roman" w:hAnsi="Times New Roman"/>
                <w:noProof/>
                <w:sz w:val="22"/>
                <w:lang w:val="de-DE" w:eastAsia="de-DE"/>
              </w:rPr>
              <w:drawing>
                <wp:inline distT="0" distB="0" distL="0" distR="0" wp14:anchorId="5E1D5AC5" wp14:editId="273012AE">
                  <wp:extent cx="3792220" cy="14751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508B2E47"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D:</w:t>
            </w:r>
          </w:p>
        </w:tc>
      </w:tr>
      <w:tr w:rsidR="001A1A61" w:rsidRPr="00817430" w14:paraId="0C3E6884" w14:textId="77777777" w:rsidTr="00C042B6">
        <w:tc>
          <w:tcPr>
            <w:tcW w:w="5949" w:type="dxa"/>
            <w:hideMark/>
          </w:tcPr>
          <w:p w14:paraId="4010F8AB"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noProof/>
                <w:lang w:val="de-DE" w:eastAsia="de-DE"/>
              </w:rPr>
              <w:drawing>
                <wp:inline distT="0" distB="0" distL="0" distR="0" wp14:anchorId="7A497240" wp14:editId="6EB107AB">
                  <wp:extent cx="3737113" cy="143113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66209D46"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E:</w:t>
            </w:r>
          </w:p>
        </w:tc>
      </w:tr>
    </w:tbl>
    <w:p w14:paraId="0E9D9407" w14:textId="3C4491B8" w:rsidR="001A1A61" w:rsidRPr="00817430" w:rsidRDefault="001A1A61" w:rsidP="005C32B6">
      <w:pPr>
        <w:spacing w:before="240"/>
        <w:ind w:left="1134"/>
      </w:pPr>
      <w:r w:rsidRPr="00817430">
        <w:t>Figure A10-III</w:t>
      </w:r>
    </w:p>
    <w:p w14:paraId="4E447B40" w14:textId="77777777" w:rsidR="001A1A61" w:rsidRPr="00817430" w:rsidRDefault="001A1A61" w:rsidP="005C32B6">
      <w:pPr>
        <w:spacing w:after="120"/>
        <w:ind w:left="1134"/>
        <w:rPr>
          <w:rStyle w:val="Carpredefinitoparagrafo1"/>
          <w:b/>
          <w:bCs/>
        </w:rPr>
      </w:pPr>
      <w:r w:rsidRPr="00817430">
        <w:rPr>
          <w:rStyle w:val="Carpredefinitoparagrafo1"/>
          <w:b/>
          <w:bCs/>
        </w:rPr>
        <w:t>Arrangement example of the approval mark for retro-reflective marking material</w:t>
      </w:r>
    </w:p>
    <w:p w14:paraId="3439349F" w14:textId="77777777" w:rsidR="001A1A61" w:rsidRDefault="001A1A61" w:rsidP="001A1A61">
      <w:pPr>
        <w:pStyle w:val="SingleTxtG"/>
        <w:spacing w:before="120"/>
        <w:ind w:left="57" w:right="57"/>
        <w:jc w:val="center"/>
      </w:pPr>
      <w:r>
        <w:rPr>
          <w:noProof/>
          <w:lang w:val="de-DE" w:eastAsia="de-DE"/>
        </w:rPr>
        <w:drawing>
          <wp:inline distT="0" distB="0" distL="0" distR="0" wp14:anchorId="1880263B" wp14:editId="074769B2">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6EE60FF9" w14:textId="2D971497" w:rsidR="001A1A61" w:rsidRDefault="001A1A61" w:rsidP="005C32B6">
      <w:pPr>
        <w:spacing w:before="240"/>
        <w:ind w:left="1134"/>
      </w:pPr>
      <w:r>
        <w:t>Figure A10-IV</w:t>
      </w:r>
    </w:p>
    <w:p w14:paraId="0AFFAB9C" w14:textId="77777777" w:rsidR="001A1A61" w:rsidRPr="00817430" w:rsidRDefault="001A1A61" w:rsidP="005C32B6">
      <w:pPr>
        <w:spacing w:after="120"/>
        <w:ind w:left="1134"/>
        <w:rPr>
          <w:rStyle w:val="Carpredefinitoparagrafo1"/>
          <w:b/>
          <w:bCs/>
        </w:rPr>
      </w:pPr>
      <w:r w:rsidRPr="00817430">
        <w:rPr>
          <w:rStyle w:val="Carpredefinitoparagrafo1"/>
          <w:b/>
          <w:bCs/>
        </w:rPr>
        <w:t>Arrangement of the approval mark for rear marking plates and SMV</w:t>
      </w:r>
    </w:p>
    <w:p w14:paraId="0D6745BC" w14:textId="77777777" w:rsidR="001A1A61" w:rsidRDefault="001A1A61" w:rsidP="001A1A61">
      <w:pPr>
        <w:pStyle w:val="SingleTxtG"/>
        <w:spacing w:before="120"/>
        <w:ind w:left="57" w:right="57"/>
        <w:jc w:val="center"/>
      </w:pPr>
      <w:r>
        <w:rPr>
          <w:noProof/>
          <w:lang w:val="de-DE" w:eastAsia="de-DE"/>
        </w:rPr>
        <w:drawing>
          <wp:inline distT="0" distB="0" distL="0" distR="0" wp14:anchorId="59AE9759" wp14:editId="19F10854">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4DEAEA67" w14:textId="29B4D060" w:rsidR="001A1A61" w:rsidRPr="00817430" w:rsidRDefault="001A1A61" w:rsidP="001A1A61">
      <w:pPr>
        <w:pStyle w:val="SingleTxtG"/>
        <w:rPr>
          <w:rFonts w:ascii="Times New Roman" w:hAnsi="Times New Roman"/>
        </w:rPr>
      </w:pPr>
    </w:p>
    <w:p w14:paraId="482F5898" w14:textId="77777777" w:rsidR="001A1A61" w:rsidRDefault="001A1A61" w:rsidP="001A1A61">
      <w:pPr>
        <w:suppressAutoHyphens w:val="0"/>
        <w:spacing w:line="240" w:lineRule="auto"/>
      </w:pPr>
    </w:p>
    <w:p w14:paraId="4AA5D032" w14:textId="77777777" w:rsidR="007B2159" w:rsidRDefault="007B2159">
      <w:pPr>
        <w:suppressAutoHyphens w:val="0"/>
        <w:spacing w:line="240" w:lineRule="auto"/>
      </w:pPr>
      <w:r>
        <w:br w:type="page"/>
      </w:r>
    </w:p>
    <w:p w14:paraId="5B669DA1" w14:textId="2EC80648" w:rsidR="001A1A61" w:rsidRPr="007B2159" w:rsidRDefault="001A1A61" w:rsidP="005C32B6">
      <w:pPr>
        <w:spacing w:before="240"/>
        <w:ind w:left="1134"/>
      </w:pPr>
      <w:r>
        <w:lastRenderedPageBreak/>
        <w:t xml:space="preserve">Figure </w:t>
      </w:r>
      <w:r w:rsidRPr="007B2159">
        <w:t>A10-V</w:t>
      </w:r>
    </w:p>
    <w:p w14:paraId="0AB9FE3C" w14:textId="77777777" w:rsidR="001A1A61" w:rsidRPr="007B2159" w:rsidRDefault="001A1A61" w:rsidP="005C32B6">
      <w:pPr>
        <w:spacing w:after="120"/>
        <w:ind w:left="1134"/>
        <w:rPr>
          <w:rStyle w:val="Carpredefinitoparagrafo1"/>
          <w:b/>
          <w:bCs/>
        </w:rPr>
      </w:pPr>
      <w:r w:rsidRPr="007B2159">
        <w:rPr>
          <w:rStyle w:val="Carpredefinitoparagrafo1"/>
          <w:b/>
          <w:bCs/>
        </w:rPr>
        <w:t>Arrangement of the approval mark for advance warning triangle</w:t>
      </w:r>
    </w:p>
    <w:tbl>
      <w:tblPr>
        <w:tblStyle w:val="Grigliatabel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1A1A61" w:rsidRPr="007B2159" w14:paraId="2C5F9E74" w14:textId="77777777" w:rsidTr="00C042B6">
        <w:tc>
          <w:tcPr>
            <w:tcW w:w="4814" w:type="dxa"/>
          </w:tcPr>
          <w:p w14:paraId="1C5B07FC"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4ED92D92" wp14:editId="7CB61692">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B4E0D42"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708CEBC0" wp14:editId="693D29BF">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1A61" w:rsidRPr="007B2159" w14:paraId="53D29118" w14:textId="77777777" w:rsidTr="00C042B6">
        <w:tc>
          <w:tcPr>
            <w:tcW w:w="4814" w:type="dxa"/>
          </w:tcPr>
          <w:p w14:paraId="6B4E9D2F"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A</w:t>
            </w:r>
          </w:p>
        </w:tc>
        <w:tc>
          <w:tcPr>
            <w:tcW w:w="4814" w:type="dxa"/>
          </w:tcPr>
          <w:p w14:paraId="41F0F422"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B</w:t>
            </w:r>
          </w:p>
        </w:tc>
      </w:tr>
    </w:tbl>
    <w:p w14:paraId="50153044" w14:textId="6FD25C52" w:rsidR="001A1A61" w:rsidRDefault="001A1A61" w:rsidP="001A1A61">
      <w:pPr>
        <w:pStyle w:val="SingleTxtG"/>
        <w:spacing w:before="120"/>
        <w:ind w:left="57" w:right="57"/>
        <w:jc w:val="center"/>
        <w:rPr>
          <w:rFonts w:ascii="Times New Roman" w:hAnsi="Times New Roman"/>
          <w:noProof/>
        </w:rPr>
      </w:pPr>
    </w:p>
    <w:p w14:paraId="742CB670" w14:textId="77777777" w:rsidR="007B2159" w:rsidRPr="007B2159" w:rsidRDefault="007B2159" w:rsidP="001A1A61">
      <w:pPr>
        <w:pStyle w:val="SingleTxtG"/>
        <w:spacing w:before="120"/>
        <w:ind w:left="57" w:right="57"/>
        <w:jc w:val="center"/>
        <w:rPr>
          <w:rFonts w:ascii="Times New Roman" w:hAnsi="Times New Roman"/>
          <w:noProof/>
        </w:rPr>
      </w:pPr>
    </w:p>
    <w:p w14:paraId="517E2806" w14:textId="77777777" w:rsidR="007B2159" w:rsidRDefault="007B2159" w:rsidP="00A1432C">
      <w:pPr>
        <w:pStyle w:val="SingleTxtG"/>
        <w:ind w:left="2268" w:hanging="1134"/>
        <w:rPr>
          <w:rStyle w:val="Carpredefinitoparagrafo1"/>
          <w:rFonts w:ascii="Times New Roman" w:hAnsi="Times New Roman"/>
          <w:bCs/>
        </w:rPr>
        <w:sectPr w:rsidR="007B2159" w:rsidSect="002C10FE">
          <w:headerReference w:type="first" r:id="rId69"/>
          <w:footerReference w:type="first" r:id="rId70"/>
          <w:footnotePr>
            <w:numRestart w:val="eachSect"/>
          </w:footnotePr>
          <w:pgSz w:w="11906" w:h="16838" w:code="9"/>
          <w:pgMar w:top="1418" w:right="1134" w:bottom="1134" w:left="1134" w:header="851" w:footer="567" w:gutter="0"/>
          <w:cols w:space="708"/>
          <w:titlePg/>
          <w:docGrid w:linePitch="360"/>
        </w:sectPr>
      </w:pPr>
    </w:p>
    <w:p w14:paraId="6C6D2318" w14:textId="42E0047B" w:rsidR="007B2159" w:rsidRDefault="007B2159" w:rsidP="00B05CEF">
      <w:pPr>
        <w:pStyle w:val="0title"/>
      </w:pPr>
      <w:r>
        <w:lastRenderedPageBreak/>
        <w:t>Annex 11</w:t>
      </w:r>
    </w:p>
    <w:p w14:paraId="31E842BC" w14:textId="77777777" w:rsidR="007B2159" w:rsidRPr="007B2159" w:rsidRDefault="007B2159" w:rsidP="00B05CEF">
      <w:pPr>
        <w:pStyle w:val="0title"/>
        <w:spacing w:after="120"/>
      </w:pPr>
      <w:r>
        <w:tab/>
      </w:r>
      <w:r>
        <w:tab/>
        <w:t xml:space="preserve">Guidelines for installation of rear marking plates on slow-moving vehicles (by </w:t>
      </w:r>
      <w:r w:rsidRPr="007B2159">
        <w:t>construction) and their trailers</w:t>
      </w:r>
    </w:p>
    <w:p w14:paraId="3654F93E" w14:textId="77777777" w:rsidR="007B2159" w:rsidRPr="007B2159" w:rsidRDefault="007B2159" w:rsidP="007B2159">
      <w:pPr>
        <w:pStyle w:val="SingleTxtG"/>
        <w:ind w:left="2268" w:hanging="1134"/>
        <w:rPr>
          <w:rFonts w:ascii="Times New Roman" w:hAnsi="Times New Roman"/>
          <w:iCs/>
          <w:kern w:val="2"/>
          <w:lang w:eastAsia="ja-JP"/>
        </w:rPr>
      </w:pPr>
      <w:r w:rsidRPr="007B2159">
        <w:rPr>
          <w:rFonts w:ascii="Times New Roman" w:hAnsi="Times New Roman"/>
          <w:iCs/>
          <w:kern w:val="2"/>
          <w:lang w:eastAsia="ja-JP"/>
        </w:rPr>
        <w:t>1.</w:t>
      </w:r>
      <w:r w:rsidRPr="007B2159">
        <w:rPr>
          <w:rFonts w:ascii="Times New Roman" w:hAnsi="Times New Roman"/>
          <w:iCs/>
          <w:kern w:val="2"/>
          <w:lang w:eastAsia="ja-JP"/>
        </w:rPr>
        <w:tab/>
        <w:t>It is recommended to the Governments to require on slow</w:t>
      </w:r>
      <w:r w:rsidRPr="007B2159">
        <w:rPr>
          <w:rFonts w:ascii="Times New Roman" w:hAnsi="Times New Roman"/>
          <w:iCs/>
          <w:kern w:val="2"/>
          <w:lang w:eastAsia="ja-JP"/>
        </w:rPr>
        <w:noBreakHyphen/>
        <w:t>moving vehicles which, by construction, cannot travel faster than 30 km/h, "Rear marking plates for slow</w:t>
      </w:r>
      <w:r w:rsidRPr="007B2159">
        <w:rPr>
          <w:rFonts w:ascii="Times New Roman" w:hAnsi="Times New Roman"/>
          <w:iCs/>
          <w:kern w:val="2"/>
          <w:lang w:eastAsia="ja-JP"/>
        </w:rPr>
        <w:noBreakHyphen/>
        <w:t>moving vehicles and their trailers" conforming to this Regulation and the specific requirements relating to its scope in accordance with the guidelines given in this annex.</w:t>
      </w:r>
    </w:p>
    <w:p w14:paraId="74EA9C48" w14:textId="77777777" w:rsidR="007B2159" w:rsidRPr="007B2159" w:rsidRDefault="007B2159" w:rsidP="007B2159">
      <w:pPr>
        <w:pStyle w:val="SingleTxtG"/>
        <w:ind w:left="2268" w:hanging="1134"/>
        <w:rPr>
          <w:rFonts w:ascii="Times New Roman" w:hAnsi="Times New Roman"/>
          <w:iCs/>
          <w:kern w:val="2"/>
          <w:u w:val="single"/>
          <w:lang w:eastAsia="ja-JP"/>
        </w:rPr>
      </w:pPr>
      <w:r w:rsidRPr="007B2159">
        <w:rPr>
          <w:rFonts w:ascii="Times New Roman" w:hAnsi="Times New Roman"/>
          <w:iCs/>
          <w:kern w:val="2"/>
          <w:lang w:eastAsia="ja-JP"/>
        </w:rPr>
        <w:t>2.</w:t>
      </w:r>
      <w:r w:rsidRPr="007B2159">
        <w:rPr>
          <w:rFonts w:ascii="Times New Roman" w:hAnsi="Times New Roman"/>
          <w:iCs/>
          <w:kern w:val="2"/>
          <w:lang w:eastAsia="ja-JP"/>
        </w:rPr>
        <w:tab/>
        <w:t>Scope</w:t>
      </w:r>
    </w:p>
    <w:p w14:paraId="677A7169"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The main purpose of these guidelines is to establish requirements for installation, arrangement, position and geometric visibility of rear marking plates on slow</w:t>
      </w:r>
      <w:r w:rsidRPr="007B2159">
        <w:rPr>
          <w:rFonts w:ascii="Times New Roman" w:hAnsi="Times New Roman"/>
          <w:iCs/>
          <w:kern w:val="2"/>
          <w:lang w:eastAsia="ja-JP"/>
        </w:rPr>
        <w:noBreakHyphen/>
        <w:t>moving vehicles and their trailers which, by construction, cannot travel faster than 30 km/h.  It increases the visibility and permits an easy identification of these vehicles.</w:t>
      </w:r>
    </w:p>
    <w:p w14:paraId="5F5DC1B4"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3.</w:t>
      </w:r>
      <w:r w:rsidRPr="007B2159">
        <w:rPr>
          <w:rFonts w:ascii="Times New Roman" w:hAnsi="Times New Roman"/>
          <w:iCs/>
          <w:kern w:val="2"/>
          <w:lang w:eastAsia="ja-JP"/>
        </w:rPr>
        <w:tab/>
        <w:t>Number</w:t>
      </w:r>
    </w:p>
    <w:p w14:paraId="2ADCFA32"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At least one.</w:t>
      </w:r>
    </w:p>
    <w:p w14:paraId="7A7727E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4.</w:t>
      </w:r>
      <w:r w:rsidRPr="007B2159">
        <w:rPr>
          <w:rFonts w:ascii="Times New Roman" w:hAnsi="Times New Roman"/>
          <w:iCs/>
          <w:kern w:val="2"/>
          <w:lang w:eastAsia="ja-JP"/>
        </w:rPr>
        <w:tab/>
        <w:t>Arrangement</w:t>
      </w:r>
    </w:p>
    <w:p w14:paraId="4842BDA8"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rear marking plate(s) shall be type approved and meet the requirements of this Regulation.</w:t>
      </w:r>
    </w:p>
    <w:p w14:paraId="4372AFDF"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apex of a rear marking plate shall be directed upwards.</w:t>
      </w:r>
    </w:p>
    <w:p w14:paraId="21D1CFB0"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Every part of a rear marking plate shall lie within 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of a transverse vertical plane at right angles to the longitudinal axis of the vehicle and shall face to the rear.</w:t>
      </w:r>
    </w:p>
    <w:p w14:paraId="091945F8"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5.</w:t>
      </w:r>
      <w:r w:rsidRPr="007B2159">
        <w:rPr>
          <w:rFonts w:ascii="Times New Roman" w:hAnsi="Times New Roman"/>
          <w:iCs/>
          <w:kern w:val="2"/>
          <w:lang w:eastAsia="ja-JP"/>
        </w:rPr>
        <w:tab/>
        <w:t>Position</w:t>
      </w:r>
    </w:p>
    <w:p w14:paraId="299DE2F5"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width:</w:t>
      </w:r>
      <w:r w:rsidRPr="007B2159">
        <w:rPr>
          <w:rFonts w:ascii="Times New Roman" w:hAnsi="Times New Roman"/>
          <w:iCs/>
          <w:kern w:val="2"/>
          <w:lang w:eastAsia="ja-JP"/>
        </w:rPr>
        <w:tab/>
        <w:t>If there is only one rear marking plate, it must be on the opposite side of the median longitudinal plane of the vehicle to the direction of traffic prescribed in the country of registration.</w:t>
      </w:r>
    </w:p>
    <w:p w14:paraId="29189CC2"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height:</w:t>
      </w:r>
      <w:r w:rsidRPr="007B2159">
        <w:rPr>
          <w:rFonts w:ascii="Times New Roman" w:hAnsi="Times New Roman"/>
          <w:iCs/>
          <w:kern w:val="2"/>
          <w:lang w:eastAsia="ja-JP"/>
        </w:rPr>
        <w:tab/>
        <w:t>Above the ground, not less than 250 mm (lower edge), not more than 1,500 mm (upper edge).</w:t>
      </w:r>
    </w:p>
    <w:p w14:paraId="30428A75" w14:textId="77777777" w:rsidR="007B2159" w:rsidRPr="007B2159" w:rsidRDefault="007B2159" w:rsidP="007B2159">
      <w:pPr>
        <w:pStyle w:val="SingleTxtG"/>
        <w:ind w:left="3544" w:hanging="1276"/>
        <w:rPr>
          <w:rFonts w:ascii="Times New Roman" w:hAnsi="Times New Roman"/>
          <w:iCs/>
          <w:kern w:val="2"/>
          <w:lang w:eastAsia="ja-JP"/>
        </w:rPr>
      </w:pPr>
      <w:r w:rsidRPr="007B2159">
        <w:rPr>
          <w:rFonts w:ascii="Times New Roman" w:hAnsi="Times New Roman"/>
          <w:iCs/>
          <w:kern w:val="2"/>
          <w:lang w:eastAsia="ja-JP"/>
        </w:rPr>
        <w:t>In length:</w:t>
      </w:r>
      <w:r w:rsidRPr="007B2159">
        <w:rPr>
          <w:rFonts w:ascii="Times New Roman" w:hAnsi="Times New Roman"/>
          <w:iCs/>
          <w:kern w:val="2"/>
          <w:lang w:eastAsia="ja-JP"/>
        </w:rPr>
        <w:tab/>
        <w:t>At the rear of the vehicle.</w:t>
      </w:r>
    </w:p>
    <w:p w14:paraId="03C6650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6.</w:t>
      </w:r>
      <w:r w:rsidRPr="007B2159">
        <w:rPr>
          <w:rFonts w:ascii="Times New Roman" w:hAnsi="Times New Roman"/>
          <w:iCs/>
          <w:kern w:val="2"/>
          <w:lang w:eastAsia="ja-JP"/>
        </w:rPr>
        <w:tab/>
        <w:t>Geometric visibility</w:t>
      </w:r>
    </w:p>
    <w:p w14:paraId="6D1E6BB2" w14:textId="77777777" w:rsidR="007B2159" w:rsidRPr="007B2159" w:rsidRDefault="007B2159" w:rsidP="007B2159">
      <w:pPr>
        <w:pStyle w:val="SingleTxtG"/>
        <w:ind w:left="3969" w:right="1133" w:hanging="1701"/>
        <w:rPr>
          <w:rFonts w:ascii="Times New Roman" w:hAnsi="Times New Roman"/>
          <w:iCs/>
          <w:kern w:val="2"/>
          <w:lang w:eastAsia="ja-JP"/>
        </w:rPr>
      </w:pPr>
      <w:r w:rsidRPr="007B2159">
        <w:rPr>
          <w:rFonts w:ascii="Times New Roman" w:hAnsi="Times New Roman"/>
          <w:iCs/>
          <w:kern w:val="2"/>
          <w:lang w:eastAsia="ja-JP"/>
        </w:rPr>
        <w:t>Horizontal angle:</w:t>
      </w:r>
      <w:r w:rsidRPr="007B2159">
        <w:rPr>
          <w:rFonts w:ascii="Times New Roman" w:hAnsi="Times New Roman"/>
          <w:iCs/>
          <w:kern w:val="2"/>
          <w:lang w:eastAsia="ja-JP"/>
        </w:rPr>
        <w:tab/>
        <w:t>30</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inwards and outwards, covering by indispensable constructional parts of the vehicle up to 10 per cent of the rear marking plate surface is permitted;</w:t>
      </w:r>
    </w:p>
    <w:p w14:paraId="431687AC"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Vertical angle:</w:t>
      </w:r>
      <w:r w:rsidRPr="007B2159">
        <w:rPr>
          <w:rFonts w:ascii="Times New Roman" w:hAnsi="Times New Roman"/>
          <w:iCs/>
          <w:kern w:val="2"/>
          <w:lang w:eastAsia="ja-JP"/>
        </w:rPr>
        <w:tab/>
      </w:r>
      <w:r w:rsidRPr="007B2159">
        <w:rPr>
          <w:rFonts w:ascii="Times New Roman" w:hAnsi="Times New Roman"/>
          <w:iCs/>
          <w:kern w:val="2"/>
          <w:lang w:eastAsia="ja-JP"/>
        </w:rPr>
        <w:tab/>
        <w:t>15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above and below the horizontal;</w:t>
      </w:r>
    </w:p>
    <w:p w14:paraId="72070E49" w14:textId="0879CD75" w:rsidR="001A1A61"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Orientation:</w:t>
      </w:r>
      <w:r w:rsidRPr="007B2159">
        <w:rPr>
          <w:rFonts w:ascii="Times New Roman" w:hAnsi="Times New Roman"/>
          <w:iCs/>
          <w:kern w:val="2"/>
          <w:lang w:eastAsia="ja-JP"/>
        </w:rPr>
        <w:tab/>
      </w:r>
      <w:r w:rsidRPr="007B2159">
        <w:rPr>
          <w:rFonts w:ascii="Times New Roman" w:hAnsi="Times New Roman"/>
          <w:iCs/>
          <w:kern w:val="2"/>
          <w:lang w:eastAsia="ja-JP"/>
        </w:rPr>
        <w:tab/>
        <w:t>rearwards.</w:t>
      </w:r>
      <w:r w:rsidR="0010487A">
        <w:rPr>
          <w:rFonts w:ascii="Times New Roman" w:hAnsi="Times New Roman"/>
          <w:iCs/>
          <w:kern w:val="2"/>
          <w:lang w:eastAsia="ja-JP"/>
        </w:rPr>
        <w:t>"</w:t>
      </w:r>
    </w:p>
    <w:p w14:paraId="0AAFEB4E" w14:textId="77777777" w:rsidR="002305EF" w:rsidRDefault="002305EF" w:rsidP="002305EF">
      <w:pPr>
        <w:spacing w:after="120"/>
        <w:ind w:left="2259" w:right="1133" w:hanging="1125"/>
        <w:jc w:val="both"/>
      </w:pPr>
    </w:p>
    <w:p w14:paraId="4A717C86" w14:textId="7EC30C0C" w:rsidR="002305EF" w:rsidRDefault="002305EF">
      <w:pPr>
        <w:suppressAutoHyphens w:val="0"/>
        <w:spacing w:line="240" w:lineRule="auto"/>
        <w:rPr>
          <w:rFonts w:eastAsia="SimSun"/>
          <w:iCs/>
          <w:kern w:val="2"/>
          <w:lang w:val="en-US" w:eastAsia="ja-JP"/>
        </w:rPr>
      </w:pPr>
      <w:r>
        <w:rPr>
          <w:iCs/>
          <w:kern w:val="2"/>
          <w:lang w:eastAsia="ja-JP"/>
        </w:rPr>
        <w:br w:type="page"/>
      </w:r>
    </w:p>
    <w:p w14:paraId="1E773AB8" w14:textId="71463B88" w:rsidR="002305EF" w:rsidRDefault="001C46D7" w:rsidP="001C46D7">
      <w:pPr>
        <w:pStyle w:val="HChG"/>
      </w:pPr>
      <w:bookmarkStart w:id="311" w:name="_Hlk78477120"/>
      <w:r>
        <w:lastRenderedPageBreak/>
        <w:tab/>
        <w:t xml:space="preserve">II. </w:t>
      </w:r>
      <w:r>
        <w:tab/>
      </w:r>
      <w:r w:rsidR="002305EF">
        <w:t>Justification</w:t>
      </w:r>
    </w:p>
    <w:p w14:paraId="5F1457A5" w14:textId="3E1C15B3" w:rsidR="002305EF" w:rsidRDefault="002305EF" w:rsidP="002305EF">
      <w:pPr>
        <w:pStyle w:val="SingleTxtG"/>
        <w:rPr>
          <w:rFonts w:ascii="Times New Roman" w:eastAsia="Times New Roman" w:hAnsi="Times New Roman"/>
          <w:lang w:val="en-GB" w:eastAsia="fr-FR"/>
        </w:rPr>
      </w:pPr>
      <w:r>
        <w:rPr>
          <w:rFonts w:ascii="Times New Roman" w:eastAsia="Times New Roman" w:hAnsi="Times New Roman"/>
          <w:lang w:val="en-GB" w:eastAsia="fr-FR"/>
        </w:rPr>
        <w:t>1.</w:t>
      </w:r>
      <w:r>
        <w:rPr>
          <w:rFonts w:ascii="Times New Roman" w:eastAsia="Times New Roman" w:hAnsi="Times New Roman"/>
          <w:lang w:val="en-GB" w:eastAsia="fr-FR"/>
        </w:rPr>
        <w:tab/>
        <w:t>This proposal represents the agreed deliverable for Stage 2 / Step 1 of the simplification of the lighting regulations (SLR), as indicated in the u</w:t>
      </w:r>
      <w:r w:rsidRPr="0029401F">
        <w:rPr>
          <w:rFonts w:ascii="Times New Roman" w:eastAsia="Times New Roman" w:hAnsi="Times New Roman"/>
          <w:lang w:val="en-GB" w:eastAsia="fr-FR"/>
        </w:rPr>
        <w:t>pdated Terms of Reference and Rules of Procedure for the</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Informal Working Group "Simplification of the Lighting and</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Light-Signalling UN Regulations" (IWG SLR)</w:t>
      </w:r>
      <w:r w:rsidR="00684EDF">
        <w:rPr>
          <w:rFonts w:ascii="Times New Roman" w:eastAsia="Times New Roman" w:hAnsi="Times New Roman"/>
          <w:lang w:val="en-GB" w:eastAsia="fr-FR"/>
        </w:rPr>
        <w:t xml:space="preserve"> (</w:t>
      </w:r>
      <w:r>
        <w:rPr>
          <w:rFonts w:ascii="Times New Roman" w:eastAsia="Times New Roman" w:hAnsi="Times New Roman"/>
          <w:lang w:val="en-GB" w:eastAsia="fr-FR"/>
        </w:rPr>
        <w:t xml:space="preserve">Annex II to </w:t>
      </w:r>
      <w:r w:rsidRPr="0029401F">
        <w:rPr>
          <w:rFonts w:ascii="Times New Roman" w:eastAsia="Times New Roman" w:hAnsi="Times New Roman"/>
          <w:lang w:val="en-GB" w:eastAsia="fr-FR"/>
        </w:rPr>
        <w:t>ECE/TRANS/WP.29/GRE/80</w:t>
      </w:r>
      <w:r w:rsidR="00684EDF">
        <w:rPr>
          <w:rFonts w:ascii="Times New Roman" w:eastAsia="Times New Roman" w:hAnsi="Times New Roman"/>
          <w:lang w:val="en-GB" w:eastAsia="fr-FR"/>
        </w:rPr>
        <w:t>)</w:t>
      </w:r>
      <w:r>
        <w:rPr>
          <w:rFonts w:ascii="Times New Roman" w:eastAsia="Times New Roman" w:hAnsi="Times New Roman"/>
          <w:lang w:val="en-GB" w:eastAsia="fr-FR"/>
        </w:rPr>
        <w:t>.</w:t>
      </w:r>
    </w:p>
    <w:p w14:paraId="2A7334A0" w14:textId="317DFA6A"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2.</w:t>
      </w:r>
      <w:r w:rsidRPr="007C4B85">
        <w:rPr>
          <w:rFonts w:ascii="Times New Roman" w:eastAsia="Times New Roman" w:hAnsi="Times New Roman"/>
          <w:lang w:val="en-GB" w:eastAsia="fr-FR"/>
        </w:rPr>
        <w:tab/>
        <w:t xml:space="preserve">The objective of this </w:t>
      </w:r>
      <w:r>
        <w:rPr>
          <w:rFonts w:ascii="Times New Roman" w:eastAsia="Times New Roman" w:hAnsi="Times New Roman"/>
          <w:lang w:val="en-GB" w:eastAsia="fr-FR"/>
        </w:rPr>
        <w:t xml:space="preserve">proposal is to introduce a new series of amendments to UN </w:t>
      </w:r>
      <w:r w:rsidRPr="007C4B85">
        <w:rPr>
          <w:rFonts w:ascii="Times New Roman" w:eastAsia="Times New Roman" w:hAnsi="Times New Roman"/>
          <w:lang w:val="en-GB" w:eastAsia="fr-FR"/>
        </w:rPr>
        <w:t xml:space="preserve">Regulation </w:t>
      </w:r>
      <w:r>
        <w:rPr>
          <w:rFonts w:ascii="Times New Roman" w:eastAsia="Times New Roman" w:hAnsi="Times New Roman"/>
          <w:lang w:val="en-GB" w:eastAsia="fr-FR"/>
        </w:rPr>
        <w:t xml:space="preserve">No. 150, thus </w:t>
      </w:r>
      <w:r w:rsidRPr="007C4B85">
        <w:rPr>
          <w:rFonts w:ascii="Times New Roman" w:eastAsia="Times New Roman" w:hAnsi="Times New Roman"/>
          <w:lang w:val="en-GB" w:eastAsia="fr-FR"/>
        </w:rPr>
        <w:t>increas</w:t>
      </w:r>
      <w:r>
        <w:rPr>
          <w:rFonts w:ascii="Times New Roman" w:eastAsia="Times New Roman" w:hAnsi="Times New Roman"/>
          <w:lang w:val="en-GB" w:eastAsia="fr-FR"/>
        </w:rPr>
        <w:t>ing</w:t>
      </w:r>
      <w:r w:rsidRPr="007C4B85">
        <w:rPr>
          <w:rFonts w:ascii="Times New Roman" w:eastAsia="Times New Roman" w:hAnsi="Times New Roman"/>
          <w:lang w:val="en-GB" w:eastAsia="fr-FR"/>
        </w:rPr>
        <w:t xml:space="preserve"> the clarity</w:t>
      </w:r>
      <w:r>
        <w:rPr>
          <w:rFonts w:ascii="Times New Roman" w:eastAsia="Times New Roman" w:hAnsi="Times New Roman"/>
          <w:lang w:val="en-GB" w:eastAsia="fr-FR"/>
        </w:rPr>
        <w:t xml:space="preserve"> of the text and introducing</w:t>
      </w:r>
      <w:r w:rsidRPr="007C4B85">
        <w:rPr>
          <w:rFonts w:ascii="Times New Roman" w:eastAsia="Times New Roman" w:hAnsi="Times New Roman"/>
          <w:lang w:val="en-GB" w:eastAsia="fr-FR"/>
        </w:rPr>
        <w:t xml:space="preserve"> performance-based requirements</w:t>
      </w:r>
      <w:r>
        <w:rPr>
          <w:rFonts w:ascii="Times New Roman" w:eastAsia="Times New Roman" w:hAnsi="Times New Roman"/>
          <w:lang w:val="en-GB" w:eastAsia="fr-FR"/>
        </w:rPr>
        <w:t xml:space="preserve">. </w:t>
      </w:r>
    </w:p>
    <w:p w14:paraId="20B6B63E" w14:textId="3CECDBA8" w:rsidR="002305EF" w:rsidRPr="007C4B85"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3.</w:t>
      </w:r>
      <w:r>
        <w:rPr>
          <w:rFonts w:ascii="Times New Roman" w:eastAsia="Times New Roman" w:hAnsi="Times New Roman"/>
          <w:lang w:val="en-GB" w:eastAsia="fr-FR"/>
        </w:rPr>
        <w:tab/>
        <w:t xml:space="preserve">This objective has been achieved by completely rewriting the whole </w:t>
      </w:r>
      <w:r w:rsidR="0097258D">
        <w:rPr>
          <w:rFonts w:ascii="Times New Roman" w:eastAsia="Times New Roman" w:hAnsi="Times New Roman"/>
          <w:lang w:val="en-GB" w:eastAsia="fr-FR"/>
        </w:rPr>
        <w:t xml:space="preserve">UN </w:t>
      </w:r>
      <w:r>
        <w:rPr>
          <w:rFonts w:ascii="Times New Roman" w:eastAsia="Times New Roman" w:hAnsi="Times New Roman"/>
          <w:lang w:val="en-GB" w:eastAsia="fr-FR"/>
        </w:rPr>
        <w:t xml:space="preserve">Regulation and presenting it as a fully consolidated “clean” text to improve its readability. This document format has been chosen and agreed by all experts (both from Contracting Parties and </w:t>
      </w:r>
      <w:r w:rsidR="0097258D">
        <w:rPr>
          <w:rFonts w:ascii="Times New Roman" w:eastAsia="Times New Roman" w:hAnsi="Times New Roman"/>
          <w:lang w:val="en-GB" w:eastAsia="fr-FR"/>
        </w:rPr>
        <w:t>non-governmental organization (</w:t>
      </w:r>
      <w:r>
        <w:rPr>
          <w:rFonts w:ascii="Times New Roman" w:eastAsia="Times New Roman" w:hAnsi="Times New Roman"/>
          <w:lang w:val="en-GB" w:eastAsia="fr-FR"/>
        </w:rPr>
        <w:t>NGOs</w:t>
      </w:r>
      <w:r w:rsidR="0097258D">
        <w:rPr>
          <w:rFonts w:ascii="Times New Roman" w:eastAsia="Times New Roman" w:hAnsi="Times New Roman"/>
          <w:lang w:val="en-GB" w:eastAsia="fr-FR"/>
        </w:rPr>
        <w:t>)</w:t>
      </w:r>
      <w:r>
        <w:rPr>
          <w:rFonts w:ascii="Times New Roman" w:eastAsia="Times New Roman" w:hAnsi="Times New Roman"/>
          <w:lang w:val="en-GB" w:eastAsia="fr-FR"/>
        </w:rPr>
        <w:t xml:space="preserve">) participating in IWG SLR, also in order to lessen the burden (especially for the </w:t>
      </w:r>
      <w:r w:rsidR="0097258D">
        <w:rPr>
          <w:rFonts w:ascii="Times New Roman" w:eastAsia="Times New Roman" w:hAnsi="Times New Roman"/>
          <w:lang w:val="en-GB" w:eastAsia="fr-FR"/>
        </w:rPr>
        <w:t>s</w:t>
      </w:r>
      <w:r>
        <w:rPr>
          <w:rFonts w:ascii="Times New Roman" w:eastAsia="Times New Roman" w:hAnsi="Times New Roman"/>
          <w:lang w:val="en-GB" w:eastAsia="fr-FR"/>
        </w:rPr>
        <w:t>ecretariat) and to enhance the quality (less chance to make mistakes in the “transition” from 00 to 01 series of amendments).</w:t>
      </w:r>
    </w:p>
    <w:p w14:paraId="1C7A3361" w14:textId="77777777"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4.</w:t>
      </w:r>
      <w:r w:rsidRPr="007C4B85">
        <w:rPr>
          <w:rFonts w:ascii="Times New Roman" w:eastAsia="Times New Roman" w:hAnsi="Times New Roman"/>
          <w:lang w:val="en-GB" w:eastAsia="fr-FR"/>
        </w:rPr>
        <w:tab/>
      </w:r>
      <w:r>
        <w:rPr>
          <w:rFonts w:ascii="Times New Roman" w:eastAsia="Times New Roman" w:hAnsi="Times New Roman"/>
          <w:lang w:val="en-GB" w:eastAsia="fr-FR"/>
        </w:rPr>
        <w:t>Furthermore, t</w:t>
      </w:r>
      <w:r w:rsidRPr="007C4B85">
        <w:rPr>
          <w:rFonts w:ascii="Times New Roman" w:eastAsia="Times New Roman" w:hAnsi="Times New Roman"/>
          <w:lang w:val="en-GB" w:eastAsia="fr-FR"/>
        </w:rPr>
        <w:t xml:space="preserve">his new series of amendments deals with the identified amendments and clarifications to this Regulation in order to achieve, to the current maximum possible extent, the goal of being technologically neutral, performance based and able to be tested objectively. </w:t>
      </w:r>
      <w:r>
        <w:rPr>
          <w:rFonts w:ascii="Times New Roman" w:eastAsia="Times New Roman" w:hAnsi="Times New Roman"/>
          <w:lang w:val="en-GB" w:eastAsia="fr-FR"/>
        </w:rPr>
        <w:t>It</w:t>
      </w:r>
      <w:r w:rsidRPr="007C4B85">
        <w:rPr>
          <w:rFonts w:ascii="Times New Roman" w:eastAsia="Times New Roman" w:hAnsi="Times New Roman"/>
          <w:lang w:val="en-GB" w:eastAsia="fr-FR"/>
        </w:rPr>
        <w:t xml:space="preserve"> is accompanied by </w:t>
      </w:r>
      <w:r>
        <w:rPr>
          <w:rFonts w:ascii="Times New Roman" w:eastAsia="Times New Roman" w:hAnsi="Times New Roman"/>
          <w:lang w:val="en-GB" w:eastAsia="fr-FR"/>
        </w:rPr>
        <w:t xml:space="preserve">parallel </w:t>
      </w:r>
      <w:r w:rsidRPr="007C4B85">
        <w:rPr>
          <w:rFonts w:ascii="Times New Roman" w:eastAsia="Times New Roman" w:hAnsi="Times New Roman"/>
          <w:lang w:val="en-GB" w:eastAsia="fr-FR"/>
        </w:rPr>
        <w:t>amendments to UN Regulations regarding the installation of lighting and light-signalling devices</w:t>
      </w:r>
      <w:r w:rsidRPr="007C4B85" w:rsidDel="00175327">
        <w:rPr>
          <w:rFonts w:ascii="Times New Roman" w:eastAsia="Times New Roman" w:hAnsi="Times New Roman"/>
          <w:lang w:val="en-GB" w:eastAsia="fr-FR"/>
        </w:rPr>
        <w:t xml:space="preserve"> </w:t>
      </w:r>
      <w:r w:rsidRPr="007C4B85">
        <w:rPr>
          <w:rFonts w:ascii="Times New Roman" w:eastAsia="Times New Roman" w:hAnsi="Times New Roman"/>
          <w:lang w:val="en-GB" w:eastAsia="fr-FR"/>
        </w:rPr>
        <w:t xml:space="preserve">(Nos. 48, 53, 74 and 86) to reflect any necessary changes </w:t>
      </w:r>
      <w:r>
        <w:rPr>
          <w:rFonts w:ascii="Times New Roman" w:eastAsia="Times New Roman" w:hAnsi="Times New Roman"/>
          <w:lang w:val="en-GB" w:eastAsia="fr-FR"/>
        </w:rPr>
        <w:t>induced</w:t>
      </w:r>
      <w:r w:rsidRPr="007C4B85">
        <w:rPr>
          <w:rFonts w:ascii="Times New Roman" w:eastAsia="Times New Roman" w:hAnsi="Times New Roman"/>
          <w:lang w:val="en-GB" w:eastAsia="fr-FR"/>
        </w:rPr>
        <w:t xml:space="preserve"> by this </w:t>
      </w:r>
      <w:r>
        <w:rPr>
          <w:rFonts w:ascii="Times New Roman" w:eastAsia="Times New Roman" w:hAnsi="Times New Roman"/>
          <w:lang w:val="en-GB" w:eastAsia="fr-FR"/>
        </w:rPr>
        <w:t>new series of amendments</w:t>
      </w:r>
      <w:r w:rsidRPr="007C4B85">
        <w:rPr>
          <w:rFonts w:ascii="Times New Roman" w:eastAsia="Times New Roman" w:hAnsi="Times New Roman"/>
          <w:lang w:val="en-GB" w:eastAsia="fr-FR"/>
        </w:rPr>
        <w:t>.</w:t>
      </w:r>
    </w:p>
    <w:p w14:paraId="1711D553" w14:textId="77777777"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5.</w:t>
      </w:r>
      <w:r>
        <w:rPr>
          <w:rFonts w:ascii="Times New Roman" w:eastAsia="Times New Roman" w:hAnsi="Times New Roman"/>
          <w:lang w:val="en-GB" w:eastAsia="fr-FR"/>
        </w:rPr>
        <w:tab/>
        <w:t>Finally, during the process, adaptation to the technical progress was included and requirements were made future proof, whenever possible.</w:t>
      </w:r>
    </w:p>
    <w:p w14:paraId="579E15D4" w14:textId="13F3A6EC" w:rsidR="00C52FC5" w:rsidRPr="007C4B85" w:rsidRDefault="00C52FC5"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6.</w:t>
      </w:r>
      <w:r>
        <w:rPr>
          <w:rFonts w:ascii="Times New Roman" w:eastAsia="Times New Roman" w:hAnsi="Times New Roman"/>
          <w:lang w:val="en-GB" w:eastAsia="fr-FR"/>
        </w:rPr>
        <w:tab/>
      </w:r>
      <w:r w:rsidRPr="00C52FC5">
        <w:rPr>
          <w:rFonts w:ascii="Times New Roman" w:eastAsia="Times New Roman" w:hAnsi="Times New Roman"/>
          <w:lang w:val="en-GB" w:eastAsia="fr-FR"/>
        </w:rPr>
        <w:t xml:space="preserve">This draft proposal is accompanied by </w:t>
      </w:r>
      <w:r>
        <w:rPr>
          <w:rFonts w:ascii="Times New Roman" w:eastAsia="Times New Roman" w:hAnsi="Times New Roman"/>
          <w:lang w:val="en-GB" w:eastAsia="fr-FR"/>
        </w:rPr>
        <w:t>a presentation</w:t>
      </w:r>
      <w:r w:rsidRPr="00C52FC5">
        <w:rPr>
          <w:rFonts w:ascii="Times New Roman" w:eastAsia="Times New Roman" w:hAnsi="Times New Roman"/>
          <w:lang w:val="en-GB" w:eastAsia="fr-FR"/>
        </w:rPr>
        <w:t xml:space="preserve"> to highlight the major changes during the transition process</w:t>
      </w:r>
      <w:r>
        <w:rPr>
          <w:rFonts w:ascii="Times New Roman" w:eastAsia="Times New Roman" w:hAnsi="Times New Roman"/>
          <w:lang w:val="en-GB" w:eastAsia="fr-FR"/>
        </w:rPr>
        <w:t xml:space="preserve">. Such a </w:t>
      </w:r>
      <w:r w:rsidRPr="005B1BD0">
        <w:rPr>
          <w:rFonts w:ascii="Times New Roman" w:eastAsia="Times New Roman" w:hAnsi="Times New Roman"/>
        </w:rPr>
        <w:t xml:space="preserve">presentation is available as informal document </w:t>
      </w:r>
      <w:r>
        <w:rPr>
          <w:rFonts w:ascii="Times New Roman" w:eastAsia="Times New Roman" w:hAnsi="Times New Roman"/>
        </w:rPr>
        <w:br/>
      </w:r>
      <w:r w:rsidRPr="00BD6C71">
        <w:rPr>
          <w:rFonts w:ascii="Times New Roman" w:eastAsia="Times New Roman" w:hAnsi="Times New Roman"/>
        </w:rPr>
        <w:t>GRE-85-</w:t>
      </w:r>
      <w:r w:rsidR="00BD6C71" w:rsidRPr="00BD6C71">
        <w:rPr>
          <w:rFonts w:ascii="Times New Roman" w:eastAsia="Times New Roman" w:hAnsi="Times New Roman"/>
        </w:rPr>
        <w:t>05</w:t>
      </w:r>
      <w:r w:rsidR="00C65DD2" w:rsidRPr="00BD6C71">
        <w:rPr>
          <w:rFonts w:ascii="Times New Roman" w:eastAsia="Times New Roman" w:hAnsi="Times New Roman"/>
        </w:rPr>
        <w:t>.</w:t>
      </w:r>
    </w:p>
    <w:p w14:paraId="637186DD" w14:textId="5192D210" w:rsidR="002305EF" w:rsidRPr="007F15D7" w:rsidRDefault="007F15D7" w:rsidP="007F15D7">
      <w:pPr>
        <w:spacing w:before="240"/>
        <w:jc w:val="center"/>
        <w:rPr>
          <w:u w:val="single"/>
          <w:lang w:val="en-US"/>
        </w:rPr>
      </w:pPr>
      <w:r>
        <w:rPr>
          <w:u w:val="single"/>
          <w:lang w:val="en-US"/>
        </w:rPr>
        <w:tab/>
      </w:r>
      <w:r>
        <w:rPr>
          <w:u w:val="single"/>
          <w:lang w:val="en-US"/>
        </w:rPr>
        <w:tab/>
      </w:r>
      <w:r>
        <w:rPr>
          <w:u w:val="single"/>
          <w:lang w:val="en-US"/>
        </w:rPr>
        <w:tab/>
      </w:r>
    </w:p>
    <w:p w14:paraId="154FA5D4" w14:textId="77777777" w:rsidR="002305EF" w:rsidRPr="00B44E83" w:rsidRDefault="002305EF" w:rsidP="002305EF">
      <w:pPr>
        <w:suppressAutoHyphens w:val="0"/>
        <w:spacing w:line="240" w:lineRule="auto"/>
      </w:pPr>
    </w:p>
    <w:bookmarkEnd w:id="311"/>
    <w:p w14:paraId="2B996BD1" w14:textId="77777777" w:rsidR="002305EF" w:rsidRPr="00CD24D9" w:rsidRDefault="002305EF" w:rsidP="002305EF">
      <w:pPr>
        <w:suppressAutoHyphens w:val="0"/>
        <w:spacing w:line="240" w:lineRule="auto"/>
        <w:rPr>
          <w:bCs/>
        </w:rPr>
      </w:pPr>
    </w:p>
    <w:p w14:paraId="1BB233BB" w14:textId="77777777" w:rsidR="002305EF" w:rsidRPr="007B2159" w:rsidRDefault="002305EF" w:rsidP="007B2159">
      <w:pPr>
        <w:pStyle w:val="SingleTxtG"/>
        <w:ind w:left="3544" w:right="1133" w:hanging="1276"/>
        <w:rPr>
          <w:rStyle w:val="Carpredefinitoparagrafo1"/>
          <w:rFonts w:ascii="Times New Roman" w:hAnsi="Times New Roman"/>
          <w:bCs/>
        </w:rPr>
      </w:pPr>
    </w:p>
    <w:sectPr w:rsidR="002305EF" w:rsidRPr="007B2159" w:rsidSect="002C10FE">
      <w:headerReference w:type="first" r:id="rId71"/>
      <w:footerReference w:type="first" r:id="rId72"/>
      <w:footnotePr>
        <w:numRestart w:val="eachSect"/>
      </w:footnotePr>
      <w:pgSz w:w="11906" w:h="16838" w:code="9"/>
      <w:pgMar w:top="1418" w:right="1134" w:bottom="1134" w:left="1134" w:header="851"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Davide Puglisi" w:date="2021-09-10T13:47:00Z" w:initials="DP">
    <w:p w14:paraId="3246E3A7" w14:textId="4ECCA3EE" w:rsidR="00D61393" w:rsidRDefault="00D61393">
      <w:pPr>
        <w:pStyle w:val="Testocommento"/>
      </w:pPr>
      <w:r>
        <w:rPr>
          <w:rStyle w:val="Rimandocommento"/>
        </w:rPr>
        <w:annotationRef/>
      </w:r>
      <w:r>
        <w:t>Informal document</w:t>
      </w:r>
    </w:p>
  </w:comment>
  <w:comment w:id="14" w:author="Davide Puglisi" w:date="2021-09-10T13:49:00Z" w:initials="DP">
    <w:p w14:paraId="512E6571" w14:textId="4F4C8F81" w:rsidR="00D61393" w:rsidRDefault="00D61393">
      <w:pPr>
        <w:pStyle w:val="Testocommento"/>
      </w:pPr>
      <w:r>
        <w:rPr>
          <w:rStyle w:val="Rimandocommento"/>
        </w:rPr>
        <w:annotationRef/>
      </w:r>
      <w:r>
        <w:t>Editorial improvements</w:t>
      </w:r>
    </w:p>
  </w:comment>
  <w:comment w:id="19" w:author="Davide Puglisi" w:date="2021-09-10T15:00:00Z" w:initials="DP">
    <w:p w14:paraId="274CB74D" w14:textId="76D14238" w:rsidR="00DE5615" w:rsidRDefault="00DE5615">
      <w:pPr>
        <w:pStyle w:val="Testocommento"/>
      </w:pPr>
      <w:r>
        <w:rPr>
          <w:rStyle w:val="Rimandocommento"/>
        </w:rPr>
        <w:annotationRef/>
      </w:r>
      <w:r>
        <w:t>Informal document</w:t>
      </w:r>
    </w:p>
  </w:comment>
  <w:comment w:id="46" w:author="Davide Puglisi" w:date="2021-09-10T14:06:00Z" w:initials="DP">
    <w:p w14:paraId="638B622F" w14:textId="599A7C89" w:rsidR="00D30868" w:rsidRDefault="00D30868">
      <w:pPr>
        <w:pStyle w:val="Testocommento"/>
      </w:pPr>
      <w:r>
        <w:rPr>
          <w:rStyle w:val="Rimandocommento"/>
        </w:rPr>
        <w:annotationRef/>
      </w:r>
      <w:r>
        <w:t>Informal document</w:t>
      </w:r>
      <w:r w:rsidR="000A22E5">
        <w:t>. Their deletion was forgotten</w:t>
      </w:r>
    </w:p>
  </w:comment>
  <w:comment w:id="94" w:author="Davide Puglisi" w:date="2021-09-10T14:15:00Z" w:initials="DP">
    <w:p w14:paraId="79E2063D" w14:textId="46DA75FC" w:rsidR="000A22E5" w:rsidRDefault="000A22E5">
      <w:pPr>
        <w:pStyle w:val="Testocommento"/>
      </w:pPr>
      <w:r>
        <w:rPr>
          <w:rStyle w:val="Rimandocommento"/>
        </w:rPr>
        <w:annotationRef/>
      </w:r>
      <w:r>
        <w:t>Informal document</w:t>
      </w:r>
    </w:p>
  </w:comment>
  <w:comment w:id="168" w:author="Davide Puglisi" w:date="2021-09-10T15:02:00Z" w:initials="DP">
    <w:p w14:paraId="3925A981" w14:textId="34AA7887" w:rsidR="00DE5615" w:rsidRDefault="00DE5615">
      <w:pPr>
        <w:pStyle w:val="Testocommento"/>
      </w:pPr>
      <w:r>
        <w:rPr>
          <w:rStyle w:val="Rimandocommento"/>
        </w:rPr>
        <w:annotationRef/>
      </w:r>
      <w:r>
        <w:t>Informal document</w:t>
      </w:r>
    </w:p>
  </w:comment>
  <w:comment w:id="185" w:author="Davide Puglisi" w:date="2021-09-10T14:49:00Z" w:initials="DP">
    <w:p w14:paraId="24C832A6" w14:textId="5FD4FDA1" w:rsidR="00E5294A" w:rsidRDefault="00E5294A">
      <w:pPr>
        <w:pStyle w:val="Testocommento"/>
      </w:pPr>
      <w:r>
        <w:rPr>
          <w:rStyle w:val="Rimandocommento"/>
        </w:rPr>
        <w:annotationRef/>
      </w:r>
      <w:r>
        <w:t>Informal document</w:t>
      </w:r>
    </w:p>
  </w:comment>
  <w:comment w:id="200" w:author="Davide Puglisi" w:date="2021-09-10T15:41:00Z" w:initials="DP">
    <w:p w14:paraId="736D6CBA" w14:textId="1ECC719B" w:rsidR="002C1D87" w:rsidRDefault="002C1D87">
      <w:pPr>
        <w:pStyle w:val="Testocommento"/>
      </w:pPr>
      <w:r>
        <w:rPr>
          <w:rStyle w:val="Rimandocommento"/>
        </w:rPr>
        <w:annotationRef/>
      </w:r>
      <w:r>
        <w:t>Informal document</w:t>
      </w:r>
    </w:p>
  </w:comment>
  <w:comment w:id="208" w:author="Davide Puglisi" w:date="2021-09-10T15:51:00Z" w:initials="DP">
    <w:p w14:paraId="2F646671" w14:textId="2B32EA78" w:rsidR="00731603" w:rsidRDefault="00731603">
      <w:pPr>
        <w:pStyle w:val="Testocommento"/>
      </w:pPr>
      <w:r>
        <w:rPr>
          <w:rStyle w:val="Rimandocommento"/>
        </w:rPr>
        <w:annotationRef/>
      </w:r>
      <w:r>
        <w:t>Informal document</w:t>
      </w:r>
    </w:p>
  </w:comment>
  <w:comment w:id="223" w:author="Davide Puglisi" w:date="2021-09-10T16:06:00Z" w:initials="DP">
    <w:p w14:paraId="461AC5DA" w14:textId="6678F917" w:rsidR="0059618B" w:rsidRDefault="0059618B">
      <w:pPr>
        <w:pStyle w:val="Testocommento"/>
      </w:pPr>
      <w:r>
        <w:rPr>
          <w:rStyle w:val="Rimandocommento"/>
        </w:rPr>
        <w:annotationRef/>
      </w:r>
      <w:r>
        <w:rPr>
          <w:highlight w:val="yellow"/>
        </w:rPr>
        <w:t xml:space="preserve">HOMEWORK FOR SLR-51 </w:t>
      </w:r>
      <w:r w:rsidRPr="0059618B">
        <w:rPr>
          <w:highlight w:val="yellow"/>
        </w:rPr>
        <w:sym w:font="Wingdings" w:char="F0E0"/>
      </w:r>
      <w:r>
        <w:rPr>
          <w:highlight w:val="yellow"/>
        </w:rPr>
        <w:t xml:space="preserve"> </w:t>
      </w:r>
      <w:r w:rsidRPr="0059618B">
        <w:rPr>
          <w:highlight w:val="yellow"/>
        </w:rPr>
        <w:t>TO BE REVIEWED AND FINALLY BLESSED</w:t>
      </w:r>
    </w:p>
  </w:comment>
  <w:comment w:id="249" w:author="Davide Puglisi" w:date="2021-09-10T16:05:00Z" w:initials="DP">
    <w:p w14:paraId="7FF57897" w14:textId="0E71FD9A" w:rsidR="0059618B" w:rsidRDefault="0059618B">
      <w:pPr>
        <w:pStyle w:val="Testocommento"/>
      </w:pPr>
      <w:r>
        <w:rPr>
          <w:rStyle w:val="Rimandocommento"/>
        </w:rPr>
        <w:annotationRef/>
      </w:r>
      <w:r>
        <w:t>Informal document</w:t>
      </w:r>
    </w:p>
  </w:comment>
  <w:comment w:id="262" w:author="Davide Puglisi" w:date="2021-09-10T16:18:00Z" w:initials="DP">
    <w:p w14:paraId="604F6C29" w14:textId="68FCF45A" w:rsidR="00965AEB" w:rsidRDefault="00965AEB">
      <w:pPr>
        <w:pStyle w:val="Testocommento"/>
      </w:pPr>
      <w:r>
        <w:rPr>
          <w:rStyle w:val="Rimandocommento"/>
        </w:rPr>
        <w:annotationRef/>
      </w:r>
      <w:r>
        <w:t>Cut bottom part of figure</w:t>
      </w:r>
    </w:p>
  </w:comment>
  <w:comment w:id="265" w:author="Davide Puglisi" w:date="2021-09-10T16:57:00Z" w:initials="DP">
    <w:p w14:paraId="142AE3EF" w14:textId="749BB823" w:rsidR="002D449A" w:rsidRDefault="002D449A">
      <w:pPr>
        <w:pStyle w:val="Testocommento"/>
      </w:pPr>
      <w:r>
        <w:rPr>
          <w:rStyle w:val="Rimandocommento"/>
        </w:rPr>
        <w:annotationRef/>
      </w:r>
      <w:r>
        <w:t xml:space="preserve">Revised title and figure </w:t>
      </w:r>
      <w:r>
        <w:sym w:font="Wingdings" w:char="F0E0"/>
      </w:r>
      <w:r>
        <w:t xml:space="preserve"> Go to informal document</w:t>
      </w:r>
    </w:p>
  </w:comment>
  <w:comment w:id="284" w:author="Davide Puglisi" w:date="2021-09-10T16:29:00Z" w:initials="DP">
    <w:p w14:paraId="7A32DA3E" w14:textId="5CF933F8" w:rsidR="00EF04CB" w:rsidRDefault="00EF04CB">
      <w:pPr>
        <w:pStyle w:val="Testocommento"/>
      </w:pPr>
      <w:r>
        <w:rPr>
          <w:rStyle w:val="Rimandocommento"/>
        </w:rPr>
        <w:annotationRef/>
      </w:r>
      <w:r>
        <w:t>Informal document</w:t>
      </w:r>
    </w:p>
  </w:comment>
  <w:comment w:id="301" w:author="Davide Puglisi" w:date="2021-09-11T15:48:00Z" w:initials="DP">
    <w:p w14:paraId="4796F213" w14:textId="2B23551C" w:rsidR="00DA1EF5" w:rsidRDefault="00DA1EF5">
      <w:pPr>
        <w:pStyle w:val="Testocommento"/>
      </w:pPr>
      <w:r>
        <w:t xml:space="preserve">Footnote change </w:t>
      </w:r>
      <w:r>
        <w:sym w:font="Wingdings" w:char="F0E0"/>
      </w:r>
      <w:r>
        <w:t xml:space="preserve"> </w:t>
      </w:r>
      <w:r>
        <w:rPr>
          <w:rStyle w:val="Rimandocommento"/>
        </w:rPr>
        <w:annotationRef/>
      </w:r>
      <w:r>
        <w:t>Informal document</w:t>
      </w:r>
    </w:p>
  </w:comment>
  <w:comment w:id="304" w:author="Davide Puglisi" w:date="2021-09-10T17:24:00Z" w:initials="DP">
    <w:p w14:paraId="52DFC078" w14:textId="77777777" w:rsidR="00E87C7D" w:rsidRDefault="00E87C7D">
      <w:pPr>
        <w:pStyle w:val="Testocommento"/>
      </w:pPr>
      <w:r>
        <w:rPr>
          <w:rStyle w:val="Rimandocommento"/>
        </w:rPr>
        <w:annotationRef/>
      </w:r>
      <w:r>
        <w:t xml:space="preserve">FYI, this is the direct link: </w:t>
      </w:r>
    </w:p>
    <w:p w14:paraId="40247613" w14:textId="72160C38" w:rsidR="00E87C7D" w:rsidRDefault="00E87C7D">
      <w:pPr>
        <w:pStyle w:val="Testocommento"/>
      </w:pPr>
      <w:r w:rsidRPr="00E87C7D">
        <w:t>https://fepa-abrasives.org/produit/grains-for-coated-abrasives-p12-to-p220/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46E3A7" w15:done="0"/>
  <w15:commentEx w15:paraId="512E6571" w15:done="0"/>
  <w15:commentEx w15:paraId="274CB74D" w15:done="0"/>
  <w15:commentEx w15:paraId="638B622F" w15:done="0"/>
  <w15:commentEx w15:paraId="79E2063D" w15:done="0"/>
  <w15:commentEx w15:paraId="3925A981" w15:done="0"/>
  <w15:commentEx w15:paraId="24C832A6" w15:done="0"/>
  <w15:commentEx w15:paraId="736D6CBA" w15:done="0"/>
  <w15:commentEx w15:paraId="2F646671" w15:done="0"/>
  <w15:commentEx w15:paraId="461AC5DA" w15:done="0"/>
  <w15:commentEx w15:paraId="7FF57897" w15:done="0"/>
  <w15:commentEx w15:paraId="604F6C29" w15:done="0"/>
  <w15:commentEx w15:paraId="142AE3EF" w15:done="0"/>
  <w15:commentEx w15:paraId="7A32DA3E" w15:done="0"/>
  <w15:commentEx w15:paraId="4796F213" w15:done="0"/>
  <w15:commentEx w15:paraId="402476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E07F" w16cex:dateUtc="2021-09-10T11:47:00Z"/>
  <w16cex:commentExtensible w16cex:durableId="24E5E0F6" w16cex:dateUtc="2021-09-10T11:49:00Z"/>
  <w16cex:commentExtensible w16cex:durableId="24E5F1A0" w16cex:dateUtc="2021-09-10T13:00:00Z"/>
  <w16cex:commentExtensible w16cex:durableId="24E5E502" w16cex:dateUtc="2021-09-10T12:06:00Z"/>
  <w16cex:commentExtensible w16cex:durableId="24E5E6F5" w16cex:dateUtc="2021-09-10T12:15:00Z"/>
  <w16cex:commentExtensible w16cex:durableId="24E5F21A" w16cex:dateUtc="2021-09-10T13:02:00Z"/>
  <w16cex:commentExtensible w16cex:durableId="24E5EEF4" w16cex:dateUtc="2021-09-10T12:49:00Z"/>
  <w16cex:commentExtensible w16cex:durableId="24E5FB2F" w16cex:dateUtc="2021-09-10T13:41:00Z"/>
  <w16cex:commentExtensible w16cex:durableId="24E5FD8F" w16cex:dateUtc="2021-09-10T13:51:00Z"/>
  <w16cex:commentExtensible w16cex:durableId="24E60119" w16cex:dateUtc="2021-09-10T14:06:00Z"/>
  <w16cex:commentExtensible w16cex:durableId="24E600AE" w16cex:dateUtc="2021-09-10T14:05:00Z"/>
  <w16cex:commentExtensible w16cex:durableId="24E603DB" w16cex:dateUtc="2021-09-10T14:18:00Z"/>
  <w16cex:commentExtensible w16cex:durableId="24E60CE5" w16cex:dateUtc="2021-09-10T14:57:00Z"/>
  <w16cex:commentExtensible w16cex:durableId="24E60681" w16cex:dateUtc="2021-09-10T14:29:00Z"/>
  <w16cex:commentExtensible w16cex:durableId="24E74E5B" w16cex:dateUtc="2021-09-11T13:48:00Z"/>
  <w16cex:commentExtensible w16cex:durableId="24E61362" w16cex:dateUtc="2021-09-10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46E3A7" w16cid:durableId="24E5E07F"/>
  <w16cid:commentId w16cid:paraId="512E6571" w16cid:durableId="24E5E0F6"/>
  <w16cid:commentId w16cid:paraId="274CB74D" w16cid:durableId="24E5F1A0"/>
  <w16cid:commentId w16cid:paraId="638B622F" w16cid:durableId="24E5E502"/>
  <w16cid:commentId w16cid:paraId="79E2063D" w16cid:durableId="24E5E6F5"/>
  <w16cid:commentId w16cid:paraId="3925A981" w16cid:durableId="24E5F21A"/>
  <w16cid:commentId w16cid:paraId="24C832A6" w16cid:durableId="24E5EEF4"/>
  <w16cid:commentId w16cid:paraId="736D6CBA" w16cid:durableId="24E5FB2F"/>
  <w16cid:commentId w16cid:paraId="2F646671" w16cid:durableId="24E5FD8F"/>
  <w16cid:commentId w16cid:paraId="461AC5DA" w16cid:durableId="24E60119"/>
  <w16cid:commentId w16cid:paraId="7FF57897" w16cid:durableId="24E600AE"/>
  <w16cid:commentId w16cid:paraId="604F6C29" w16cid:durableId="24E603DB"/>
  <w16cid:commentId w16cid:paraId="142AE3EF" w16cid:durableId="24E60CE5"/>
  <w16cid:commentId w16cid:paraId="7A32DA3E" w16cid:durableId="24E60681"/>
  <w16cid:commentId w16cid:paraId="4796F213" w16cid:durableId="24E74E5B"/>
  <w16cid:commentId w16cid:paraId="40247613" w16cid:durableId="24E613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2109" w14:textId="77777777" w:rsidR="005F2847" w:rsidRDefault="005F2847" w:rsidP="0041326E">
      <w:pPr>
        <w:spacing w:line="240" w:lineRule="auto"/>
      </w:pPr>
      <w:r>
        <w:separator/>
      </w:r>
    </w:p>
  </w:endnote>
  <w:endnote w:type="continuationSeparator" w:id="0">
    <w:p w14:paraId="33DE8DE6" w14:textId="77777777" w:rsidR="005F2847" w:rsidRDefault="005F2847"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BA2F" w14:textId="77777777" w:rsidR="00CE4D00" w:rsidRPr="0065011A" w:rsidRDefault="00CE4D00">
    <w:pPr>
      <w:pStyle w:val="Pidipagina"/>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2</w:t>
    </w:r>
    <w:r w:rsidRPr="0065011A">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EC82" w14:textId="77777777" w:rsidR="00D301F5" w:rsidRPr="0065011A" w:rsidRDefault="00D301F5" w:rsidP="007F15D7">
    <w:pPr>
      <w:pStyle w:val="Pidipagina"/>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21804" w14:textId="77777777" w:rsidR="00CE4D00" w:rsidRPr="0065011A" w:rsidRDefault="00CE4D00" w:rsidP="00AE5210">
    <w:pPr>
      <w:pStyle w:val="Pidipagina"/>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3</w:t>
    </w:r>
    <w:r w:rsidRPr="0065011A">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A6A" w14:textId="59B69C72" w:rsidR="003B0926" w:rsidRPr="0065011A" w:rsidRDefault="003B0926" w:rsidP="003B0926">
    <w:pPr>
      <w:pStyle w:val="Pidipagina"/>
      <w:jc w:val="right"/>
      <w:rPr>
        <w:b/>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8CD6" w14:textId="77777777" w:rsidR="003B0926" w:rsidRPr="0065011A" w:rsidRDefault="003B0926" w:rsidP="002D32E3">
    <w:pPr>
      <w:pStyle w:val="Pidipagina"/>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E21" w14:textId="77777777" w:rsidR="00D02985" w:rsidRPr="0065011A" w:rsidRDefault="00D02985" w:rsidP="007F3A44">
    <w:pPr>
      <w:pStyle w:val="Pidipagina"/>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F97F" w14:textId="77777777" w:rsidR="007F15D7" w:rsidRPr="0065011A" w:rsidRDefault="007F15D7" w:rsidP="007F15D7">
    <w:pPr>
      <w:pStyle w:val="Pidipagina"/>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39C9" w14:textId="77777777" w:rsidR="00D02985" w:rsidRPr="0065011A" w:rsidRDefault="00D02985" w:rsidP="00D02985">
    <w:pPr>
      <w:pStyle w:val="Pidipagina"/>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2860" w14:textId="77777777" w:rsidR="00D02985" w:rsidRPr="0065011A" w:rsidRDefault="00D02985" w:rsidP="007F15D7">
    <w:pPr>
      <w:pStyle w:val="Pidipagina"/>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E1DA" w14:textId="77777777" w:rsidR="00B07EFA" w:rsidRPr="0065011A" w:rsidRDefault="00B07EFA" w:rsidP="007F15D7">
    <w:pPr>
      <w:pStyle w:val="Pidipagina"/>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12EB" w14:textId="77777777" w:rsidR="005F2847" w:rsidRPr="00927788" w:rsidRDefault="005F2847" w:rsidP="00927788">
      <w:pPr>
        <w:tabs>
          <w:tab w:val="right" w:pos="2155"/>
        </w:tabs>
        <w:spacing w:after="80"/>
        <w:ind w:left="680"/>
        <w:rPr>
          <w:u w:val="single"/>
        </w:rPr>
      </w:pPr>
      <w:r>
        <w:rPr>
          <w:u w:val="single"/>
        </w:rPr>
        <w:tab/>
      </w:r>
    </w:p>
  </w:footnote>
  <w:footnote w:type="continuationSeparator" w:id="0">
    <w:p w14:paraId="6912EFC0" w14:textId="77777777" w:rsidR="005F2847" w:rsidRDefault="005F2847" w:rsidP="0041326E">
      <w:pPr>
        <w:spacing w:line="240" w:lineRule="auto"/>
      </w:pPr>
      <w:r>
        <w:continuationSeparator/>
      </w:r>
    </w:p>
  </w:footnote>
  <w:footnote w:id="1">
    <w:p w14:paraId="7297F09D" w14:textId="41D1AFC8" w:rsidR="00CE4D00" w:rsidRPr="00706101" w:rsidRDefault="00CE4D00" w:rsidP="00361DD4">
      <w:pPr>
        <w:pStyle w:val="Testonotaapidipagina"/>
      </w:pPr>
      <w:r w:rsidRPr="00A90EA8">
        <w:tab/>
      </w:r>
      <w:r w:rsidR="005946B7">
        <w:rPr>
          <w:rStyle w:val="Rimandonotaapidipagina"/>
          <w:lang w:val="en-US"/>
        </w:rPr>
        <w:t>*</w:t>
      </w:r>
      <w:r w:rsidR="005946B7">
        <w:rPr>
          <w:lang w:val="en-US"/>
        </w:rPr>
        <w:tab/>
      </w:r>
      <w:r w:rsidR="005946B7">
        <w:rPr>
          <w:szCs w:val="18"/>
          <w:lang w:val="en-US"/>
        </w:rPr>
        <w:t>In accordance with the programme of work of the Inland Transport Committee for 2021 as outlined in proposed programme budget for 2021 (A/75/6 (Sect.20), para 20.51), the World Forum will develop, harmonize and update UN Regulations in order to enhance the performance of vehicles. The present document is submitted in conformity with that mandate.</w:t>
      </w:r>
    </w:p>
  </w:footnote>
  <w:footnote w:id="2">
    <w:p w14:paraId="25D4E0A1" w14:textId="77777777" w:rsidR="00871356" w:rsidRDefault="00871356" w:rsidP="00871356">
      <w:pPr>
        <w:pStyle w:val="Testonotaapidipagina"/>
      </w:pPr>
      <w:r>
        <w:tab/>
      </w:r>
      <w:r>
        <w:rPr>
          <w:rStyle w:val="Rimandonotaapidipagina"/>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3">
    <w:p w14:paraId="5CEABF90" w14:textId="77777777" w:rsidR="00ED4056" w:rsidRDefault="00ED4056" w:rsidP="00ED4056">
      <w:pPr>
        <w:pStyle w:val="Testonotaapidipagina"/>
        <w:widowControl w:val="0"/>
        <w:tabs>
          <w:tab w:val="clear" w:pos="1021"/>
          <w:tab w:val="right" w:pos="1020"/>
        </w:tabs>
      </w:pPr>
      <w:r>
        <w:tab/>
      </w:r>
      <w:r>
        <w:rPr>
          <w:rStyle w:val="Rimandonotaapidipagina"/>
        </w:rPr>
        <w:footnoteRef/>
      </w:r>
      <w:r>
        <w:tab/>
        <w:t>Distinguishing number of the country which has granted/extended/refused/withdrawn approval (see approval provisions in the Regulation).</w:t>
      </w:r>
    </w:p>
  </w:footnote>
  <w:footnote w:id="4">
    <w:p w14:paraId="34C3D234" w14:textId="77777777" w:rsidR="00ED4056" w:rsidRDefault="00ED4056" w:rsidP="00ED4056">
      <w:pPr>
        <w:pStyle w:val="Testonotaapidipagina"/>
        <w:widowControl w:val="0"/>
      </w:pPr>
      <w:r>
        <w:tab/>
      </w:r>
      <w:r>
        <w:rPr>
          <w:rStyle w:val="Rimandonotaapidipagina"/>
        </w:rPr>
        <w:footnoteRef/>
      </w:r>
      <w:r>
        <w:tab/>
        <w:t>Strike out what does not apply.</w:t>
      </w:r>
    </w:p>
  </w:footnote>
  <w:footnote w:id="5">
    <w:p w14:paraId="27963B76" w14:textId="77777777" w:rsidR="00593B2F" w:rsidRDefault="00593B2F" w:rsidP="00593B2F">
      <w:pPr>
        <w:pStyle w:val="Testonotaapidipagina"/>
        <w:rPr>
          <w:lang w:val="en-US"/>
        </w:rPr>
      </w:pPr>
      <w:r w:rsidRPr="00CA54B6">
        <w:rPr>
          <w:rStyle w:val="Rimandonotaapidipagina"/>
          <w:lang w:val="en-US"/>
        </w:rPr>
        <w:tab/>
      </w:r>
      <w:r w:rsidRPr="00CA54B6">
        <w:rPr>
          <w:rStyle w:val="Rimandonotaapidipagina"/>
          <w:sz w:val="20"/>
          <w:lang w:val="en-US"/>
        </w:rPr>
        <w:t>*</w:t>
      </w:r>
      <w:r w:rsidRPr="00CA54B6">
        <w:rPr>
          <w:rStyle w:val="Rimandonotaapidipagina"/>
          <w:sz w:val="20"/>
          <w:lang w:val="en-US"/>
        </w:rPr>
        <w:tab/>
      </w:r>
      <w:r>
        <w:t>American Society for Testing and Materials</w:t>
      </w:r>
    </w:p>
  </w:footnote>
  <w:footnote w:id="6">
    <w:p w14:paraId="55FD70EC" w14:textId="553303A5" w:rsidR="00A1432C" w:rsidRDefault="00A1432C" w:rsidP="00A1432C">
      <w:pPr>
        <w:pStyle w:val="Testonotaapidipagina"/>
      </w:pPr>
      <w:r w:rsidRPr="00CA54B6">
        <w:rPr>
          <w:rStyle w:val="Rimandonotaapidipagina"/>
          <w:lang w:val="en-US"/>
        </w:rPr>
        <w:tab/>
        <w:t>**</w:t>
      </w:r>
      <w:r w:rsidRPr="00CA54B6">
        <w:rPr>
          <w:rStyle w:val="Rimandonotaapidipagina"/>
          <w:lang w:val="en-US"/>
        </w:rPr>
        <w:tab/>
      </w:r>
      <w:r>
        <w:t xml:space="preserve">FEPA: Federation of European Producers of Abrasives, </w:t>
      </w:r>
      <w:ins w:id="302" w:author="Davide Puglisi" w:date="2021-09-10T16:38:00Z">
        <w:r w:rsidR="00757284" w:rsidRPr="00757284">
          <w:t>https://fepa-abrasives.org</w:t>
        </w:r>
      </w:ins>
      <w:del w:id="303" w:author="Davide Puglisi" w:date="2021-09-10T16:38:00Z">
        <w:r w:rsidDel="00757284">
          <w:delText>20 Avenue Reille, 75014 Paris, France</w:delText>
        </w:r>
      </w:del>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A75A" w14:textId="25865A13" w:rsidR="00CE4D00" w:rsidRPr="007B6A46" w:rsidRDefault="00CE4D00" w:rsidP="001840E9">
    <w:pPr>
      <w:pStyle w:val="Intestazione"/>
      <w:rPr>
        <w:szCs w:val="18"/>
      </w:rPr>
    </w:pPr>
    <w:r w:rsidRPr="007332C4">
      <w:rPr>
        <w:szCs w:val="18"/>
      </w:rPr>
      <w:t>ECE/TRANS/WP.29/GRE/</w:t>
    </w:r>
    <w:r>
      <w:rPr>
        <w:szCs w:val="18"/>
      </w:rPr>
      <w:t>20</w:t>
    </w:r>
    <w:r w:rsidR="00E1733C">
      <w:rPr>
        <w:szCs w:val="18"/>
      </w:rPr>
      <w:t>21</w:t>
    </w:r>
    <w:r>
      <w:rPr>
        <w:szCs w:val="18"/>
      </w:rPr>
      <w:t>/</w:t>
    </w:r>
    <w:r w:rsidR="0087080D">
      <w:rPr>
        <w:szCs w:val="18"/>
      </w:rPr>
      <w:t>15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D0C7" w14:textId="77777777" w:rsidR="00B07EFA" w:rsidRDefault="00B07EFA" w:rsidP="007F15D7">
    <w:pPr>
      <w:pStyle w:val="Intestazione"/>
      <w:jc w:val="right"/>
    </w:pPr>
    <w:r>
      <w:t>ECE/TRANS/WP.29</w:t>
    </w:r>
    <w:r w:rsidRPr="00470742">
      <w:t>/</w:t>
    </w:r>
    <w:r>
      <w:t>GRE/2021/15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FFF5" w14:textId="38BDBDFC" w:rsidR="00CE4D00" w:rsidRDefault="00CE4D00" w:rsidP="00470742">
    <w:pPr>
      <w:pStyle w:val="Intestazione"/>
      <w:jc w:val="right"/>
    </w:pPr>
    <w:r>
      <w:t>ECE/TRANS/WP.29</w:t>
    </w:r>
    <w:r w:rsidRPr="00470742">
      <w:t>/</w:t>
    </w:r>
    <w:r>
      <w:t>GRE/20</w:t>
    </w:r>
    <w:r w:rsidR="00E1733C">
      <w:t>21</w:t>
    </w:r>
    <w:r>
      <w:t>/</w:t>
    </w:r>
    <w:r w:rsidR="0065011A">
      <w:t>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485C" w14:textId="77777777" w:rsidR="001D04AE" w:rsidRDefault="001D04AE" w:rsidP="001D04AE">
    <w:pPr>
      <w:pStyle w:val="Intestazion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BFFA" w14:textId="3BA15EE4" w:rsidR="00F63404" w:rsidRDefault="00F63404" w:rsidP="002D32E3">
    <w:pPr>
      <w:pStyle w:val="Intestazione"/>
    </w:pPr>
    <w:r>
      <w:t>ECE/TRANS/WP.29</w:t>
    </w:r>
    <w:r w:rsidRPr="00470742">
      <w:t>/</w:t>
    </w:r>
    <w:r>
      <w:t>GRE/2021/15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C84" w14:textId="77777777" w:rsidR="00D02985" w:rsidRDefault="00D02985" w:rsidP="007F3A44">
    <w:pPr>
      <w:pStyle w:val="Intestazione"/>
      <w:jc w:val="right"/>
    </w:pPr>
    <w:r>
      <w:t>ECE/TRANS/WP.29</w:t>
    </w:r>
    <w:r w:rsidRPr="00470742">
      <w:t>/</w:t>
    </w:r>
    <w:r>
      <w:t>GRE/2021/15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45E0" w14:textId="77777777" w:rsidR="007F15D7" w:rsidRDefault="007F15D7" w:rsidP="007F15D7">
    <w:pPr>
      <w:pStyle w:val="Intestazione"/>
    </w:pPr>
    <w:r>
      <w:t>ECE/TRANS/WP.29</w:t>
    </w:r>
    <w:r w:rsidRPr="00470742">
      <w:t>/</w:t>
    </w:r>
    <w:r>
      <w:t>GRE/2021/15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F440" w14:textId="77777777" w:rsidR="00D02985" w:rsidRDefault="00D02985" w:rsidP="00D02985">
    <w:pPr>
      <w:pStyle w:val="Intestazione"/>
      <w:jc w:val="right"/>
    </w:pPr>
    <w:r>
      <w:t>ECE/TRANS/WP.29</w:t>
    </w:r>
    <w:r w:rsidRPr="00470742">
      <w:t>/</w:t>
    </w:r>
    <w:r>
      <w:t>GRE/2021/15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E5AC" w14:textId="77777777" w:rsidR="00D02985" w:rsidRDefault="00D02985" w:rsidP="007F15D7">
    <w:pPr>
      <w:pStyle w:val="Intestazione"/>
      <w:jc w:val="right"/>
    </w:pPr>
    <w:r>
      <w:t>ECE/TRANS/WP.29</w:t>
    </w:r>
    <w:r w:rsidRPr="00470742">
      <w:t>/</w:t>
    </w:r>
    <w:r>
      <w:t>GRE/2021/15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E9A5" w14:textId="77777777" w:rsidR="00D02985" w:rsidRDefault="00D02985" w:rsidP="00D02985">
    <w:pPr>
      <w:pStyle w:val="Intestazione"/>
      <w:jc w:val="right"/>
    </w:pPr>
    <w:r>
      <w:t>ECE/TRANS/WP.29</w:t>
    </w:r>
    <w:r w:rsidRPr="00470742">
      <w:t>/</w:t>
    </w:r>
    <w:r>
      <w:t>GRE/2021/15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990"/>
    <w:multiLevelType w:val="hybridMultilevel"/>
    <w:tmpl w:val="5C56A47A"/>
    <w:lvl w:ilvl="0" w:tplc="04070007">
      <w:start w:val="1"/>
      <w:numFmt w:val="bullet"/>
      <w:pStyle w:val="Puntoelenco"/>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6"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7"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8"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1"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13"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15"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9"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4"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24"/>
  </w:num>
  <w:num w:numId="2">
    <w:abstractNumId w:val="23"/>
  </w:num>
  <w:num w:numId="3">
    <w:abstractNumId w:val="11"/>
  </w:num>
  <w:num w:numId="4">
    <w:abstractNumId w:val="20"/>
  </w:num>
  <w:num w:numId="5">
    <w:abstractNumId w:val="17"/>
  </w:num>
  <w:num w:numId="6">
    <w:abstractNumId w:val="2"/>
  </w:num>
  <w:num w:numId="7">
    <w:abstractNumId w:val="10"/>
  </w:num>
  <w:num w:numId="8">
    <w:abstractNumId w:val="0"/>
  </w:num>
  <w:num w:numId="9">
    <w:abstractNumId w:val="21"/>
  </w:num>
  <w:num w:numId="10">
    <w:abstractNumId w:val="1"/>
  </w:num>
  <w:num w:numId="11">
    <w:abstractNumId w:val="13"/>
  </w:num>
  <w:num w:numId="12">
    <w:abstractNumId w:val="16"/>
  </w:num>
  <w:num w:numId="13">
    <w:abstractNumId w:val="19"/>
  </w:num>
  <w:num w:numId="14">
    <w:abstractNumId w:val="5"/>
  </w:num>
  <w:num w:numId="15">
    <w:abstractNumId w:val="4"/>
  </w:num>
  <w:num w:numId="16">
    <w:abstractNumId w:val="3"/>
  </w:num>
  <w:num w:numId="17">
    <w:abstractNumId w:val="15"/>
  </w:num>
  <w:num w:numId="18">
    <w:abstractNumId w:val="18"/>
  </w:num>
  <w:num w:numId="19">
    <w:abstractNumId w:val="8"/>
  </w:num>
  <w:num w:numId="20">
    <w:abstractNumId w:val="9"/>
  </w:num>
  <w:num w:numId="21">
    <w:abstractNumId w:val="6"/>
  </w:num>
  <w:num w:numId="22">
    <w:abstractNumId w:val="7"/>
  </w:num>
  <w:num w:numId="23">
    <w:abstractNumId w:val="14"/>
  </w:num>
  <w:num w:numId="24">
    <w:abstractNumId w:val="12"/>
  </w:num>
  <w:num w:numId="2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e Puglisi">
    <w15:presenceInfo w15:providerId="Windows Live" w15:userId="8a696cf998f3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6E"/>
    <w:rsid w:val="00010CA3"/>
    <w:rsid w:val="000143AB"/>
    <w:rsid w:val="00021B93"/>
    <w:rsid w:val="000241C5"/>
    <w:rsid w:val="0002551E"/>
    <w:rsid w:val="00025D05"/>
    <w:rsid w:val="0002610A"/>
    <w:rsid w:val="00027886"/>
    <w:rsid w:val="0003154C"/>
    <w:rsid w:val="00031F7B"/>
    <w:rsid w:val="00032434"/>
    <w:rsid w:val="0004249C"/>
    <w:rsid w:val="00043AD9"/>
    <w:rsid w:val="00047C88"/>
    <w:rsid w:val="000536FD"/>
    <w:rsid w:val="0005639F"/>
    <w:rsid w:val="00057F6F"/>
    <w:rsid w:val="00060633"/>
    <w:rsid w:val="0006074C"/>
    <w:rsid w:val="00060808"/>
    <w:rsid w:val="00063CC9"/>
    <w:rsid w:val="00063D55"/>
    <w:rsid w:val="0006447D"/>
    <w:rsid w:val="00070EE6"/>
    <w:rsid w:val="0007391D"/>
    <w:rsid w:val="00082630"/>
    <w:rsid w:val="00082E90"/>
    <w:rsid w:val="00087303"/>
    <w:rsid w:val="0009447D"/>
    <w:rsid w:val="00095C10"/>
    <w:rsid w:val="000A1F09"/>
    <w:rsid w:val="000A22E5"/>
    <w:rsid w:val="000A3CC3"/>
    <w:rsid w:val="000B2B9F"/>
    <w:rsid w:val="000B36AC"/>
    <w:rsid w:val="000B5588"/>
    <w:rsid w:val="000C21E9"/>
    <w:rsid w:val="000C7388"/>
    <w:rsid w:val="000D1D73"/>
    <w:rsid w:val="000D3A85"/>
    <w:rsid w:val="000D5BAB"/>
    <w:rsid w:val="000D5D4E"/>
    <w:rsid w:val="000D6243"/>
    <w:rsid w:val="000D690A"/>
    <w:rsid w:val="000E1318"/>
    <w:rsid w:val="000F1198"/>
    <w:rsid w:val="000F3CA4"/>
    <w:rsid w:val="000F6F12"/>
    <w:rsid w:val="000F74BE"/>
    <w:rsid w:val="00101A4D"/>
    <w:rsid w:val="001021F5"/>
    <w:rsid w:val="0010487A"/>
    <w:rsid w:val="00105526"/>
    <w:rsid w:val="0010553A"/>
    <w:rsid w:val="00105B8A"/>
    <w:rsid w:val="00106E48"/>
    <w:rsid w:val="00107D3E"/>
    <w:rsid w:val="00115F40"/>
    <w:rsid w:val="001205ED"/>
    <w:rsid w:val="00121515"/>
    <w:rsid w:val="0012191C"/>
    <w:rsid w:val="00121FC9"/>
    <w:rsid w:val="0013028B"/>
    <w:rsid w:val="00132F0A"/>
    <w:rsid w:val="001332D8"/>
    <w:rsid w:val="00133BAE"/>
    <w:rsid w:val="00134BD1"/>
    <w:rsid w:val="001359B4"/>
    <w:rsid w:val="00135BCF"/>
    <w:rsid w:val="00137502"/>
    <w:rsid w:val="00137E0F"/>
    <w:rsid w:val="00141B1C"/>
    <w:rsid w:val="00142B14"/>
    <w:rsid w:val="0014495E"/>
    <w:rsid w:val="001462A4"/>
    <w:rsid w:val="00151CA7"/>
    <w:rsid w:val="001523BE"/>
    <w:rsid w:val="00153A09"/>
    <w:rsid w:val="00154291"/>
    <w:rsid w:val="0016001D"/>
    <w:rsid w:val="00161282"/>
    <w:rsid w:val="0016128F"/>
    <w:rsid w:val="001620B3"/>
    <w:rsid w:val="0016211A"/>
    <w:rsid w:val="001623FF"/>
    <w:rsid w:val="001803B6"/>
    <w:rsid w:val="00181478"/>
    <w:rsid w:val="001840E9"/>
    <w:rsid w:val="001841C7"/>
    <w:rsid w:val="0019194B"/>
    <w:rsid w:val="001957AE"/>
    <w:rsid w:val="001974CE"/>
    <w:rsid w:val="001A1A61"/>
    <w:rsid w:val="001A5CC7"/>
    <w:rsid w:val="001A7814"/>
    <w:rsid w:val="001A78AF"/>
    <w:rsid w:val="001B1BCD"/>
    <w:rsid w:val="001B2180"/>
    <w:rsid w:val="001B31F9"/>
    <w:rsid w:val="001B5134"/>
    <w:rsid w:val="001B57EA"/>
    <w:rsid w:val="001B642B"/>
    <w:rsid w:val="001C46D7"/>
    <w:rsid w:val="001C7764"/>
    <w:rsid w:val="001C7911"/>
    <w:rsid w:val="001D04AE"/>
    <w:rsid w:val="001E0140"/>
    <w:rsid w:val="001E178F"/>
    <w:rsid w:val="001E57DE"/>
    <w:rsid w:val="001F0B67"/>
    <w:rsid w:val="001F20B9"/>
    <w:rsid w:val="001F4B17"/>
    <w:rsid w:val="001F4CA2"/>
    <w:rsid w:val="001F50D8"/>
    <w:rsid w:val="001F7417"/>
    <w:rsid w:val="001F7871"/>
    <w:rsid w:val="00200BB2"/>
    <w:rsid w:val="002021F8"/>
    <w:rsid w:val="002063E3"/>
    <w:rsid w:val="0020694E"/>
    <w:rsid w:val="002079F1"/>
    <w:rsid w:val="002231EC"/>
    <w:rsid w:val="00223E6A"/>
    <w:rsid w:val="002250F3"/>
    <w:rsid w:val="00225C6E"/>
    <w:rsid w:val="002305EF"/>
    <w:rsid w:val="00232FB3"/>
    <w:rsid w:val="00233E59"/>
    <w:rsid w:val="002368AB"/>
    <w:rsid w:val="00243E1F"/>
    <w:rsid w:val="00244E5E"/>
    <w:rsid w:val="00246C1F"/>
    <w:rsid w:val="002509E3"/>
    <w:rsid w:val="00253CCA"/>
    <w:rsid w:val="002543D3"/>
    <w:rsid w:val="00262469"/>
    <w:rsid w:val="00262FA8"/>
    <w:rsid w:val="00263DD1"/>
    <w:rsid w:val="0026604A"/>
    <w:rsid w:val="002703F7"/>
    <w:rsid w:val="00270844"/>
    <w:rsid w:val="00272524"/>
    <w:rsid w:val="002726D4"/>
    <w:rsid w:val="00277073"/>
    <w:rsid w:val="0028062D"/>
    <w:rsid w:val="00282B7F"/>
    <w:rsid w:val="002911E6"/>
    <w:rsid w:val="0029249A"/>
    <w:rsid w:val="0029264C"/>
    <w:rsid w:val="00294D2C"/>
    <w:rsid w:val="002A4559"/>
    <w:rsid w:val="002B1CE0"/>
    <w:rsid w:val="002B40C1"/>
    <w:rsid w:val="002B49D6"/>
    <w:rsid w:val="002B66BD"/>
    <w:rsid w:val="002C109D"/>
    <w:rsid w:val="002C10FE"/>
    <w:rsid w:val="002C1D87"/>
    <w:rsid w:val="002C1EE4"/>
    <w:rsid w:val="002C391E"/>
    <w:rsid w:val="002C488C"/>
    <w:rsid w:val="002C748E"/>
    <w:rsid w:val="002D085C"/>
    <w:rsid w:val="002D172F"/>
    <w:rsid w:val="002D32E3"/>
    <w:rsid w:val="002D41D6"/>
    <w:rsid w:val="002D449A"/>
    <w:rsid w:val="002D460F"/>
    <w:rsid w:val="002E53A3"/>
    <w:rsid w:val="002F308D"/>
    <w:rsid w:val="00300F9C"/>
    <w:rsid w:val="0030536B"/>
    <w:rsid w:val="00305854"/>
    <w:rsid w:val="00306783"/>
    <w:rsid w:val="00306AA0"/>
    <w:rsid w:val="00307CD1"/>
    <w:rsid w:val="00312594"/>
    <w:rsid w:val="00320C2D"/>
    <w:rsid w:val="00321114"/>
    <w:rsid w:val="00321AFD"/>
    <w:rsid w:val="003238D3"/>
    <w:rsid w:val="00326D1C"/>
    <w:rsid w:val="00341EE3"/>
    <w:rsid w:val="0034242C"/>
    <w:rsid w:val="00345173"/>
    <w:rsid w:val="003452F0"/>
    <w:rsid w:val="00345EC9"/>
    <w:rsid w:val="003508E0"/>
    <w:rsid w:val="00351E07"/>
    <w:rsid w:val="00353D8C"/>
    <w:rsid w:val="003541BE"/>
    <w:rsid w:val="003547F5"/>
    <w:rsid w:val="0035606A"/>
    <w:rsid w:val="003563C7"/>
    <w:rsid w:val="00361DD4"/>
    <w:rsid w:val="00365A0A"/>
    <w:rsid w:val="003674F4"/>
    <w:rsid w:val="003731FF"/>
    <w:rsid w:val="003749BC"/>
    <w:rsid w:val="00377BE7"/>
    <w:rsid w:val="00381A1C"/>
    <w:rsid w:val="00382EB3"/>
    <w:rsid w:val="00383922"/>
    <w:rsid w:val="00383942"/>
    <w:rsid w:val="0038691C"/>
    <w:rsid w:val="00387D8F"/>
    <w:rsid w:val="003902BD"/>
    <w:rsid w:val="003918A7"/>
    <w:rsid w:val="003923F7"/>
    <w:rsid w:val="00394A50"/>
    <w:rsid w:val="003A4919"/>
    <w:rsid w:val="003A5DD0"/>
    <w:rsid w:val="003A7247"/>
    <w:rsid w:val="003B0926"/>
    <w:rsid w:val="003B57FF"/>
    <w:rsid w:val="003C0BFE"/>
    <w:rsid w:val="003D09A5"/>
    <w:rsid w:val="003D3129"/>
    <w:rsid w:val="003D396E"/>
    <w:rsid w:val="003D5193"/>
    <w:rsid w:val="003D5D3A"/>
    <w:rsid w:val="003E1466"/>
    <w:rsid w:val="003F1638"/>
    <w:rsid w:val="003F1DD2"/>
    <w:rsid w:val="003F1E23"/>
    <w:rsid w:val="003F522C"/>
    <w:rsid w:val="003F7CF0"/>
    <w:rsid w:val="00400FB5"/>
    <w:rsid w:val="004023E1"/>
    <w:rsid w:val="00404941"/>
    <w:rsid w:val="00405287"/>
    <w:rsid w:val="00407240"/>
    <w:rsid w:val="00410C8E"/>
    <w:rsid w:val="0041326E"/>
    <w:rsid w:val="004148AF"/>
    <w:rsid w:val="00414C71"/>
    <w:rsid w:val="00421EF2"/>
    <w:rsid w:val="00427E65"/>
    <w:rsid w:val="004304D2"/>
    <w:rsid w:val="00434817"/>
    <w:rsid w:val="00435E53"/>
    <w:rsid w:val="00440819"/>
    <w:rsid w:val="00440995"/>
    <w:rsid w:val="00446C33"/>
    <w:rsid w:val="00450BEF"/>
    <w:rsid w:val="0045149F"/>
    <w:rsid w:val="00454910"/>
    <w:rsid w:val="00454CA2"/>
    <w:rsid w:val="00456285"/>
    <w:rsid w:val="00466C70"/>
    <w:rsid w:val="004676DC"/>
    <w:rsid w:val="00470742"/>
    <w:rsid w:val="00472CE2"/>
    <w:rsid w:val="00474AFA"/>
    <w:rsid w:val="00480B4D"/>
    <w:rsid w:val="00481B56"/>
    <w:rsid w:val="00481CAA"/>
    <w:rsid w:val="0048284C"/>
    <w:rsid w:val="004841AD"/>
    <w:rsid w:val="004856AF"/>
    <w:rsid w:val="00486BA1"/>
    <w:rsid w:val="00487588"/>
    <w:rsid w:val="0049253D"/>
    <w:rsid w:val="00497C10"/>
    <w:rsid w:val="004A1A51"/>
    <w:rsid w:val="004B2324"/>
    <w:rsid w:val="004B24C9"/>
    <w:rsid w:val="004B2AD5"/>
    <w:rsid w:val="004B33BA"/>
    <w:rsid w:val="004B3902"/>
    <w:rsid w:val="004B618A"/>
    <w:rsid w:val="004C55A7"/>
    <w:rsid w:val="004D1B18"/>
    <w:rsid w:val="004D605A"/>
    <w:rsid w:val="004E3ECF"/>
    <w:rsid w:val="004E7574"/>
    <w:rsid w:val="004E7D82"/>
    <w:rsid w:val="004F25A5"/>
    <w:rsid w:val="004F3EBB"/>
    <w:rsid w:val="004F4072"/>
    <w:rsid w:val="004F6F35"/>
    <w:rsid w:val="004F741C"/>
    <w:rsid w:val="00502DD2"/>
    <w:rsid w:val="00504809"/>
    <w:rsid w:val="00505B5E"/>
    <w:rsid w:val="0050636C"/>
    <w:rsid w:val="00515CC6"/>
    <w:rsid w:val="0052367D"/>
    <w:rsid w:val="00524BDB"/>
    <w:rsid w:val="00532DEF"/>
    <w:rsid w:val="00533EF5"/>
    <w:rsid w:val="00541BFB"/>
    <w:rsid w:val="00543B80"/>
    <w:rsid w:val="00545510"/>
    <w:rsid w:val="005469F2"/>
    <w:rsid w:val="005513EF"/>
    <w:rsid w:val="00554097"/>
    <w:rsid w:val="00560D91"/>
    <w:rsid w:val="005636BB"/>
    <w:rsid w:val="00563B9E"/>
    <w:rsid w:val="00563F8B"/>
    <w:rsid w:val="005642CF"/>
    <w:rsid w:val="00564346"/>
    <w:rsid w:val="00580897"/>
    <w:rsid w:val="005853F0"/>
    <w:rsid w:val="00585D2D"/>
    <w:rsid w:val="005918E4"/>
    <w:rsid w:val="00593B2F"/>
    <w:rsid w:val="005946B7"/>
    <w:rsid w:val="0059618B"/>
    <w:rsid w:val="00596CD9"/>
    <w:rsid w:val="005A3004"/>
    <w:rsid w:val="005A485E"/>
    <w:rsid w:val="005A65C1"/>
    <w:rsid w:val="005A6CE2"/>
    <w:rsid w:val="005B050B"/>
    <w:rsid w:val="005B0D1E"/>
    <w:rsid w:val="005B1BD0"/>
    <w:rsid w:val="005B2F96"/>
    <w:rsid w:val="005B6A41"/>
    <w:rsid w:val="005B7519"/>
    <w:rsid w:val="005C20DD"/>
    <w:rsid w:val="005C32B6"/>
    <w:rsid w:val="005C40BC"/>
    <w:rsid w:val="005C63D3"/>
    <w:rsid w:val="005C6D83"/>
    <w:rsid w:val="005D1E55"/>
    <w:rsid w:val="005D2EB5"/>
    <w:rsid w:val="005D3980"/>
    <w:rsid w:val="005D7127"/>
    <w:rsid w:val="005E0060"/>
    <w:rsid w:val="005E3C3B"/>
    <w:rsid w:val="005E3F16"/>
    <w:rsid w:val="005F2847"/>
    <w:rsid w:val="005F2D58"/>
    <w:rsid w:val="005F2DF7"/>
    <w:rsid w:val="005F6458"/>
    <w:rsid w:val="006009CC"/>
    <w:rsid w:val="0060169C"/>
    <w:rsid w:val="006018DC"/>
    <w:rsid w:val="0060270D"/>
    <w:rsid w:val="00604C04"/>
    <w:rsid w:val="00612B66"/>
    <w:rsid w:val="00616646"/>
    <w:rsid w:val="00617160"/>
    <w:rsid w:val="0063146F"/>
    <w:rsid w:val="00640A25"/>
    <w:rsid w:val="00641C09"/>
    <w:rsid w:val="00642287"/>
    <w:rsid w:val="006458C3"/>
    <w:rsid w:val="0064653B"/>
    <w:rsid w:val="0065011A"/>
    <w:rsid w:val="006514EF"/>
    <w:rsid w:val="00651AB1"/>
    <w:rsid w:val="0065380E"/>
    <w:rsid w:val="00657FBD"/>
    <w:rsid w:val="00660E5F"/>
    <w:rsid w:val="006618F7"/>
    <w:rsid w:val="006626B6"/>
    <w:rsid w:val="00662C34"/>
    <w:rsid w:val="006643FA"/>
    <w:rsid w:val="00664CAC"/>
    <w:rsid w:val="00665A68"/>
    <w:rsid w:val="00665A85"/>
    <w:rsid w:val="006717BB"/>
    <w:rsid w:val="006725F8"/>
    <w:rsid w:val="006744EF"/>
    <w:rsid w:val="00675AB5"/>
    <w:rsid w:val="00676075"/>
    <w:rsid w:val="0068248B"/>
    <w:rsid w:val="0068291D"/>
    <w:rsid w:val="00682966"/>
    <w:rsid w:val="00684EDF"/>
    <w:rsid w:val="00685E63"/>
    <w:rsid w:val="006872F4"/>
    <w:rsid w:val="00687389"/>
    <w:rsid w:val="006923F3"/>
    <w:rsid w:val="006A1131"/>
    <w:rsid w:val="006A14DA"/>
    <w:rsid w:val="006A3EEF"/>
    <w:rsid w:val="006A7CAF"/>
    <w:rsid w:val="006B145C"/>
    <w:rsid w:val="006B277C"/>
    <w:rsid w:val="006B4D03"/>
    <w:rsid w:val="006B57C2"/>
    <w:rsid w:val="006B5C12"/>
    <w:rsid w:val="006C0B9E"/>
    <w:rsid w:val="006C3C6A"/>
    <w:rsid w:val="006C489C"/>
    <w:rsid w:val="006C57F3"/>
    <w:rsid w:val="006C73A4"/>
    <w:rsid w:val="006C7A35"/>
    <w:rsid w:val="006E5D02"/>
    <w:rsid w:val="006E6129"/>
    <w:rsid w:val="006E6CF4"/>
    <w:rsid w:val="006F3829"/>
    <w:rsid w:val="006F4060"/>
    <w:rsid w:val="007009E2"/>
    <w:rsid w:val="00702689"/>
    <w:rsid w:val="00702783"/>
    <w:rsid w:val="00702F9E"/>
    <w:rsid w:val="0070449A"/>
    <w:rsid w:val="00704B05"/>
    <w:rsid w:val="0071581B"/>
    <w:rsid w:val="007220E7"/>
    <w:rsid w:val="00723EE1"/>
    <w:rsid w:val="00725A8F"/>
    <w:rsid w:val="00726610"/>
    <w:rsid w:val="00731168"/>
    <w:rsid w:val="00731456"/>
    <w:rsid w:val="00731603"/>
    <w:rsid w:val="00732884"/>
    <w:rsid w:val="00732F78"/>
    <w:rsid w:val="007332C4"/>
    <w:rsid w:val="00740E2A"/>
    <w:rsid w:val="00741BBC"/>
    <w:rsid w:val="00741E12"/>
    <w:rsid w:val="00743A3E"/>
    <w:rsid w:val="00747995"/>
    <w:rsid w:val="00747EBB"/>
    <w:rsid w:val="00755F3C"/>
    <w:rsid w:val="00757284"/>
    <w:rsid w:val="007572EC"/>
    <w:rsid w:val="007636F6"/>
    <w:rsid w:val="007639B8"/>
    <w:rsid w:val="0077452A"/>
    <w:rsid w:val="00774AFA"/>
    <w:rsid w:val="00777726"/>
    <w:rsid w:val="00777D16"/>
    <w:rsid w:val="00780FC3"/>
    <w:rsid w:val="00784227"/>
    <w:rsid w:val="00785245"/>
    <w:rsid w:val="00792793"/>
    <w:rsid w:val="007937F5"/>
    <w:rsid w:val="0079426D"/>
    <w:rsid w:val="00795084"/>
    <w:rsid w:val="007958C9"/>
    <w:rsid w:val="007977DE"/>
    <w:rsid w:val="00797F2D"/>
    <w:rsid w:val="007A3790"/>
    <w:rsid w:val="007B2159"/>
    <w:rsid w:val="007B34C6"/>
    <w:rsid w:val="007B478D"/>
    <w:rsid w:val="007B5047"/>
    <w:rsid w:val="007B6A46"/>
    <w:rsid w:val="007B7CFD"/>
    <w:rsid w:val="007C116E"/>
    <w:rsid w:val="007C464B"/>
    <w:rsid w:val="007C4A8B"/>
    <w:rsid w:val="007C4B85"/>
    <w:rsid w:val="007C7B69"/>
    <w:rsid w:val="007D0347"/>
    <w:rsid w:val="007D06B4"/>
    <w:rsid w:val="007D0EDB"/>
    <w:rsid w:val="007D29E6"/>
    <w:rsid w:val="007D3CCF"/>
    <w:rsid w:val="007D3E47"/>
    <w:rsid w:val="007D3F32"/>
    <w:rsid w:val="007D4587"/>
    <w:rsid w:val="007D49F2"/>
    <w:rsid w:val="007E2311"/>
    <w:rsid w:val="007E3338"/>
    <w:rsid w:val="007E3D8E"/>
    <w:rsid w:val="007F15D7"/>
    <w:rsid w:val="007F1F1A"/>
    <w:rsid w:val="007F3A44"/>
    <w:rsid w:val="007F614D"/>
    <w:rsid w:val="007F6255"/>
    <w:rsid w:val="007F638B"/>
    <w:rsid w:val="00804F52"/>
    <w:rsid w:val="00806A88"/>
    <w:rsid w:val="0080753B"/>
    <w:rsid w:val="00810F9E"/>
    <w:rsid w:val="00817430"/>
    <w:rsid w:val="00821756"/>
    <w:rsid w:val="00822593"/>
    <w:rsid w:val="00825F9F"/>
    <w:rsid w:val="00827733"/>
    <w:rsid w:val="00831B4D"/>
    <w:rsid w:val="008342DF"/>
    <w:rsid w:val="00840C96"/>
    <w:rsid w:val="008460B9"/>
    <w:rsid w:val="00847D15"/>
    <w:rsid w:val="00852099"/>
    <w:rsid w:val="00861540"/>
    <w:rsid w:val="00862B75"/>
    <w:rsid w:val="008636B0"/>
    <w:rsid w:val="00863B13"/>
    <w:rsid w:val="00863E38"/>
    <w:rsid w:val="008679C0"/>
    <w:rsid w:val="0087038A"/>
    <w:rsid w:val="0087080D"/>
    <w:rsid w:val="00871356"/>
    <w:rsid w:val="008748D4"/>
    <w:rsid w:val="008805EA"/>
    <w:rsid w:val="00880D6C"/>
    <w:rsid w:val="00885C09"/>
    <w:rsid w:val="00893EC0"/>
    <w:rsid w:val="00895744"/>
    <w:rsid w:val="0089692F"/>
    <w:rsid w:val="008A2D23"/>
    <w:rsid w:val="008A6D1E"/>
    <w:rsid w:val="008A762E"/>
    <w:rsid w:val="008B0834"/>
    <w:rsid w:val="008B2642"/>
    <w:rsid w:val="008C68E8"/>
    <w:rsid w:val="008C690C"/>
    <w:rsid w:val="008D3230"/>
    <w:rsid w:val="008D5F35"/>
    <w:rsid w:val="008D63B9"/>
    <w:rsid w:val="008E1D58"/>
    <w:rsid w:val="008E3D01"/>
    <w:rsid w:val="008E472F"/>
    <w:rsid w:val="008F0D45"/>
    <w:rsid w:val="008F1C9B"/>
    <w:rsid w:val="008F3582"/>
    <w:rsid w:val="008F37D2"/>
    <w:rsid w:val="00903A86"/>
    <w:rsid w:val="009065E5"/>
    <w:rsid w:val="00912E43"/>
    <w:rsid w:val="00916340"/>
    <w:rsid w:val="0091688E"/>
    <w:rsid w:val="0092239C"/>
    <w:rsid w:val="0092486D"/>
    <w:rsid w:val="00927788"/>
    <w:rsid w:val="009326AE"/>
    <w:rsid w:val="009343C1"/>
    <w:rsid w:val="0093480C"/>
    <w:rsid w:val="0093491B"/>
    <w:rsid w:val="00937D5D"/>
    <w:rsid w:val="009406C9"/>
    <w:rsid w:val="00940874"/>
    <w:rsid w:val="00942C7A"/>
    <w:rsid w:val="00942D8D"/>
    <w:rsid w:val="00946A1E"/>
    <w:rsid w:val="0095109F"/>
    <w:rsid w:val="00960DD9"/>
    <w:rsid w:val="009627EA"/>
    <w:rsid w:val="00965AEB"/>
    <w:rsid w:val="00970993"/>
    <w:rsid w:val="0097258D"/>
    <w:rsid w:val="00975462"/>
    <w:rsid w:val="0097587C"/>
    <w:rsid w:val="00981A0B"/>
    <w:rsid w:val="00984506"/>
    <w:rsid w:val="0098774B"/>
    <w:rsid w:val="0099388B"/>
    <w:rsid w:val="00994EB4"/>
    <w:rsid w:val="00996779"/>
    <w:rsid w:val="00997011"/>
    <w:rsid w:val="0099742A"/>
    <w:rsid w:val="009A1010"/>
    <w:rsid w:val="009A65D7"/>
    <w:rsid w:val="009B112E"/>
    <w:rsid w:val="009B241A"/>
    <w:rsid w:val="009B3841"/>
    <w:rsid w:val="009B43B0"/>
    <w:rsid w:val="009B46BE"/>
    <w:rsid w:val="009B7F52"/>
    <w:rsid w:val="009C1F66"/>
    <w:rsid w:val="009C39C6"/>
    <w:rsid w:val="009C3B53"/>
    <w:rsid w:val="009C757C"/>
    <w:rsid w:val="009C764C"/>
    <w:rsid w:val="009D4AD2"/>
    <w:rsid w:val="009D4B4A"/>
    <w:rsid w:val="009E0978"/>
    <w:rsid w:val="009E34D3"/>
    <w:rsid w:val="009E61C7"/>
    <w:rsid w:val="009E7061"/>
    <w:rsid w:val="009F3C59"/>
    <w:rsid w:val="009F3CE9"/>
    <w:rsid w:val="009F7A41"/>
    <w:rsid w:val="00A01F37"/>
    <w:rsid w:val="00A07E15"/>
    <w:rsid w:val="00A1432C"/>
    <w:rsid w:val="00A1434E"/>
    <w:rsid w:val="00A22D7E"/>
    <w:rsid w:val="00A23458"/>
    <w:rsid w:val="00A2456A"/>
    <w:rsid w:val="00A2486A"/>
    <w:rsid w:val="00A250A6"/>
    <w:rsid w:val="00A26E96"/>
    <w:rsid w:val="00A324BC"/>
    <w:rsid w:val="00A326C9"/>
    <w:rsid w:val="00A32D52"/>
    <w:rsid w:val="00A355D3"/>
    <w:rsid w:val="00A35A25"/>
    <w:rsid w:val="00A37991"/>
    <w:rsid w:val="00A446C5"/>
    <w:rsid w:val="00A44E5D"/>
    <w:rsid w:val="00A472C4"/>
    <w:rsid w:val="00A51EBC"/>
    <w:rsid w:val="00A57B4D"/>
    <w:rsid w:val="00A6302B"/>
    <w:rsid w:val="00A63FFB"/>
    <w:rsid w:val="00A67462"/>
    <w:rsid w:val="00A7405F"/>
    <w:rsid w:val="00A7747B"/>
    <w:rsid w:val="00A8212C"/>
    <w:rsid w:val="00A87C91"/>
    <w:rsid w:val="00A95AE4"/>
    <w:rsid w:val="00A96540"/>
    <w:rsid w:val="00AA6A1E"/>
    <w:rsid w:val="00AB1FCC"/>
    <w:rsid w:val="00AB33F7"/>
    <w:rsid w:val="00AB3421"/>
    <w:rsid w:val="00AB576C"/>
    <w:rsid w:val="00AB599A"/>
    <w:rsid w:val="00AB6042"/>
    <w:rsid w:val="00AC316E"/>
    <w:rsid w:val="00AD1A53"/>
    <w:rsid w:val="00AD2EAE"/>
    <w:rsid w:val="00AD350F"/>
    <w:rsid w:val="00AD7B0B"/>
    <w:rsid w:val="00AE0CA3"/>
    <w:rsid w:val="00AE0DA8"/>
    <w:rsid w:val="00AE3B5F"/>
    <w:rsid w:val="00AE5210"/>
    <w:rsid w:val="00AE6E7C"/>
    <w:rsid w:val="00AF2510"/>
    <w:rsid w:val="00AF2EB5"/>
    <w:rsid w:val="00AF55A6"/>
    <w:rsid w:val="00B027C1"/>
    <w:rsid w:val="00B05CEF"/>
    <w:rsid w:val="00B07EFA"/>
    <w:rsid w:val="00B1023F"/>
    <w:rsid w:val="00B10D68"/>
    <w:rsid w:val="00B14A43"/>
    <w:rsid w:val="00B27179"/>
    <w:rsid w:val="00B31BA5"/>
    <w:rsid w:val="00B323E5"/>
    <w:rsid w:val="00B34719"/>
    <w:rsid w:val="00B35847"/>
    <w:rsid w:val="00B35C7B"/>
    <w:rsid w:val="00B428E6"/>
    <w:rsid w:val="00B44392"/>
    <w:rsid w:val="00B44E83"/>
    <w:rsid w:val="00B4500F"/>
    <w:rsid w:val="00B5470E"/>
    <w:rsid w:val="00B54DC6"/>
    <w:rsid w:val="00B620E6"/>
    <w:rsid w:val="00B716EF"/>
    <w:rsid w:val="00B76D3E"/>
    <w:rsid w:val="00B77E11"/>
    <w:rsid w:val="00B90929"/>
    <w:rsid w:val="00B931EB"/>
    <w:rsid w:val="00B935AE"/>
    <w:rsid w:val="00B952A2"/>
    <w:rsid w:val="00B95B08"/>
    <w:rsid w:val="00BA414F"/>
    <w:rsid w:val="00BA568A"/>
    <w:rsid w:val="00BB4390"/>
    <w:rsid w:val="00BC0D44"/>
    <w:rsid w:val="00BC470D"/>
    <w:rsid w:val="00BC546F"/>
    <w:rsid w:val="00BC7B09"/>
    <w:rsid w:val="00BD6C71"/>
    <w:rsid w:val="00BE3AF2"/>
    <w:rsid w:val="00BE5435"/>
    <w:rsid w:val="00BE5B5D"/>
    <w:rsid w:val="00BE7FB0"/>
    <w:rsid w:val="00BF39F8"/>
    <w:rsid w:val="00BF4243"/>
    <w:rsid w:val="00C01BDC"/>
    <w:rsid w:val="00C024E6"/>
    <w:rsid w:val="00C06E61"/>
    <w:rsid w:val="00C14278"/>
    <w:rsid w:val="00C17FDC"/>
    <w:rsid w:val="00C20470"/>
    <w:rsid w:val="00C26F71"/>
    <w:rsid w:val="00C278A9"/>
    <w:rsid w:val="00C30C6D"/>
    <w:rsid w:val="00C31EA9"/>
    <w:rsid w:val="00C36C3B"/>
    <w:rsid w:val="00C371F6"/>
    <w:rsid w:val="00C4076D"/>
    <w:rsid w:val="00C475B8"/>
    <w:rsid w:val="00C52FC5"/>
    <w:rsid w:val="00C553AF"/>
    <w:rsid w:val="00C62104"/>
    <w:rsid w:val="00C62147"/>
    <w:rsid w:val="00C65DD2"/>
    <w:rsid w:val="00C661BF"/>
    <w:rsid w:val="00C66D7C"/>
    <w:rsid w:val="00C723D6"/>
    <w:rsid w:val="00C73384"/>
    <w:rsid w:val="00C73718"/>
    <w:rsid w:val="00C73BE8"/>
    <w:rsid w:val="00C75E39"/>
    <w:rsid w:val="00C76BE2"/>
    <w:rsid w:val="00C77DC7"/>
    <w:rsid w:val="00C80C0C"/>
    <w:rsid w:val="00C80ECB"/>
    <w:rsid w:val="00C81F66"/>
    <w:rsid w:val="00C8632B"/>
    <w:rsid w:val="00C87346"/>
    <w:rsid w:val="00C87895"/>
    <w:rsid w:val="00C929A8"/>
    <w:rsid w:val="00C93F3D"/>
    <w:rsid w:val="00CA54B6"/>
    <w:rsid w:val="00CB095E"/>
    <w:rsid w:val="00CB2570"/>
    <w:rsid w:val="00CB32AA"/>
    <w:rsid w:val="00CB37EF"/>
    <w:rsid w:val="00CB464D"/>
    <w:rsid w:val="00CB6C59"/>
    <w:rsid w:val="00CC13B9"/>
    <w:rsid w:val="00CC1E00"/>
    <w:rsid w:val="00CC2A06"/>
    <w:rsid w:val="00CC672A"/>
    <w:rsid w:val="00CD1A26"/>
    <w:rsid w:val="00CD1EDA"/>
    <w:rsid w:val="00CD24D9"/>
    <w:rsid w:val="00CE0CC8"/>
    <w:rsid w:val="00CE135D"/>
    <w:rsid w:val="00CE26E9"/>
    <w:rsid w:val="00CE2E33"/>
    <w:rsid w:val="00CE3742"/>
    <w:rsid w:val="00CE3D7C"/>
    <w:rsid w:val="00CE4D00"/>
    <w:rsid w:val="00CF187E"/>
    <w:rsid w:val="00CF2CEF"/>
    <w:rsid w:val="00CF31CF"/>
    <w:rsid w:val="00CF46D9"/>
    <w:rsid w:val="00CF4883"/>
    <w:rsid w:val="00CF6071"/>
    <w:rsid w:val="00D00DD5"/>
    <w:rsid w:val="00D02985"/>
    <w:rsid w:val="00D03A12"/>
    <w:rsid w:val="00D07F00"/>
    <w:rsid w:val="00D110B6"/>
    <w:rsid w:val="00D11F26"/>
    <w:rsid w:val="00D14872"/>
    <w:rsid w:val="00D218FE"/>
    <w:rsid w:val="00D21F94"/>
    <w:rsid w:val="00D23D68"/>
    <w:rsid w:val="00D24C99"/>
    <w:rsid w:val="00D301F5"/>
    <w:rsid w:val="00D30868"/>
    <w:rsid w:val="00D3225D"/>
    <w:rsid w:val="00D33EA6"/>
    <w:rsid w:val="00D34812"/>
    <w:rsid w:val="00D366AD"/>
    <w:rsid w:val="00D3783B"/>
    <w:rsid w:val="00D40DC1"/>
    <w:rsid w:val="00D417B0"/>
    <w:rsid w:val="00D42B1F"/>
    <w:rsid w:val="00D442AA"/>
    <w:rsid w:val="00D47E72"/>
    <w:rsid w:val="00D5324D"/>
    <w:rsid w:val="00D54354"/>
    <w:rsid w:val="00D55D1A"/>
    <w:rsid w:val="00D61393"/>
    <w:rsid w:val="00D61AD4"/>
    <w:rsid w:val="00D620D3"/>
    <w:rsid w:val="00D630D7"/>
    <w:rsid w:val="00D6580B"/>
    <w:rsid w:val="00D67DBF"/>
    <w:rsid w:val="00D72B3F"/>
    <w:rsid w:val="00D735A0"/>
    <w:rsid w:val="00D76574"/>
    <w:rsid w:val="00D7703E"/>
    <w:rsid w:val="00D80EEF"/>
    <w:rsid w:val="00D81868"/>
    <w:rsid w:val="00D85563"/>
    <w:rsid w:val="00DA178E"/>
    <w:rsid w:val="00DA1EF5"/>
    <w:rsid w:val="00DA2EA6"/>
    <w:rsid w:val="00DA3371"/>
    <w:rsid w:val="00DB2DFE"/>
    <w:rsid w:val="00DB63B3"/>
    <w:rsid w:val="00DB7A95"/>
    <w:rsid w:val="00DC12D5"/>
    <w:rsid w:val="00DC3DB8"/>
    <w:rsid w:val="00DE19D7"/>
    <w:rsid w:val="00DE3CC6"/>
    <w:rsid w:val="00DE5615"/>
    <w:rsid w:val="00DF50C8"/>
    <w:rsid w:val="00DF569D"/>
    <w:rsid w:val="00DF7427"/>
    <w:rsid w:val="00DF7E09"/>
    <w:rsid w:val="00DF7E96"/>
    <w:rsid w:val="00E00052"/>
    <w:rsid w:val="00E00695"/>
    <w:rsid w:val="00E012C4"/>
    <w:rsid w:val="00E01FD5"/>
    <w:rsid w:val="00E0385A"/>
    <w:rsid w:val="00E047A1"/>
    <w:rsid w:val="00E07CEE"/>
    <w:rsid w:val="00E10B01"/>
    <w:rsid w:val="00E1412C"/>
    <w:rsid w:val="00E15B1D"/>
    <w:rsid w:val="00E1733C"/>
    <w:rsid w:val="00E209CD"/>
    <w:rsid w:val="00E24C7E"/>
    <w:rsid w:val="00E31790"/>
    <w:rsid w:val="00E4448C"/>
    <w:rsid w:val="00E45080"/>
    <w:rsid w:val="00E5003B"/>
    <w:rsid w:val="00E5113F"/>
    <w:rsid w:val="00E5291E"/>
    <w:rsid w:val="00E5294A"/>
    <w:rsid w:val="00E55DD7"/>
    <w:rsid w:val="00E57A99"/>
    <w:rsid w:val="00E66416"/>
    <w:rsid w:val="00E67E5E"/>
    <w:rsid w:val="00E7399D"/>
    <w:rsid w:val="00E74CDB"/>
    <w:rsid w:val="00E76B94"/>
    <w:rsid w:val="00E81FF0"/>
    <w:rsid w:val="00E87C7D"/>
    <w:rsid w:val="00E906E6"/>
    <w:rsid w:val="00E940F0"/>
    <w:rsid w:val="00EA2638"/>
    <w:rsid w:val="00EA4A9F"/>
    <w:rsid w:val="00EA765B"/>
    <w:rsid w:val="00EA7F55"/>
    <w:rsid w:val="00EB1418"/>
    <w:rsid w:val="00EB7AB1"/>
    <w:rsid w:val="00EC2A28"/>
    <w:rsid w:val="00EC485D"/>
    <w:rsid w:val="00ED3E23"/>
    <w:rsid w:val="00ED4056"/>
    <w:rsid w:val="00EF04CB"/>
    <w:rsid w:val="00EF35C5"/>
    <w:rsid w:val="00EF6D87"/>
    <w:rsid w:val="00EF7290"/>
    <w:rsid w:val="00F04099"/>
    <w:rsid w:val="00F07198"/>
    <w:rsid w:val="00F10F31"/>
    <w:rsid w:val="00F301E7"/>
    <w:rsid w:val="00F30FED"/>
    <w:rsid w:val="00F32138"/>
    <w:rsid w:val="00F322E6"/>
    <w:rsid w:val="00F3294B"/>
    <w:rsid w:val="00F33DFF"/>
    <w:rsid w:val="00F34EEF"/>
    <w:rsid w:val="00F3529C"/>
    <w:rsid w:val="00F3610C"/>
    <w:rsid w:val="00F364FA"/>
    <w:rsid w:val="00F40084"/>
    <w:rsid w:val="00F427F1"/>
    <w:rsid w:val="00F435BD"/>
    <w:rsid w:val="00F53C29"/>
    <w:rsid w:val="00F54D16"/>
    <w:rsid w:val="00F56D20"/>
    <w:rsid w:val="00F5737F"/>
    <w:rsid w:val="00F63404"/>
    <w:rsid w:val="00F6492D"/>
    <w:rsid w:val="00F74E60"/>
    <w:rsid w:val="00F84560"/>
    <w:rsid w:val="00F877B4"/>
    <w:rsid w:val="00F939BD"/>
    <w:rsid w:val="00F9469D"/>
    <w:rsid w:val="00F95735"/>
    <w:rsid w:val="00F97270"/>
    <w:rsid w:val="00FA2BAC"/>
    <w:rsid w:val="00FB097F"/>
    <w:rsid w:val="00FB12CB"/>
    <w:rsid w:val="00FB2F1E"/>
    <w:rsid w:val="00FB4A9C"/>
    <w:rsid w:val="00FC0EFB"/>
    <w:rsid w:val="00FD17A9"/>
    <w:rsid w:val="00FD37F1"/>
    <w:rsid w:val="00FD7B62"/>
    <w:rsid w:val="00FE0A6F"/>
    <w:rsid w:val="00FE1473"/>
    <w:rsid w:val="00FF2F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58639"/>
  <w15:docId w15:val="{5161CC38-FA66-4B5E-8B63-B7A477AF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40E9"/>
    <w:pPr>
      <w:suppressAutoHyphens/>
      <w:spacing w:line="240" w:lineRule="atLeast"/>
    </w:pPr>
    <w:rPr>
      <w:rFonts w:ascii="Times New Roman" w:eastAsia="Times New Roman" w:hAnsi="Times New Roman"/>
      <w:lang w:val="en-GB"/>
    </w:rPr>
  </w:style>
  <w:style w:type="paragraph" w:styleId="Titolo1">
    <w:name w:val="heading 1"/>
    <w:aliases w:val="Table_G,Heading 1*"/>
    <w:basedOn w:val="Normale"/>
    <w:next w:val="Normale"/>
    <w:link w:val="Titolo1Carattere"/>
    <w:qFormat/>
    <w:rsid w:val="00486BA1"/>
    <w:pPr>
      <w:keepNext/>
      <w:spacing w:before="240" w:after="60"/>
      <w:outlineLvl w:val="0"/>
    </w:pPr>
    <w:rPr>
      <w:rFonts w:ascii="Calibri Light" w:hAnsi="Calibri Light"/>
      <w:b/>
      <w:bCs/>
      <w:kern w:val="32"/>
      <w:sz w:val="32"/>
      <w:szCs w:val="32"/>
    </w:rPr>
  </w:style>
  <w:style w:type="paragraph" w:styleId="Titolo4">
    <w:name w:val="heading 4"/>
    <w:basedOn w:val="Normale"/>
    <w:next w:val="Normale"/>
    <w:link w:val="Titolo4Carattere"/>
    <w:uiPriority w:val="99"/>
    <w:qFormat/>
    <w:rsid w:val="000C21E9"/>
    <w:pPr>
      <w:suppressAutoHyphens w:val="0"/>
      <w:autoSpaceDE w:val="0"/>
      <w:autoSpaceDN w:val="0"/>
      <w:adjustRightInd w:val="0"/>
      <w:spacing w:line="240" w:lineRule="auto"/>
      <w:outlineLvl w:val="3"/>
    </w:pPr>
    <w:rPr>
      <w:rFonts w:eastAsia="SimSun"/>
      <w:b/>
      <w:bCs/>
      <w:kern w:val="28"/>
      <w:sz w:val="26"/>
      <w:szCs w:val="26"/>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Testonotaapidipagina">
    <w:name w:val="footnote text"/>
    <w:aliases w:val="5_G,PP,5_G_6,5_GR,Fußnotentext,Footnote Text Char"/>
    <w:basedOn w:val="Normale"/>
    <w:link w:val="TestonotaapidipaginaCarattere"/>
    <w:qFormat/>
    <w:rsid w:val="0041326E"/>
    <w:pPr>
      <w:tabs>
        <w:tab w:val="right" w:pos="1021"/>
      </w:tabs>
      <w:spacing w:line="220" w:lineRule="exact"/>
      <w:ind w:left="1134" w:right="1134" w:hanging="1134"/>
    </w:pPr>
    <w:rPr>
      <w:sz w:val="18"/>
    </w:rPr>
  </w:style>
  <w:style w:type="character" w:customStyle="1" w:styleId="TestonotaapidipaginaCarattere">
    <w:name w:val="Testo nota a piè di pagina Carattere"/>
    <w:aliases w:val="5_G Carattere,PP Carattere,5_G_6 Carattere,5_GR Carattere,Fußnotentext Carattere,Footnote Text Char Carattere"/>
    <w:link w:val="Testonotaapidipagina"/>
    <w:rsid w:val="0041326E"/>
    <w:rPr>
      <w:rFonts w:ascii="Times New Roman" w:eastAsia="Times New Roman" w:hAnsi="Times New Roman" w:cs="Times New Roman"/>
      <w:sz w:val="18"/>
      <w:szCs w:val="20"/>
      <w:lang w:val="fr-CH" w:eastAsia="en-US"/>
    </w:rPr>
  </w:style>
  <w:style w:type="paragraph" w:styleId="Intestazione">
    <w:name w:val="header"/>
    <w:aliases w:val="6_G"/>
    <w:basedOn w:val="Normale"/>
    <w:link w:val="IntestazioneCarattere"/>
    <w:unhideWhenUsed/>
    <w:rsid w:val="001840E9"/>
    <w:pPr>
      <w:pBdr>
        <w:bottom w:val="single" w:sz="4" w:space="1" w:color="auto"/>
      </w:pBdr>
      <w:tabs>
        <w:tab w:val="center" w:pos="4536"/>
        <w:tab w:val="right" w:pos="9072"/>
      </w:tabs>
      <w:spacing w:line="240" w:lineRule="auto"/>
    </w:pPr>
    <w:rPr>
      <w:b/>
      <w:sz w:val="18"/>
    </w:rPr>
  </w:style>
  <w:style w:type="character" w:customStyle="1" w:styleId="IntestazioneCarattere">
    <w:name w:val="Intestazione Carattere"/>
    <w:aliases w:val="6_G Carattere"/>
    <w:link w:val="Intestazione"/>
    <w:rsid w:val="001840E9"/>
    <w:rPr>
      <w:rFonts w:ascii="Times New Roman" w:eastAsia="Times New Roman" w:hAnsi="Times New Roman" w:cs="Times New Roman"/>
      <w:b/>
      <w:sz w:val="18"/>
      <w:szCs w:val="20"/>
      <w:lang w:val="fr-CH" w:eastAsia="en-US"/>
    </w:rPr>
  </w:style>
  <w:style w:type="paragraph" w:styleId="Pidipagina">
    <w:name w:val="footer"/>
    <w:aliases w:val="3_G"/>
    <w:basedOn w:val="Normale"/>
    <w:link w:val="PidipaginaCarattere"/>
    <w:uiPriority w:val="99"/>
    <w:unhideWhenUsed/>
    <w:rsid w:val="00470742"/>
    <w:pPr>
      <w:tabs>
        <w:tab w:val="center" w:pos="4536"/>
        <w:tab w:val="right" w:pos="9072"/>
      </w:tabs>
      <w:spacing w:line="240" w:lineRule="auto"/>
    </w:pPr>
  </w:style>
  <w:style w:type="character" w:customStyle="1" w:styleId="PidipaginaCarattere">
    <w:name w:val="Piè di pagina Carattere"/>
    <w:aliases w:val="3_G Carattere"/>
    <w:link w:val="Pidipagina"/>
    <w:uiPriority w:val="99"/>
    <w:rsid w:val="00470742"/>
    <w:rPr>
      <w:rFonts w:ascii="Times New Roman" w:eastAsia="Times New Roman" w:hAnsi="Times New Roman" w:cs="Times New Roman"/>
      <w:sz w:val="20"/>
      <w:szCs w:val="20"/>
      <w:lang w:val="fr-CH" w:eastAsia="en-US"/>
    </w:rPr>
  </w:style>
  <w:style w:type="character" w:customStyle="1" w:styleId="Titolo4Carattere">
    <w:name w:val="Titolo 4 Carattere"/>
    <w:link w:val="Titolo4"/>
    <w:uiPriority w:val="99"/>
    <w:rsid w:val="000C21E9"/>
    <w:rPr>
      <w:rFonts w:ascii="Times New Roman" w:hAnsi="Times New Roman" w:cs="Times New Roman"/>
      <w:b/>
      <w:bCs/>
      <w:kern w:val="28"/>
      <w:sz w:val="26"/>
      <w:szCs w:val="26"/>
      <w:lang w:val="en-GB"/>
    </w:rPr>
  </w:style>
  <w:style w:type="paragraph" w:styleId="Paragrafoelenco">
    <w:name w:val="List Paragraph"/>
    <w:basedOn w:val="Normale"/>
    <w:qFormat/>
    <w:rsid w:val="00FE0A6F"/>
    <w:pPr>
      <w:ind w:left="720"/>
      <w:contextualSpacing/>
    </w:pPr>
  </w:style>
  <w:style w:type="paragraph" w:styleId="Testofumetto">
    <w:name w:val="Balloon Text"/>
    <w:basedOn w:val="Normale"/>
    <w:link w:val="TestofumettoCarattere"/>
    <w:uiPriority w:val="99"/>
    <w:semiHidden/>
    <w:unhideWhenUsed/>
    <w:rsid w:val="00755F3C"/>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755F3C"/>
    <w:rPr>
      <w:rFonts w:ascii="Tahoma" w:eastAsia="Times New Roman" w:hAnsi="Tahoma" w:cs="Tahoma"/>
      <w:sz w:val="16"/>
      <w:szCs w:val="16"/>
      <w:lang w:val="fr-CH" w:eastAsia="en-US"/>
    </w:rPr>
  </w:style>
  <w:style w:type="paragraph" w:styleId="Testonotadichiusura">
    <w:name w:val="endnote text"/>
    <w:aliases w:val="2_G"/>
    <w:basedOn w:val="Normale"/>
    <w:link w:val="TestonotadichiusuraCarattere"/>
    <w:unhideWhenUsed/>
    <w:rsid w:val="00B54DC6"/>
  </w:style>
  <w:style w:type="character" w:customStyle="1" w:styleId="TestonotadichiusuraCarattere">
    <w:name w:val="Testo nota di chiusura Carattere"/>
    <w:aliases w:val="2_G Carattere"/>
    <w:link w:val="Testonotadichiusura"/>
    <w:uiPriority w:val="99"/>
    <w:semiHidden/>
    <w:rsid w:val="00B54DC6"/>
    <w:rPr>
      <w:rFonts w:ascii="Times New Roman" w:eastAsia="Times New Roman" w:hAnsi="Times New Roman"/>
      <w:lang w:val="fr-CH"/>
    </w:rPr>
  </w:style>
  <w:style w:type="character" w:styleId="Rimandonotadichiusura">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e"/>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e"/>
    <w:rsid w:val="00450BEF"/>
    <w:pPr>
      <w:tabs>
        <w:tab w:val="left" w:pos="850"/>
      </w:tabs>
      <w:suppressAutoHyphens w:val="0"/>
      <w:spacing w:before="120" w:after="120" w:line="240" w:lineRule="auto"/>
      <w:ind w:left="1417" w:right="113" w:hanging="1417"/>
      <w:jc w:val="both"/>
    </w:pPr>
    <w:rPr>
      <w:rFonts w:eastAsia="MS Mincho"/>
      <w:sz w:val="24"/>
      <w:lang w:eastAsia="en-GB"/>
    </w:rPr>
  </w:style>
  <w:style w:type="paragraph" w:styleId="NormaleWeb">
    <w:name w:val="Normal (Web)"/>
    <w:basedOn w:val="Normale"/>
    <w:uiPriority w:val="99"/>
    <w:rsid w:val="00450BEF"/>
    <w:pPr>
      <w:spacing w:before="40" w:after="120"/>
      <w:ind w:right="113"/>
    </w:pPr>
    <w:rPr>
      <w:sz w:val="24"/>
      <w:szCs w:val="24"/>
    </w:rPr>
  </w:style>
  <w:style w:type="paragraph" w:customStyle="1" w:styleId="HChG">
    <w:name w:val="_ H _Ch_G"/>
    <w:basedOn w:val="Normale"/>
    <w:next w:val="Normale"/>
    <w:link w:val="HChGChar"/>
    <w:qFormat/>
    <w:rsid w:val="00804F52"/>
    <w:pPr>
      <w:keepNext/>
      <w:keepLines/>
      <w:tabs>
        <w:tab w:val="right" w:pos="851"/>
      </w:tabs>
      <w:spacing w:before="360" w:after="240" w:line="300" w:lineRule="exact"/>
      <w:ind w:left="1134" w:right="1134" w:hanging="1134"/>
    </w:pPr>
    <w:rPr>
      <w:rFonts w:eastAsia="MS Mincho"/>
      <w:b/>
      <w:sz w:val="28"/>
    </w:rPr>
  </w:style>
  <w:style w:type="character" w:styleId="Rimandocommento">
    <w:name w:val="annotation reference"/>
    <w:uiPriority w:val="99"/>
    <w:qFormat/>
    <w:rsid w:val="00153A09"/>
    <w:rPr>
      <w:sz w:val="16"/>
      <w:szCs w:val="16"/>
    </w:rPr>
  </w:style>
  <w:style w:type="paragraph" w:styleId="Testocommento">
    <w:name w:val="annotation text"/>
    <w:basedOn w:val="Normale"/>
    <w:link w:val="TestocommentoCarattere"/>
    <w:uiPriority w:val="99"/>
    <w:qFormat/>
    <w:rsid w:val="00153A09"/>
  </w:style>
  <w:style w:type="character" w:customStyle="1" w:styleId="TestocommentoCarattere">
    <w:name w:val="Testo commento Carattere"/>
    <w:link w:val="Testocommento"/>
    <w:uiPriority w:val="99"/>
    <w:qFormat/>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Testonotaapidipagina"/>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e"/>
    <w:rsid w:val="00435E5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e"/>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e"/>
    <w:next w:val="Normale"/>
    <w:qFormat/>
    <w:rsid w:val="00435E5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Soggettocommento">
    <w:name w:val="annotation subject"/>
    <w:basedOn w:val="Testocommento"/>
    <w:next w:val="Testocommento"/>
    <w:link w:val="SoggettocommentoCarattere"/>
    <w:uiPriority w:val="99"/>
    <w:semiHidden/>
    <w:unhideWhenUsed/>
    <w:rsid w:val="00792793"/>
    <w:rPr>
      <w:b/>
      <w:bCs/>
      <w:lang w:val="fr-CH"/>
    </w:rPr>
  </w:style>
  <w:style w:type="character" w:customStyle="1" w:styleId="SoggettocommentoCarattere">
    <w:name w:val="Soggetto commento Carattere"/>
    <w:link w:val="Soggettocommento"/>
    <w:uiPriority w:val="99"/>
    <w:semiHidden/>
    <w:rsid w:val="00792793"/>
    <w:rPr>
      <w:rFonts w:ascii="Times New Roman" w:eastAsia="Times New Roman" w:hAnsi="Times New Roman"/>
      <w:b/>
      <w:bCs/>
      <w:lang w:val="fr-CH" w:eastAsia="en-US"/>
    </w:rPr>
  </w:style>
  <w:style w:type="character" w:customStyle="1" w:styleId="Titolo1Carattere">
    <w:name w:val="Titolo 1 Carattere"/>
    <w:aliases w:val="Table_G Carattere,Heading 1* Carattere"/>
    <w:link w:val="Titolo1"/>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e"/>
    <w:rsid w:val="00515CC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e"/>
    <w:next w:val="Normale"/>
    <w:rsid w:val="007009E2"/>
    <w:pPr>
      <w:keepNext/>
      <w:keepLines/>
      <w:spacing w:before="240" w:after="240" w:line="420" w:lineRule="exact"/>
      <w:ind w:left="1134" w:right="1134"/>
    </w:pPr>
    <w:rPr>
      <w:b/>
      <w:sz w:val="40"/>
    </w:rPr>
  </w:style>
  <w:style w:type="paragraph" w:customStyle="1" w:styleId="H1G">
    <w:name w:val="_ H_1_G"/>
    <w:basedOn w:val="Normale"/>
    <w:next w:val="Normale"/>
    <w:link w:val="H1GChar"/>
    <w:qFormat/>
    <w:rsid w:val="00FB097F"/>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link w:val="paraChar"/>
    <w:qFormat/>
    <w:rsid w:val="00A57B4D"/>
    <w:pPr>
      <w:spacing w:before="0"/>
      <w:ind w:left="2268" w:hanging="1134"/>
    </w:pPr>
    <w:rPr>
      <w:rFonts w:ascii="Times New Roman" w:eastAsia="Times New Roman" w:hAnsi="Times New Roman"/>
      <w:lang w:val="fr-CH"/>
    </w:rPr>
  </w:style>
  <w:style w:type="paragraph" w:customStyle="1" w:styleId="a">
    <w:name w:val="a)"/>
    <w:basedOn w:val="Normale"/>
    <w:rsid w:val="007D29E6"/>
    <w:pPr>
      <w:suppressAutoHyphens w:val="0"/>
      <w:spacing w:after="120"/>
      <w:ind w:left="2835" w:right="1134" w:hanging="567"/>
      <w:jc w:val="both"/>
    </w:pPr>
    <w:rPr>
      <w:snapToGrid w:val="0"/>
      <w:lang w:val="fr-FR"/>
    </w:rPr>
  </w:style>
  <w:style w:type="paragraph" w:customStyle="1" w:styleId="FIGURE-title">
    <w:name w:val="FIGURE-title"/>
    <w:basedOn w:val="Normale"/>
    <w:next w:val="PARAGRAPH"/>
    <w:qFormat/>
    <w:rsid w:val="001623FF"/>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Puntoelenco"/>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Puntoelenco">
    <w:name w:val="List Bullet"/>
    <w:basedOn w:val="Normale"/>
    <w:uiPriority w:val="99"/>
    <w:semiHidden/>
    <w:unhideWhenUsed/>
    <w:rsid w:val="001623FF"/>
    <w:pPr>
      <w:numPr>
        <w:numId w:val="8"/>
      </w:numPr>
      <w:contextualSpacing/>
    </w:pPr>
  </w:style>
  <w:style w:type="character" w:styleId="Numeropagina">
    <w:name w:val="page number"/>
    <w:aliases w:val="7_G"/>
    <w:rsid w:val="00F97270"/>
    <w:rPr>
      <w:rFonts w:ascii="Times New Roman" w:hAnsi="Times New Roman"/>
      <w:b/>
      <w:sz w:val="18"/>
    </w:rPr>
  </w:style>
  <w:style w:type="paragraph" w:customStyle="1" w:styleId="Figurefootnote">
    <w:name w:val="Figure footnote"/>
    <w:basedOn w:val="Normale"/>
    <w:rsid w:val="00DB63B3"/>
    <w:pPr>
      <w:keepNext/>
      <w:tabs>
        <w:tab w:val="left" w:pos="340"/>
      </w:tabs>
      <w:suppressAutoHyphens w:val="0"/>
      <w:spacing w:after="60" w:line="220" w:lineRule="atLeast"/>
      <w:jc w:val="both"/>
    </w:pPr>
    <w:rPr>
      <w:rFonts w:ascii="Arial" w:eastAsia="MS Mincho" w:hAnsi="Arial"/>
      <w:sz w:val="18"/>
      <w:lang w:eastAsia="ja-JP"/>
    </w:rPr>
  </w:style>
  <w:style w:type="table" w:styleId="Grigliatabella">
    <w:name w:val="Table Grid"/>
    <w:basedOn w:val="Tabellanormale"/>
    <w:uiPriority w:val="39"/>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Char">
    <w:name w:val="para Char"/>
    <w:link w:val="para"/>
    <w:rsid w:val="001F4CA2"/>
    <w:rPr>
      <w:rFonts w:ascii="Times New Roman" w:eastAsia="Times New Roman" w:hAnsi="Times New Roman"/>
      <w:lang w:val="fr-CH"/>
    </w:rPr>
  </w:style>
  <w:style w:type="paragraph" w:customStyle="1" w:styleId="endnotetable">
    <w:name w:val="endnote table"/>
    <w:basedOn w:val="Normale"/>
    <w:link w:val="endnotetableChar"/>
    <w:rsid w:val="007B34C6"/>
    <w:pPr>
      <w:spacing w:line="220" w:lineRule="exact"/>
      <w:ind w:left="1134" w:right="1134" w:firstLine="170"/>
    </w:pPr>
    <w:rPr>
      <w:sz w:val="18"/>
      <w:szCs w:val="18"/>
      <w:lang w:val="it-IT"/>
    </w:rPr>
  </w:style>
  <w:style w:type="character" w:customStyle="1" w:styleId="endnotetableChar">
    <w:name w:val="endnote table Char"/>
    <w:link w:val="endnotetable"/>
    <w:rsid w:val="007B34C6"/>
    <w:rPr>
      <w:rFonts w:ascii="Times New Roman" w:eastAsia="Times New Roman" w:hAnsi="Times New Roman"/>
      <w:sz w:val="18"/>
      <w:szCs w:val="18"/>
      <w:lang w:val="it-IT"/>
    </w:rPr>
  </w:style>
  <w:style w:type="table" w:customStyle="1" w:styleId="Grigliatabella1">
    <w:name w:val="Griglia tabella1"/>
    <w:basedOn w:val="Tabellanormale"/>
    <w:next w:val="Grigliatabella"/>
    <w:uiPriority w:val="59"/>
    <w:rsid w:val="007B34C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e"/>
    <w:link w:val="4Para4thlevelCar"/>
    <w:qFormat/>
    <w:rsid w:val="00DF7E96"/>
    <w:pPr>
      <w:spacing w:after="120"/>
      <w:ind w:left="2268" w:right="1134" w:hanging="1134"/>
      <w:jc w:val="both"/>
      <w:outlineLvl w:val="3"/>
    </w:pPr>
    <w:rPr>
      <w:rFonts w:eastAsiaTheme="minorEastAsia"/>
    </w:rPr>
  </w:style>
  <w:style w:type="character" w:customStyle="1" w:styleId="4Para4thlevelCar">
    <w:name w:val="4.Para 4th level Car"/>
    <w:basedOn w:val="Carpredefinitoparagrafo"/>
    <w:link w:val="4Para4thlevel"/>
    <w:rsid w:val="00DF7E96"/>
    <w:rPr>
      <w:rFonts w:ascii="Times New Roman" w:eastAsiaTheme="minorEastAsia" w:hAnsi="Times New Roman"/>
      <w:lang w:val="en-GB"/>
    </w:rPr>
  </w:style>
  <w:style w:type="paragraph" w:customStyle="1" w:styleId="5para5thlevel">
    <w:name w:val="5.para 5th level"/>
    <w:basedOn w:val="4Para4thlevel"/>
    <w:link w:val="5para5thlevelCar"/>
    <w:qFormat/>
    <w:rsid w:val="00DF7E96"/>
    <w:pPr>
      <w:outlineLvl w:val="4"/>
    </w:pPr>
  </w:style>
  <w:style w:type="character" w:customStyle="1" w:styleId="5para5thlevelCar">
    <w:name w:val="5.para 5th level Car"/>
    <w:basedOn w:val="4Para4thlevelCar"/>
    <w:link w:val="5para5thlevel"/>
    <w:rsid w:val="00DF7E96"/>
    <w:rPr>
      <w:rFonts w:ascii="Times New Roman" w:eastAsiaTheme="minorEastAsia" w:hAnsi="Times New Roman"/>
      <w:lang w:val="en-GB"/>
    </w:rPr>
  </w:style>
  <w:style w:type="paragraph" w:customStyle="1" w:styleId="StyleSingleTxtGLeft2cmHanging206cm">
    <w:name w:val="Style _ Single Txt_G + Left:  2 cm Hanging:  2.06 cm"/>
    <w:basedOn w:val="Normale"/>
    <w:link w:val="StyleSingleTxtGLeft2cmHanging206cmChar"/>
    <w:rsid w:val="00DF7E96"/>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DF7E96"/>
    <w:rPr>
      <w:rFonts w:ascii="Times New Roman" w:eastAsia="Times New Roman" w:hAnsi="Times New Roman"/>
      <w:lang w:val="en-GB"/>
    </w:rPr>
  </w:style>
  <w:style w:type="character" w:styleId="Collegamentoipertestuale">
    <w:name w:val="Hyperlink"/>
    <w:uiPriority w:val="99"/>
    <w:rsid w:val="00682966"/>
    <w:rPr>
      <w:color w:val="auto"/>
      <w:u w:val="none"/>
    </w:rPr>
  </w:style>
  <w:style w:type="paragraph" w:styleId="Sommario1">
    <w:name w:val="toc 1"/>
    <w:basedOn w:val="Normale"/>
    <w:next w:val="Normale"/>
    <w:autoRedefine/>
    <w:uiPriority w:val="39"/>
    <w:rsid w:val="00682966"/>
    <w:pPr>
      <w:tabs>
        <w:tab w:val="right" w:pos="851"/>
        <w:tab w:val="left" w:pos="1134"/>
        <w:tab w:val="left" w:pos="1701"/>
        <w:tab w:val="right" w:leader="dot" w:pos="8931"/>
        <w:tab w:val="right" w:pos="9639"/>
      </w:tabs>
      <w:spacing w:after="120"/>
      <w:ind w:left="1134" w:hanging="283"/>
    </w:pPr>
  </w:style>
  <w:style w:type="character" w:customStyle="1" w:styleId="Carpredefinitoparagrafo1">
    <w:name w:val="Car. predefinito paragrafo1"/>
    <w:rsid w:val="00682966"/>
  </w:style>
  <w:style w:type="paragraph" w:customStyle="1" w:styleId="Titolo11">
    <w:name w:val="Titolo 11"/>
    <w:basedOn w:val="SingleTxtG"/>
    <w:next w:val="SingleTxtG"/>
    <w:rsid w:val="002250F3"/>
    <w:pPr>
      <w:autoSpaceDN w:val="0"/>
      <w:spacing w:before="240" w:after="0" w:line="240" w:lineRule="auto"/>
      <w:ind w:left="0" w:right="0"/>
      <w:jc w:val="left"/>
      <w:textAlignment w:val="baseline"/>
      <w:outlineLvl w:val="0"/>
    </w:pPr>
    <w:rPr>
      <w:rFonts w:ascii="Times New Roman" w:eastAsia="Times New Roman" w:hAnsi="Times New Roman"/>
      <w:lang w:val="en-GB"/>
    </w:rPr>
  </w:style>
  <w:style w:type="character" w:customStyle="1" w:styleId="Rimandonotaapidipagina1">
    <w:name w:val="Rimando nota a piè di pagina1"/>
    <w:basedOn w:val="Carpredefinitoparagrafo1"/>
    <w:rsid w:val="0098774B"/>
    <w:rPr>
      <w:position w:val="0"/>
      <w:vertAlign w:val="superscript"/>
    </w:rPr>
  </w:style>
  <w:style w:type="paragraph" w:customStyle="1" w:styleId="Normale1">
    <w:name w:val="Normale1"/>
    <w:rsid w:val="00975462"/>
    <w:pPr>
      <w:widowControl w:val="0"/>
      <w:suppressAutoHyphens/>
      <w:autoSpaceDN w:val="0"/>
      <w:textAlignment w:val="baseline"/>
    </w:pPr>
    <w:rPr>
      <w:rFonts w:ascii="Times New Roman" w:eastAsia="Times New Roman" w:hAnsi="Times New Roman"/>
    </w:rPr>
  </w:style>
  <w:style w:type="paragraph" w:customStyle="1" w:styleId="Index">
    <w:name w:val="Index"/>
    <w:basedOn w:val="Normale"/>
    <w:rsid w:val="007C4B85"/>
    <w:pPr>
      <w:suppressLineNumbers/>
      <w:autoSpaceDN w:val="0"/>
      <w:textAlignment w:val="baseline"/>
    </w:pPr>
    <w:rPr>
      <w:rFonts w:cs="Arial"/>
    </w:rPr>
  </w:style>
  <w:style w:type="character" w:customStyle="1" w:styleId="FootnoteCharacters">
    <w:name w:val="Footnote Characters"/>
    <w:uiPriority w:val="99"/>
    <w:qFormat/>
    <w:rsid w:val="004B33BA"/>
    <w:rPr>
      <w:rFonts w:ascii="Times New Roman" w:eastAsia="Times New Roman" w:hAnsi="Times New Roman" w:cs="Times New Roman"/>
      <w:position w:val="0"/>
      <w:sz w:val="18"/>
      <w:vertAlign w:val="superscript"/>
    </w:rPr>
  </w:style>
  <w:style w:type="paragraph" w:customStyle="1" w:styleId="Bullet2G">
    <w:name w:val="_Bullet 2_G"/>
    <w:basedOn w:val="Normale"/>
    <w:rsid w:val="001A78AF"/>
    <w:pPr>
      <w:autoSpaceDN w:val="0"/>
      <w:spacing w:after="120"/>
      <w:ind w:right="1134"/>
      <w:jc w:val="both"/>
      <w:textAlignment w:val="baseline"/>
    </w:pPr>
  </w:style>
  <w:style w:type="numbering" w:customStyle="1" w:styleId="WWNum1">
    <w:name w:val="WWNum1"/>
    <w:basedOn w:val="Nessunelenco"/>
    <w:rsid w:val="00F04099"/>
    <w:pPr>
      <w:numPr>
        <w:numId w:val="21"/>
      </w:numPr>
    </w:pPr>
  </w:style>
  <w:style w:type="paragraph" w:customStyle="1" w:styleId="Bullet1G">
    <w:name w:val="_Bullet 1_G"/>
    <w:basedOn w:val="Normale"/>
    <w:rsid w:val="00B44E83"/>
    <w:pPr>
      <w:autoSpaceDN w:val="0"/>
      <w:spacing w:after="120"/>
      <w:ind w:right="1134"/>
      <w:jc w:val="both"/>
      <w:textAlignment w:val="baseline"/>
    </w:pPr>
  </w:style>
  <w:style w:type="paragraph" w:customStyle="1" w:styleId="Default">
    <w:name w:val="Default"/>
    <w:rsid w:val="00B935AE"/>
    <w:pPr>
      <w:widowControl w:val="0"/>
      <w:autoSpaceDE w:val="0"/>
      <w:autoSpaceDN w:val="0"/>
      <w:adjustRightInd w:val="0"/>
    </w:pPr>
    <w:rPr>
      <w:rFonts w:ascii="Times New Roman" w:eastAsia="MS Mincho" w:hAnsi="Times New Roman"/>
      <w:color w:val="000000"/>
      <w:sz w:val="24"/>
      <w:szCs w:val="24"/>
    </w:rPr>
  </w:style>
  <w:style w:type="paragraph" w:customStyle="1" w:styleId="Annex1">
    <w:name w:val="Annex1"/>
    <w:basedOn w:val="Normale"/>
    <w:qFormat/>
    <w:rsid w:val="00642287"/>
    <w:pPr>
      <w:tabs>
        <w:tab w:val="left" w:pos="1700"/>
        <w:tab w:val="right" w:leader="dot" w:pos="8505"/>
      </w:tabs>
      <w:spacing w:after="120"/>
      <w:ind w:left="2268" w:right="1134" w:hanging="1134"/>
      <w:jc w:val="both"/>
    </w:pPr>
    <w:rPr>
      <w:rFonts w:eastAsia="MS Mincho"/>
    </w:rPr>
  </w:style>
  <w:style w:type="table" w:customStyle="1" w:styleId="Tabellenraster1">
    <w:name w:val="Tabellenraster1"/>
    <w:basedOn w:val="Tabellanormale"/>
    <w:next w:val="Grigliatabella"/>
    <w:uiPriority w:val="39"/>
    <w:rsid w:val="001A1A61"/>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Normale"/>
    <w:link w:val="2para2ndlevelCar"/>
    <w:qFormat/>
    <w:rsid w:val="00AB33F7"/>
    <w:pPr>
      <w:spacing w:after="120"/>
      <w:ind w:left="2268" w:right="1134" w:hanging="1134"/>
      <w:jc w:val="both"/>
      <w:outlineLvl w:val="1"/>
    </w:pPr>
    <w:rPr>
      <w:rFonts w:eastAsiaTheme="minorEastAsia"/>
    </w:rPr>
  </w:style>
  <w:style w:type="character" w:customStyle="1" w:styleId="2para2ndlevelCar">
    <w:name w:val="2.para 2nd level Car"/>
    <w:basedOn w:val="Carpredefinitoparagrafo"/>
    <w:link w:val="2para2ndlevel"/>
    <w:rsid w:val="00AB33F7"/>
    <w:rPr>
      <w:rFonts w:ascii="Times New Roman" w:eastAsiaTheme="minorEastAsia" w:hAnsi="Times New Roman"/>
      <w:lang w:val="en-GB"/>
    </w:rPr>
  </w:style>
  <w:style w:type="paragraph" w:customStyle="1" w:styleId="3para3rdlevel">
    <w:name w:val="3.para 3rd level"/>
    <w:basedOn w:val="SingleTxtG"/>
    <w:link w:val="3para3rdlevelCar"/>
    <w:qFormat/>
    <w:rsid w:val="00AB33F7"/>
    <w:pPr>
      <w:spacing w:before="0"/>
      <w:ind w:left="2268" w:hanging="1134"/>
      <w:outlineLvl w:val="2"/>
    </w:pPr>
    <w:rPr>
      <w:rFonts w:ascii="Times New Roman" w:eastAsiaTheme="minorEastAsia" w:hAnsi="Times New Roman"/>
      <w:lang w:val="en-GB"/>
    </w:rPr>
  </w:style>
  <w:style w:type="character" w:customStyle="1" w:styleId="3para3rdlevelCar">
    <w:name w:val="3.para 3rd level Car"/>
    <w:link w:val="3para3rdlevel"/>
    <w:rsid w:val="00AB33F7"/>
    <w:rPr>
      <w:rFonts w:ascii="Times New Roman" w:eastAsiaTheme="minorEastAsia" w:hAnsi="Times New Roman"/>
      <w:lang w:val="en-GB"/>
    </w:rPr>
  </w:style>
  <w:style w:type="paragraph" w:styleId="Nessunaspaziatura">
    <w:name w:val="No Spacing"/>
    <w:uiPriority w:val="1"/>
    <w:qFormat/>
    <w:rsid w:val="00AB33F7"/>
    <w:pPr>
      <w:suppressAutoHyphens/>
    </w:pPr>
    <w:rPr>
      <w:rFonts w:ascii="Times New Roman" w:eastAsia="Times New Roman" w:hAnsi="Times New Roman"/>
      <w:lang w:val="en-GB"/>
    </w:rPr>
  </w:style>
  <w:style w:type="paragraph" w:customStyle="1" w:styleId="7para7thlevel">
    <w:name w:val="7.para 7th level"/>
    <w:basedOn w:val="Normale"/>
    <w:link w:val="7para7thlevelCar"/>
    <w:qFormat/>
    <w:rsid w:val="0099742A"/>
    <w:pPr>
      <w:spacing w:after="120"/>
      <w:ind w:left="2268" w:right="1134" w:hanging="1134"/>
      <w:jc w:val="both"/>
      <w:outlineLvl w:val="6"/>
    </w:pPr>
    <w:rPr>
      <w:rFonts w:eastAsiaTheme="minorEastAsia"/>
    </w:rPr>
  </w:style>
  <w:style w:type="character" w:customStyle="1" w:styleId="7para7thlevelCar">
    <w:name w:val="7.para 7th level Car"/>
    <w:basedOn w:val="Carpredefinitoparagrafo"/>
    <w:link w:val="7para7thlevel"/>
    <w:rsid w:val="0099742A"/>
    <w:rPr>
      <w:rFonts w:ascii="Times New Roman" w:eastAsiaTheme="minorEastAsia" w:hAnsi="Times New Roman"/>
      <w:lang w:val="en-GB"/>
    </w:rPr>
  </w:style>
  <w:style w:type="paragraph" w:customStyle="1" w:styleId="0title">
    <w:name w:val="0.title"/>
    <w:basedOn w:val="Normale"/>
    <w:next w:val="Normale"/>
    <w:link w:val="0titleCar"/>
    <w:qFormat/>
    <w:rsid w:val="00C14278"/>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C14278"/>
    <w:rPr>
      <w:rFonts w:ascii="Times New Roman" w:eastAsiaTheme="minorEastAsia" w:hAnsi="Times New Roman"/>
      <w:b/>
      <w:sz w:val="28"/>
      <w:lang w:val="en-GB"/>
    </w:rPr>
  </w:style>
  <w:style w:type="paragraph" w:customStyle="1" w:styleId="1para1stlevel">
    <w:name w:val="1.para 1st level"/>
    <w:basedOn w:val="2para2ndlevel"/>
    <w:link w:val="1para1stlevelCar"/>
    <w:qFormat/>
    <w:rsid w:val="00C14278"/>
    <w:pPr>
      <w:outlineLvl w:val="0"/>
    </w:pPr>
  </w:style>
  <w:style w:type="character" w:customStyle="1" w:styleId="1para1stlevelCar">
    <w:name w:val="1.para 1st level Car"/>
    <w:basedOn w:val="2para2ndlevelCar"/>
    <w:link w:val="1para1stlevel"/>
    <w:rsid w:val="00C14278"/>
    <w:rPr>
      <w:rFonts w:ascii="Times New Roman" w:eastAsiaTheme="minorEastAsia" w:hAnsi="Times New Roman"/>
      <w:lang w:val="en-GB"/>
    </w:rPr>
  </w:style>
  <w:style w:type="character" w:styleId="Menzionenonrisolta">
    <w:name w:val="Unresolved Mention"/>
    <w:basedOn w:val="Carpredefinitoparagrafo"/>
    <w:uiPriority w:val="99"/>
    <w:semiHidden/>
    <w:unhideWhenUsed/>
    <w:rsid w:val="00E87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70503">
      <w:bodyDiv w:val="1"/>
      <w:marLeft w:val="0"/>
      <w:marRight w:val="0"/>
      <w:marTop w:val="0"/>
      <w:marBottom w:val="0"/>
      <w:divBdr>
        <w:top w:val="none" w:sz="0" w:space="0" w:color="auto"/>
        <w:left w:val="none" w:sz="0" w:space="0" w:color="auto"/>
        <w:bottom w:val="none" w:sz="0" w:space="0" w:color="auto"/>
        <w:right w:val="none" w:sz="0" w:space="0" w:color="auto"/>
      </w:divBdr>
    </w:div>
    <w:div w:id="694883693">
      <w:bodyDiv w:val="1"/>
      <w:marLeft w:val="0"/>
      <w:marRight w:val="0"/>
      <w:marTop w:val="0"/>
      <w:marBottom w:val="0"/>
      <w:divBdr>
        <w:top w:val="none" w:sz="0" w:space="0" w:color="auto"/>
        <w:left w:val="none" w:sz="0" w:space="0" w:color="auto"/>
        <w:bottom w:val="none" w:sz="0" w:space="0" w:color="auto"/>
        <w:right w:val="none" w:sz="0" w:space="0" w:color="auto"/>
      </w:divBdr>
    </w:div>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18.emf"/><Relationship Id="rId47"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5.png"/><Relationship Id="rId11" Type="http://schemas.openxmlformats.org/officeDocument/2006/relationships/image" Target="media/image1.wmf"/><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footer" Target="footer7.xml"/><Relationship Id="rId58" Type="http://schemas.openxmlformats.org/officeDocument/2006/relationships/header" Target="header8.xml"/><Relationship Id="rId66" Type="http://schemas.openxmlformats.org/officeDocument/2006/relationships/image" Target="media/image32.png"/><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header" Target="header1.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header" Target="header5.xml"/><Relationship Id="rId56" Type="http://schemas.openxmlformats.org/officeDocument/2006/relationships/image" Target="media/image25.wmf"/><Relationship Id="rId64" Type="http://schemas.openxmlformats.org/officeDocument/2006/relationships/image" Target="media/image30.png"/><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file:///C:\Users\puglisi\Documents\Lavoro\GTB\AppData\Local\Temp\R003r4e.doc" TargetMode="External"/><Relationship Id="rId25" Type="http://schemas.openxmlformats.org/officeDocument/2006/relationships/image" Target="media/image3.jpe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footer" Target="footer8.xml"/><Relationship Id="rId67" Type="http://schemas.openxmlformats.org/officeDocument/2006/relationships/image" Target="media/image33.png"/><Relationship Id="rId20" Type="http://schemas.openxmlformats.org/officeDocument/2006/relationships/header" Target="header2.xml"/><Relationship Id="rId41" Type="http://schemas.openxmlformats.org/officeDocument/2006/relationships/image" Target="media/image17.emf"/><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footer" Target="foot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footer" Target="footer5.xml"/><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eader" Target="header7.xm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file:///C:\Users\puglisi\Documents\Lavoro\GTB\AppData\Local\Temp\R003r4e.doc" TargetMode="External"/><Relationship Id="rId39" Type="http://schemas.openxmlformats.org/officeDocument/2006/relationships/image" Target="media/image15.emf"/><Relationship Id="rId34" Type="http://schemas.openxmlformats.org/officeDocument/2006/relationships/image" Target="media/image10.png"/><Relationship Id="rId50" Type="http://schemas.openxmlformats.org/officeDocument/2006/relationships/header" Target="header6.xml"/><Relationship Id="rId55" Type="http://schemas.openxmlformats.org/officeDocument/2006/relationships/oleObject" Target="embeddings/oleObject1.bin"/><Relationship Id="rId7" Type="http://schemas.openxmlformats.org/officeDocument/2006/relationships/settings" Target="settings.xml"/><Relationship Id="rId7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8BF6EE-5DAC-48DF-AD74-FBB0C03EC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617FE-6555-4E59-9292-9D7CDF0840EF}">
  <ds:schemaRefs>
    <ds:schemaRef ds:uri="http://schemas.openxmlformats.org/officeDocument/2006/bibliography"/>
  </ds:schemaRefs>
</ds:datastoreItem>
</file>

<file path=customXml/itemProps3.xml><?xml version="1.0" encoding="utf-8"?>
<ds:datastoreItem xmlns:ds="http://schemas.openxmlformats.org/officeDocument/2006/customXml" ds:itemID="{66E191C6-C3EF-40C1-BE68-DF2DDC4DE785}">
  <ds:schemaRefs>
    <ds:schemaRef ds:uri="http://schemas.microsoft.com/sharepoint/v3/contenttype/forms"/>
  </ds:schemaRefs>
</ds:datastoreItem>
</file>

<file path=customXml/itemProps4.xml><?xml version="1.0" encoding="utf-8"?>
<ds:datastoreItem xmlns:ds="http://schemas.openxmlformats.org/officeDocument/2006/customXml" ds:itemID="{152B4F1C-7684-4984-B924-C6E074E7EE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Pages>
  <Words>20356</Words>
  <Characters>116033</Characters>
  <Application>Microsoft Office Word</Application>
  <DocSecurity>0</DocSecurity>
  <Lines>966</Lines>
  <Paragraphs>272</Paragraphs>
  <ScaleCrop>false</ScaleCrop>
  <HeadingPairs>
    <vt:vector size="8" baseType="variant">
      <vt:variant>
        <vt:lpstr>Titolo</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RDW Voertuiginformatie en -toelating</Company>
  <LinksUpToDate>false</LinksUpToDate>
  <CharactersWithSpaces>136117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GRE-IWG SLR</dc:creator>
  <cp:lastModifiedBy>Davide Puglisi</cp:lastModifiedBy>
  <cp:revision>19</cp:revision>
  <cp:lastPrinted>2021-08-10T13:31:00Z</cp:lastPrinted>
  <dcterms:created xsi:type="dcterms:W3CDTF">2021-08-10T13:55:00Z</dcterms:created>
  <dcterms:modified xsi:type="dcterms:W3CDTF">2021-09-11T14:05:00Z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