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281EF" w14:textId="77777777" w:rsidR="00EC4362" w:rsidRPr="00EC4362" w:rsidRDefault="00AF586C" w:rsidP="00EC4362">
      <w:pPr>
        <w:jc w:val="center"/>
        <w:rPr>
          <w:rFonts w:cs="Calibri"/>
          <w:b/>
          <w:sz w:val="32"/>
          <w:szCs w:val="32"/>
        </w:rPr>
      </w:pPr>
      <w:bookmarkStart w:id="0" w:name="_GoBack"/>
      <w:bookmarkEnd w:id="0"/>
      <w:r w:rsidRPr="008F3BC9">
        <w:rPr>
          <w:rFonts w:cs="Calibri"/>
          <w:b/>
          <w:sz w:val="32"/>
          <w:szCs w:val="32"/>
        </w:rPr>
        <w:t xml:space="preserve">Virtual Testing </w:t>
      </w:r>
      <w:r w:rsidR="00EC4362">
        <w:rPr>
          <w:rFonts w:cs="Calibri"/>
          <w:b/>
          <w:sz w:val="32"/>
          <w:szCs w:val="32"/>
        </w:rPr>
        <w:t>–</w:t>
      </w:r>
      <w:r w:rsidRPr="008F3BC9">
        <w:rPr>
          <w:rFonts w:cs="Calibri"/>
          <w:b/>
          <w:sz w:val="32"/>
          <w:szCs w:val="32"/>
        </w:rPr>
        <w:t xml:space="preserve"> </w:t>
      </w:r>
      <w:r w:rsidR="00EC4362">
        <w:rPr>
          <w:rFonts w:cs="Calibri"/>
          <w:b/>
          <w:sz w:val="32"/>
          <w:szCs w:val="32"/>
        </w:rPr>
        <w:t>Proposed Annexes</w:t>
      </w:r>
    </w:p>
    <w:p w14:paraId="3C6FA1AA"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b/>
          <w:bCs/>
          <w:color w:val="000000"/>
        </w:rPr>
        <w:t>Annex I - Virtual Testing Toolchain Example</w:t>
      </w:r>
    </w:p>
    <w:p w14:paraId="2199C98E" w14:textId="77777777" w:rsidR="00AF586C" w:rsidRPr="008F3BC9" w:rsidRDefault="00AF586C" w:rsidP="00AF586C">
      <w:pPr>
        <w:rPr>
          <w:rFonts w:cs="Calibri"/>
          <w:sz w:val="24"/>
          <w:szCs w:val="24"/>
        </w:rPr>
      </w:pPr>
    </w:p>
    <w:p w14:paraId="23D61B6A" w14:textId="77777777" w:rsidR="00AF586C" w:rsidRPr="001F5080" w:rsidRDefault="00AF586C" w:rsidP="001F5080">
      <w:pPr>
        <w:tabs>
          <w:tab w:val="left" w:pos="1800"/>
        </w:tabs>
        <w:jc w:val="both"/>
        <w:rPr>
          <w:sz w:val="24"/>
          <w:szCs w:val="24"/>
        </w:rPr>
      </w:pPr>
      <w:r w:rsidRPr="001F5080">
        <w:rPr>
          <w:sz w:val="24"/>
          <w:szCs w:val="24"/>
        </w:rPr>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14:paraId="67E66847" w14:textId="77777777" w:rsidR="00AF586C" w:rsidRPr="001F5080" w:rsidRDefault="00AF586C" w:rsidP="001F5080">
      <w:pPr>
        <w:tabs>
          <w:tab w:val="left" w:pos="1800"/>
        </w:tabs>
        <w:jc w:val="both"/>
        <w:rPr>
          <w:sz w:val="24"/>
          <w:szCs w:val="24"/>
        </w:rPr>
      </w:pPr>
      <w:r w:rsidRPr="001F5080">
        <w:rPr>
          <w:sz w:val="24"/>
          <w:szCs w:val="24"/>
        </w:rPr>
        <w:t xml:space="preserve">Each virtual testing tool will have </w:t>
      </w:r>
      <w:del w:id="1" w:author="Riccardo Donà" w:date="2021-07-27T10:36:00Z">
        <w:r w:rsidRPr="001F5080" w:rsidDel="00B93672">
          <w:rPr>
            <w:sz w:val="24"/>
            <w:szCs w:val="24"/>
          </w:rPr>
          <w:delText xml:space="preserve">their </w:delText>
        </w:r>
      </w:del>
      <w:ins w:id="2" w:author="Riccardo Donà" w:date="2021-07-27T10:36:00Z">
        <w:r w:rsidR="00B93672">
          <w:rPr>
            <w:sz w:val="24"/>
            <w:szCs w:val="24"/>
          </w:rPr>
          <w:t>its</w:t>
        </w:r>
        <w:r w:rsidR="00B93672" w:rsidRPr="001F5080">
          <w:rPr>
            <w:sz w:val="24"/>
            <w:szCs w:val="24"/>
          </w:rPr>
          <w:t xml:space="preserve"> </w:t>
        </w:r>
      </w:ins>
      <w:r w:rsidRPr="001F5080">
        <w:rPr>
          <w:sz w:val="24"/>
          <w:szCs w:val="24"/>
        </w:rPr>
        <w:t xml:space="preserve">own strengths and weakness based on the speed and cost of execution and the level of fidelity achieved. </w:t>
      </w:r>
      <w:proofErr w:type="gramStart"/>
      <w:r w:rsidRPr="001F5080">
        <w:rPr>
          <w:sz w:val="24"/>
          <w:szCs w:val="24"/>
        </w:rPr>
        <w:t>Typically</w:t>
      </w:r>
      <w:proofErr w:type="gramEnd"/>
      <w:r w:rsidRPr="001F5080">
        <w:rPr>
          <w:sz w:val="24"/>
          <w:szCs w:val="24"/>
        </w:rPr>
        <w:t xml:space="preserve">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scenarios. A manufacturer’s virtual testing toolchain may consist of the following tools:</w:t>
      </w:r>
    </w:p>
    <w:p w14:paraId="0D3B6388"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3A6615EC" w14:textId="77777777" w:rsidR="001F5080" w:rsidRPr="008F3BC9" w:rsidRDefault="00AF586C" w:rsidP="001F5080">
      <w:pPr>
        <w:pStyle w:val="a0"/>
        <w:ind w:left="0"/>
        <w:rPr>
          <w:rFonts w:cs="Calibri"/>
          <w:b/>
          <w:bCs/>
          <w:color w:val="000000"/>
        </w:rPr>
      </w:pPr>
      <w:r w:rsidRPr="008F3BC9">
        <w:rPr>
          <w:rFonts w:cs="Calibri"/>
          <w:b/>
          <w:bCs/>
          <w:color w:val="000000"/>
          <w:sz w:val="24"/>
          <w:szCs w:val="24"/>
        </w:rPr>
        <w:t>Perception simulation</w:t>
      </w:r>
    </w:p>
    <w:p w14:paraId="7963DD71" w14:textId="77777777" w:rsidR="001F5080" w:rsidRDefault="001F5080" w:rsidP="001F5080">
      <w:pPr>
        <w:pStyle w:val="a0"/>
        <w:ind w:left="0"/>
        <w:rPr>
          <w:rFonts w:eastAsia="Calibri" w:cs="Calibri"/>
          <w:color w:val="000000"/>
          <w:sz w:val="24"/>
          <w:szCs w:val="24"/>
        </w:rPr>
      </w:pPr>
    </w:p>
    <w:p w14:paraId="073328AC" w14:textId="77777777" w:rsidR="00AF586C" w:rsidRPr="001F5080" w:rsidRDefault="00AF586C" w:rsidP="001F5080">
      <w:pPr>
        <w:pStyle w:val="a0"/>
        <w:ind w:left="0"/>
        <w:rPr>
          <w:rFonts w:eastAsia="Calibri" w:cs="Calibri"/>
          <w:color w:val="000000"/>
          <w:sz w:val="24"/>
          <w:szCs w:val="24"/>
        </w:rPr>
      </w:pPr>
      <w:r w:rsidRPr="001F5080">
        <w:rPr>
          <w:rFonts w:eastAsia="Calibri" w:cs="Calibri"/>
          <w:color w:val="000000"/>
          <w:sz w:val="24"/>
          <w:szCs w:val="24"/>
        </w:rPr>
        <w:t>Perception simulation can be used to train and validate the perception algorithms of the ADS software with physical accurate sensor models in combination with ground-truth data. This can be done in open-loop since the planning and control algorithms are bypassed.</w:t>
      </w:r>
    </w:p>
    <w:p w14:paraId="50AC0242" w14:textId="77777777" w:rsidR="00AF586C" w:rsidRPr="001F5080" w:rsidRDefault="00AF586C" w:rsidP="001F5080">
      <w:pPr>
        <w:pStyle w:val="a0"/>
        <w:ind w:left="0"/>
        <w:rPr>
          <w:rFonts w:eastAsia="Calibri" w:cs="Calibri"/>
          <w:color w:val="000000"/>
          <w:sz w:val="24"/>
          <w:szCs w:val="24"/>
        </w:rPr>
      </w:pPr>
    </w:p>
    <w:p w14:paraId="71DF8B85" w14:textId="77777777" w:rsidR="00AF586C" w:rsidRPr="001F5080" w:rsidRDefault="00AF586C" w:rsidP="001F5080">
      <w:pPr>
        <w:pStyle w:val="a0"/>
        <w:ind w:left="2160"/>
        <w:rPr>
          <w:rFonts w:eastAsia="Calibri" w:cs="Calibri"/>
          <w:color w:val="000000"/>
          <w:sz w:val="24"/>
          <w:szCs w:val="24"/>
        </w:rPr>
      </w:pPr>
      <w:r w:rsidRPr="001F5080">
        <w:rPr>
          <w:rFonts w:eastAsia="Calibri" w:cs="Calibri"/>
          <w:color w:val="000000"/>
          <w:sz w:val="24"/>
          <w:szCs w:val="24"/>
        </w:rPr>
        <w:fldChar w:fldCharType="begin"/>
      </w:r>
      <w:r w:rsidRPr="001F5080">
        <w:rPr>
          <w:rFonts w:eastAsia="Calibri" w:cs="Calibri"/>
          <w:color w:val="000000"/>
          <w:sz w:val="24"/>
          <w:szCs w:val="24"/>
        </w:rPr>
        <w:instrText xml:space="preserve"> INCLUDEPICTURE "https://lh3.googleusercontent.com/ZgnU1sWbyiK8z6UOaLbm_XLxPlf08lv2FeHE8yAYHkAFefcoT0aVPax6AUAWLXiqEjyZ_4O56bGWETGx30bof1AWeW3jaj2Np_YePzeXs9Ue91PosTgDpH7x4iXMr0Vlei0yhAoo" \* MERGEFORMATINET </w:instrText>
      </w:r>
      <w:r w:rsidRPr="001F5080">
        <w:rPr>
          <w:rFonts w:eastAsia="Calibri" w:cs="Calibri"/>
          <w:color w:val="000000"/>
          <w:sz w:val="24"/>
          <w:szCs w:val="24"/>
        </w:rPr>
        <w:fldChar w:fldCharType="separate"/>
      </w:r>
      <w:r w:rsidR="00A91FD7">
        <w:rPr>
          <w:rFonts w:eastAsia="Calibri" w:cs="Calibri"/>
          <w:noProof/>
          <w:color w:val="000000"/>
          <w:sz w:val="24"/>
          <w:szCs w:val="24"/>
        </w:rPr>
        <w:fldChar w:fldCharType="begin"/>
      </w:r>
      <w:r w:rsidR="00A91FD7">
        <w:rPr>
          <w:rFonts w:eastAsia="Calibri" w:cs="Calibri"/>
          <w:noProof/>
          <w:color w:val="000000"/>
          <w:sz w:val="24"/>
          <w:szCs w:val="24"/>
        </w:rPr>
        <w:instrText xml:space="preserve"> INCLUDEPICTURE  "https://lh3.googleusercontent.com/ZgnU1sWbyiK8z6UOaLbm_XLxPlf08lv2FeHE8yAYHkAFefcoT0aVPax6AUAWLXiqEjyZ_4O56bGWETGx30bof1AWeW3jaj2Np_YePzeXs9Ue91PosTgDpH7x4iXMr0Vlei0yhAoo" \* MERGEFORMATINET </w:instrText>
      </w:r>
      <w:r w:rsidR="00A91FD7">
        <w:rPr>
          <w:rFonts w:eastAsia="Calibri" w:cs="Calibri"/>
          <w:noProof/>
          <w:color w:val="000000"/>
          <w:sz w:val="24"/>
          <w:szCs w:val="24"/>
        </w:rPr>
        <w:fldChar w:fldCharType="separate"/>
      </w:r>
      <w:r w:rsidR="00A91FD7">
        <w:rPr>
          <w:rFonts w:eastAsia="Calibri" w:cs="Calibri"/>
          <w:noProof/>
          <w:color w:val="000000"/>
          <w:sz w:val="24"/>
          <w:szCs w:val="24"/>
          <w:lang w:eastAsia="ja-JP"/>
        </w:rPr>
        <w:drawing>
          <wp:inline distT="0" distB="0" distL="0" distR="0" wp14:anchorId="5EF3A533" wp14:editId="44157F2D">
            <wp:extent cx="3696335" cy="20135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335" cy="2013585"/>
                    </a:xfrm>
                    <a:prstGeom prst="rect">
                      <a:avLst/>
                    </a:prstGeom>
                    <a:noFill/>
                    <a:ln>
                      <a:noFill/>
                    </a:ln>
                  </pic:spPr>
                </pic:pic>
              </a:graphicData>
            </a:graphic>
          </wp:inline>
        </w:drawing>
      </w:r>
      <w:r w:rsidR="00A91FD7">
        <w:rPr>
          <w:rFonts w:eastAsia="Calibri" w:cs="Calibri"/>
          <w:noProof/>
          <w:color w:val="000000"/>
          <w:sz w:val="24"/>
          <w:szCs w:val="24"/>
        </w:rPr>
        <w:fldChar w:fldCharType="end"/>
      </w:r>
      <w:r w:rsidRPr="001F5080">
        <w:rPr>
          <w:rFonts w:eastAsia="Calibri" w:cs="Calibri"/>
          <w:color w:val="000000"/>
          <w:sz w:val="24"/>
          <w:szCs w:val="24"/>
        </w:rPr>
        <w:fldChar w:fldCharType="end"/>
      </w:r>
    </w:p>
    <w:p w14:paraId="27F85C96" w14:textId="77777777" w:rsidR="00AF586C" w:rsidRPr="001F5080" w:rsidRDefault="00AF586C" w:rsidP="001F5080">
      <w:pPr>
        <w:pStyle w:val="a0"/>
        <w:ind w:left="2160"/>
        <w:rPr>
          <w:rFonts w:eastAsia="Calibri" w:cs="Calibri"/>
          <w:color w:val="000000"/>
          <w:sz w:val="24"/>
          <w:szCs w:val="24"/>
        </w:rPr>
      </w:pPr>
      <w:r w:rsidRPr="001F5080">
        <w:rPr>
          <w:rFonts w:eastAsia="Calibri" w:cs="Calibri"/>
          <w:color w:val="000000"/>
          <w:sz w:val="24"/>
          <w:szCs w:val="24"/>
        </w:rPr>
        <w:t> </w:t>
      </w:r>
    </w:p>
    <w:p w14:paraId="7E04B64A" w14:textId="77777777" w:rsidR="00AF586C" w:rsidRPr="008F3BC9" w:rsidRDefault="00AF586C" w:rsidP="001F5080">
      <w:pPr>
        <w:pStyle w:val="a0"/>
        <w:ind w:left="0"/>
        <w:rPr>
          <w:rFonts w:cs="Calibri"/>
          <w:b/>
          <w:bCs/>
          <w:color w:val="000000"/>
          <w:sz w:val="24"/>
          <w:szCs w:val="24"/>
        </w:rPr>
      </w:pPr>
      <w:r w:rsidRPr="008F3BC9">
        <w:rPr>
          <w:rFonts w:cs="Calibri"/>
          <w:b/>
          <w:bCs/>
          <w:color w:val="000000"/>
          <w:sz w:val="24"/>
          <w:szCs w:val="24"/>
        </w:rPr>
        <w:t>Planning &amp; Control (P&amp;C) simulation</w:t>
      </w:r>
    </w:p>
    <w:p w14:paraId="15D21FE2" w14:textId="77777777" w:rsidR="001F5080" w:rsidRDefault="001F5080" w:rsidP="001F5080">
      <w:pPr>
        <w:pStyle w:val="a0"/>
        <w:ind w:left="0"/>
        <w:rPr>
          <w:rFonts w:eastAsia="Calibri" w:cs="Calibri"/>
          <w:color w:val="000000"/>
          <w:sz w:val="24"/>
          <w:szCs w:val="24"/>
        </w:rPr>
      </w:pPr>
    </w:p>
    <w:p w14:paraId="391DE344" w14:textId="77777777" w:rsidR="00AF586C" w:rsidRPr="001F5080" w:rsidRDefault="00AF586C" w:rsidP="001F5080">
      <w:pPr>
        <w:pStyle w:val="a0"/>
        <w:ind w:left="0"/>
        <w:rPr>
          <w:rFonts w:eastAsia="Calibri" w:cs="Calibri"/>
          <w:color w:val="000000"/>
          <w:sz w:val="24"/>
          <w:szCs w:val="24"/>
        </w:rPr>
      </w:pPr>
      <w:r w:rsidRPr="001F5080">
        <w:rPr>
          <w:rFonts w:eastAsia="Calibri" w:cs="Calibri"/>
          <w:color w:val="000000"/>
          <w:sz w:val="24"/>
          <w:szCs w:val="24"/>
        </w:rPr>
        <w:t>P&amp;C simulation can be used to validate the control algorithms of the ADS software with basic sensor models. This can be done faster than real time so is an effective way to test the control system over a vast number of scenarios.</w:t>
      </w:r>
    </w:p>
    <w:p w14:paraId="4AA46A17" w14:textId="77777777" w:rsidR="00AF586C" w:rsidRPr="001F5080" w:rsidRDefault="00AF586C" w:rsidP="001F5080">
      <w:pPr>
        <w:pStyle w:val="a0"/>
        <w:ind w:left="2160"/>
        <w:rPr>
          <w:rFonts w:eastAsia="Calibri" w:cs="Calibri"/>
          <w:color w:val="000000"/>
          <w:sz w:val="24"/>
          <w:szCs w:val="24"/>
        </w:rPr>
      </w:pPr>
    </w:p>
    <w:p w14:paraId="2086CBA6" w14:textId="77777777" w:rsidR="00AF586C" w:rsidRPr="001F5080" w:rsidRDefault="00AF586C" w:rsidP="001F5080">
      <w:pPr>
        <w:pStyle w:val="a0"/>
        <w:ind w:left="2160"/>
        <w:rPr>
          <w:rFonts w:eastAsia="Calibri" w:cs="Calibri"/>
          <w:color w:val="000000"/>
          <w:sz w:val="24"/>
          <w:szCs w:val="24"/>
        </w:rPr>
      </w:pPr>
      <w:r w:rsidRPr="001F5080">
        <w:rPr>
          <w:rFonts w:eastAsia="Calibri" w:cs="Calibri"/>
          <w:color w:val="000000"/>
          <w:sz w:val="24"/>
          <w:szCs w:val="24"/>
        </w:rPr>
        <w:lastRenderedPageBreak/>
        <w:fldChar w:fldCharType="begin"/>
      </w:r>
      <w:r w:rsidRPr="001F5080">
        <w:rPr>
          <w:rFonts w:eastAsia="Calibri" w:cs="Calibri"/>
          <w:color w:val="000000"/>
          <w:sz w:val="24"/>
          <w:szCs w:val="24"/>
        </w:rPr>
        <w:instrText xml:space="preserve"> INCLUDEPICTURE "https://lh5.googleusercontent.com/rKb8ROrVlHQe8CidRh1kExuk8K_kqF-Yy8qCpz_yrdaPR-YAjB75O2uNceP6TYAtr2SLpZh2-ipqvIw2jvYUolqpQNKjedmzFAOH_8PPam8Xt9hdXMLzh60ZH1lomRlogA3w_490" \* MERGEFORMATINET </w:instrText>
      </w:r>
      <w:r w:rsidRPr="001F5080">
        <w:rPr>
          <w:rFonts w:eastAsia="Calibri" w:cs="Calibri"/>
          <w:color w:val="000000"/>
          <w:sz w:val="24"/>
          <w:szCs w:val="24"/>
        </w:rPr>
        <w:fldChar w:fldCharType="separate"/>
      </w:r>
      <w:r w:rsidR="00A91FD7">
        <w:rPr>
          <w:rFonts w:eastAsia="Calibri" w:cs="Calibri"/>
          <w:noProof/>
          <w:color w:val="000000"/>
          <w:sz w:val="24"/>
          <w:szCs w:val="24"/>
        </w:rPr>
        <w:fldChar w:fldCharType="begin"/>
      </w:r>
      <w:r w:rsidR="00A91FD7">
        <w:rPr>
          <w:rFonts w:eastAsia="Calibri" w:cs="Calibri"/>
          <w:noProof/>
          <w:color w:val="000000"/>
          <w:sz w:val="24"/>
          <w:szCs w:val="24"/>
        </w:rPr>
        <w:instrText xml:space="preserve"> INCLUDEPICTURE  "https://lh5.googleusercontent.com/rKb8ROrVlHQe8CidRh1kExuk8K_kqF-Yy8qCpz_yrdaPR-YAjB75O2uNceP6TYAtr2SLpZh2-ipqvIw2jvYUolqpQNKjedmzFAOH_8PPam8Xt9hdXMLzh60ZH1lomRlogA3w_490" \* MERGEFORMATINET </w:instrText>
      </w:r>
      <w:r w:rsidR="00A91FD7">
        <w:rPr>
          <w:rFonts w:eastAsia="Calibri" w:cs="Calibri"/>
          <w:noProof/>
          <w:color w:val="000000"/>
          <w:sz w:val="24"/>
          <w:szCs w:val="24"/>
        </w:rPr>
        <w:fldChar w:fldCharType="separate"/>
      </w:r>
      <w:r w:rsidR="00A91FD7">
        <w:rPr>
          <w:rFonts w:eastAsia="Calibri" w:cs="Calibri"/>
          <w:noProof/>
          <w:color w:val="000000"/>
          <w:sz w:val="24"/>
          <w:szCs w:val="24"/>
          <w:lang w:eastAsia="ja-JP"/>
        </w:rPr>
        <w:drawing>
          <wp:inline distT="0" distB="0" distL="0" distR="0" wp14:anchorId="07BCBF89" wp14:editId="6F0CAA9B">
            <wp:extent cx="3677285" cy="1993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993900"/>
                    </a:xfrm>
                    <a:prstGeom prst="rect">
                      <a:avLst/>
                    </a:prstGeom>
                    <a:noFill/>
                    <a:ln>
                      <a:noFill/>
                    </a:ln>
                  </pic:spPr>
                </pic:pic>
              </a:graphicData>
            </a:graphic>
          </wp:inline>
        </w:drawing>
      </w:r>
      <w:r w:rsidR="00A91FD7">
        <w:rPr>
          <w:rFonts w:eastAsia="Calibri" w:cs="Calibri"/>
          <w:noProof/>
          <w:color w:val="000000"/>
          <w:sz w:val="24"/>
          <w:szCs w:val="24"/>
        </w:rPr>
        <w:fldChar w:fldCharType="end"/>
      </w:r>
      <w:r w:rsidRPr="001F5080">
        <w:rPr>
          <w:rFonts w:eastAsia="Calibri" w:cs="Calibri"/>
          <w:color w:val="000000"/>
          <w:sz w:val="24"/>
          <w:szCs w:val="24"/>
        </w:rPr>
        <w:fldChar w:fldCharType="end"/>
      </w:r>
    </w:p>
    <w:p w14:paraId="6E3F6A3B" w14:textId="77777777" w:rsidR="00AF586C" w:rsidRPr="001F5080" w:rsidRDefault="00AF586C" w:rsidP="001F5080">
      <w:pPr>
        <w:pStyle w:val="a0"/>
        <w:ind w:left="2160"/>
        <w:rPr>
          <w:rFonts w:eastAsia="Calibri" w:cs="Calibri"/>
          <w:color w:val="000000"/>
          <w:sz w:val="24"/>
          <w:szCs w:val="24"/>
        </w:rPr>
      </w:pPr>
    </w:p>
    <w:p w14:paraId="11DB4BDA" w14:textId="77777777" w:rsidR="00AF586C" w:rsidRPr="001F5080" w:rsidRDefault="00AF586C" w:rsidP="001F5080">
      <w:pPr>
        <w:pStyle w:val="a0"/>
        <w:ind w:left="2160"/>
        <w:rPr>
          <w:rFonts w:eastAsia="Calibri" w:cs="Calibri"/>
          <w:color w:val="000000"/>
          <w:sz w:val="24"/>
          <w:szCs w:val="24"/>
        </w:rPr>
      </w:pPr>
      <w:r w:rsidRPr="001F5080">
        <w:rPr>
          <w:rFonts w:eastAsia="Calibri" w:cs="Calibri"/>
          <w:color w:val="000000"/>
          <w:sz w:val="24"/>
          <w:szCs w:val="24"/>
        </w:rPr>
        <w:t> </w:t>
      </w:r>
    </w:p>
    <w:p w14:paraId="24F9ABC2" w14:textId="77777777" w:rsidR="00AF586C" w:rsidRPr="001F5080" w:rsidRDefault="00AF586C" w:rsidP="001F5080">
      <w:pPr>
        <w:pStyle w:val="a0"/>
        <w:ind w:left="0"/>
        <w:rPr>
          <w:rFonts w:eastAsia="Calibri" w:cs="Calibri"/>
          <w:b/>
          <w:bCs/>
          <w:color w:val="000000"/>
          <w:sz w:val="24"/>
          <w:szCs w:val="24"/>
        </w:rPr>
      </w:pPr>
      <w:r w:rsidRPr="001F5080">
        <w:rPr>
          <w:rFonts w:eastAsia="Calibri" w:cs="Calibri"/>
          <w:b/>
          <w:bCs/>
          <w:color w:val="000000"/>
          <w:sz w:val="24"/>
          <w:szCs w:val="24"/>
        </w:rPr>
        <w:t>Full AV Stack simulation (SIL or HIL)</w:t>
      </w:r>
    </w:p>
    <w:p w14:paraId="193F08D8" w14:textId="77777777" w:rsidR="00AF586C" w:rsidRPr="001F5080" w:rsidRDefault="00AF586C" w:rsidP="001F5080">
      <w:pPr>
        <w:pStyle w:val="a0"/>
        <w:ind w:left="2160"/>
        <w:rPr>
          <w:rFonts w:eastAsia="Calibri" w:cs="Calibri"/>
          <w:color w:val="000000"/>
          <w:sz w:val="24"/>
          <w:szCs w:val="24"/>
        </w:rPr>
      </w:pPr>
    </w:p>
    <w:p w14:paraId="2243185E" w14:textId="77777777" w:rsidR="00AF586C" w:rsidRPr="001F5080" w:rsidRDefault="00AF586C" w:rsidP="001F5080">
      <w:pPr>
        <w:pStyle w:val="a0"/>
        <w:ind w:left="0"/>
        <w:rPr>
          <w:rFonts w:eastAsia="Calibri" w:cs="Calibri"/>
          <w:color w:val="000000"/>
          <w:sz w:val="24"/>
          <w:szCs w:val="24"/>
        </w:rPr>
      </w:pPr>
      <w:r w:rsidRPr="001F5080">
        <w:rPr>
          <w:rFonts w:eastAsia="Calibri" w:cs="Calibri"/>
          <w:color w:val="000000"/>
          <w:sz w:val="24"/>
          <w:szCs w:val="24"/>
        </w:rPr>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14:paraId="030A9615" w14:textId="77777777" w:rsidR="00AF586C" w:rsidRPr="001F5080" w:rsidRDefault="00AF586C" w:rsidP="00EA0240">
      <w:pPr>
        <w:pStyle w:val="a0"/>
        <w:ind w:left="2160"/>
        <w:rPr>
          <w:rFonts w:eastAsia="Calibri" w:cs="Calibri"/>
          <w:color w:val="000000"/>
          <w:sz w:val="24"/>
          <w:szCs w:val="24"/>
        </w:rPr>
      </w:pPr>
    </w:p>
    <w:p w14:paraId="482C657E" w14:textId="77777777" w:rsidR="00AF586C" w:rsidRPr="001F5080" w:rsidRDefault="00AF586C" w:rsidP="001F5080">
      <w:pPr>
        <w:pStyle w:val="a0"/>
        <w:ind w:left="0"/>
        <w:rPr>
          <w:rFonts w:eastAsia="Calibri" w:cs="Calibri"/>
          <w:color w:val="000000"/>
          <w:sz w:val="24"/>
          <w:szCs w:val="24"/>
        </w:rPr>
      </w:pPr>
      <w:r w:rsidRPr="001F5080">
        <w:rPr>
          <w:rFonts w:eastAsia="Calibri" w:cs="Calibri"/>
          <w:color w:val="000000"/>
          <w:sz w:val="24"/>
          <w:szCs w:val="24"/>
        </w:rPr>
        <w:t>HIL can be used to test the entire hardware component or ECU before the real vehicle is available and to test the interactions/ networks of the components within the virtual prototype e.g. conduct E/E failure test of hardware components.</w:t>
      </w:r>
    </w:p>
    <w:p w14:paraId="6A3E5FA6" w14:textId="77777777" w:rsidR="00AF586C" w:rsidRPr="008F3BC9" w:rsidRDefault="00AF586C" w:rsidP="00AF586C">
      <w:pPr>
        <w:rPr>
          <w:rFonts w:cs="Calibri"/>
          <w:sz w:val="24"/>
          <w:szCs w:val="24"/>
        </w:rPr>
      </w:pPr>
    </w:p>
    <w:p w14:paraId="75E86215"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color w:val="000000"/>
        </w:rPr>
        <w:t> </w:t>
      </w: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53F9F338" wp14:editId="36F48F60">
            <wp:extent cx="3822700" cy="21786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17868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6F07A65A"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1385CC19"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0EF3A93C"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b/>
          <w:bCs/>
          <w:color w:val="000000"/>
        </w:rPr>
        <w:t>Vehicle in the Loop (VIL)</w:t>
      </w:r>
    </w:p>
    <w:p w14:paraId="34B02795"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lastRenderedPageBreak/>
        <w:t>VIL provides a validation environment for ready-to-drive vehicles in combination with a virtual environment simulation. It allows to execute complex and safety critical scenarios on vehicle level.</w:t>
      </w:r>
    </w:p>
    <w:p w14:paraId="64EB4F3A" w14:textId="77777777" w:rsidR="00AF586C" w:rsidRPr="008F3BC9" w:rsidRDefault="00AF586C" w:rsidP="00AF586C">
      <w:pPr>
        <w:rPr>
          <w:rFonts w:cs="Calibri"/>
          <w:sz w:val="24"/>
          <w:szCs w:val="24"/>
        </w:rPr>
      </w:pPr>
    </w:p>
    <w:p w14:paraId="324B4494"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VIL on Test Beds:</w:t>
      </w:r>
    </w:p>
    <w:p w14:paraId="0C92B9CF"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r w:rsidRPr="008F3BC9">
        <w:rPr>
          <w:rStyle w:val="apple-tab-span"/>
          <w:rFonts w:ascii="Calibri" w:hAnsi="Calibri" w:cs="Calibri"/>
          <w:color w:val="000000"/>
        </w:rPr>
        <w:tab/>
      </w:r>
    </w:p>
    <w:p w14:paraId="73EEFE15"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VIL on test beds combines this with the advantages of a lab and focuses on flexibility in scenario generation and reproducibility of scenario execution. It allows additionally to test the real sensors and perception in the loop.</w:t>
      </w:r>
    </w:p>
    <w:p w14:paraId="32965B33" w14:textId="77777777" w:rsidR="00AF586C" w:rsidRPr="008F3BC9" w:rsidRDefault="00AF586C" w:rsidP="00AF586C">
      <w:pPr>
        <w:rPr>
          <w:rFonts w:cs="Calibri"/>
          <w:sz w:val="24"/>
          <w:szCs w:val="24"/>
        </w:rPr>
      </w:pPr>
    </w:p>
    <w:p w14:paraId="4D3578D6"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5F2D1C28" wp14:editId="609E12E8">
            <wp:extent cx="3434080" cy="2295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29552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17698442" w14:textId="77777777" w:rsidR="00AF586C" w:rsidRPr="008F3BC9" w:rsidRDefault="00AF586C" w:rsidP="00AF586C">
      <w:pPr>
        <w:rPr>
          <w:rFonts w:cs="Calibri"/>
          <w:sz w:val="24"/>
          <w:szCs w:val="24"/>
        </w:rPr>
      </w:pPr>
    </w:p>
    <w:p w14:paraId="46039BA3" w14:textId="77777777" w:rsidR="001F5080" w:rsidRPr="008F3BC9" w:rsidRDefault="00AF586C" w:rsidP="001F5080">
      <w:pPr>
        <w:pStyle w:val="Web"/>
        <w:spacing w:before="0" w:beforeAutospacing="0" w:after="0" w:afterAutospacing="0"/>
        <w:rPr>
          <w:rFonts w:ascii="Calibri" w:hAnsi="Calibri" w:cs="Calibri"/>
          <w:color w:val="000000"/>
        </w:rPr>
      </w:pPr>
      <w:r w:rsidRPr="008F3BC9">
        <w:rPr>
          <w:rFonts w:ascii="Calibri" w:hAnsi="Calibri" w:cs="Calibri"/>
          <w:color w:val="000000"/>
        </w:rPr>
        <w:t>VIL on Test bed may consist of the following elements: </w:t>
      </w:r>
    </w:p>
    <w:p w14:paraId="137696E2" w14:textId="77777777" w:rsidR="001F5080" w:rsidRPr="008F3BC9" w:rsidRDefault="001F5080" w:rsidP="001F5080">
      <w:pPr>
        <w:pStyle w:val="Web"/>
        <w:spacing w:before="0" w:beforeAutospacing="0" w:after="0" w:afterAutospacing="0"/>
        <w:rPr>
          <w:rFonts w:ascii="Calibri" w:hAnsi="Calibri" w:cs="Calibri"/>
          <w:color w:val="000000"/>
        </w:rPr>
      </w:pPr>
    </w:p>
    <w:p w14:paraId="47870756" w14:textId="77777777" w:rsidR="00AF586C" w:rsidRPr="008F3BC9" w:rsidRDefault="00AF586C" w:rsidP="00683973">
      <w:pPr>
        <w:pStyle w:val="Web"/>
        <w:numPr>
          <w:ilvl w:val="0"/>
          <w:numId w:val="2"/>
        </w:numPr>
        <w:spacing w:before="0" w:beforeAutospacing="0" w:after="0" w:afterAutospacing="0"/>
        <w:textAlignment w:val="baseline"/>
        <w:rPr>
          <w:rFonts w:ascii="Calibri" w:hAnsi="Calibri" w:cs="Calibri"/>
          <w:color w:val="000000"/>
        </w:rPr>
      </w:pPr>
      <w:r w:rsidRPr="008F3BC9">
        <w:rPr>
          <w:rFonts w:ascii="Calibri" w:hAnsi="Calibri" w:cs="Calibri"/>
          <w:color w:val="000000"/>
        </w:rPr>
        <w:t>Longitudinal dynamics: The longitudinal dynamics are emulated by the test bed. This can either be a chassis dynamometer or a wheel hub / powertrain test bed. High dynamic dynamometers in combination with a vehicle dynamics simulation allow the execution of various maneuvers and scenarios including high dynamic maneuvers at the limits (realistic wheel slip, etc.)</w:t>
      </w:r>
    </w:p>
    <w:p w14:paraId="223140AA" w14:textId="77777777" w:rsidR="00AF586C" w:rsidRPr="008F3BC9" w:rsidRDefault="00AF586C" w:rsidP="00683973">
      <w:pPr>
        <w:pStyle w:val="Web"/>
        <w:numPr>
          <w:ilvl w:val="0"/>
          <w:numId w:val="2"/>
        </w:numPr>
        <w:spacing w:before="0" w:beforeAutospacing="0" w:after="0" w:afterAutospacing="0"/>
        <w:textAlignment w:val="baseline"/>
        <w:rPr>
          <w:rFonts w:ascii="Calibri" w:hAnsi="Calibri" w:cs="Calibri"/>
          <w:color w:val="000000"/>
        </w:rPr>
      </w:pPr>
      <w:r w:rsidRPr="008F3BC9">
        <w:rPr>
          <w:rFonts w:ascii="Calibri" w:hAnsi="Calibri" w:cs="Calibri"/>
          <w:color w:val="000000"/>
        </w:rPr>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14:paraId="568A8C1A" w14:textId="77777777" w:rsidR="00AF586C" w:rsidRPr="008F3BC9" w:rsidRDefault="00AF586C" w:rsidP="00683973">
      <w:pPr>
        <w:pStyle w:val="Web"/>
        <w:numPr>
          <w:ilvl w:val="0"/>
          <w:numId w:val="2"/>
        </w:numPr>
        <w:spacing w:before="0" w:beforeAutospacing="0" w:after="0" w:afterAutospacing="0"/>
        <w:textAlignment w:val="baseline"/>
        <w:rPr>
          <w:rFonts w:ascii="Calibri" w:hAnsi="Calibri" w:cs="Calibri"/>
          <w:color w:val="000000"/>
        </w:rPr>
      </w:pPr>
      <w:r w:rsidRPr="008F3BC9">
        <w:rPr>
          <w:rFonts w:ascii="Calibri" w:hAnsi="Calibri" w:cs="Calibri"/>
          <w:color w:val="000000"/>
        </w:rPr>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14:paraId="1C2DB330" w14:textId="77777777" w:rsidR="00AF586C" w:rsidRPr="008F3BC9" w:rsidRDefault="00AF586C" w:rsidP="00AF586C">
      <w:pPr>
        <w:rPr>
          <w:rFonts w:cs="Calibri"/>
          <w:sz w:val="24"/>
          <w:szCs w:val="24"/>
        </w:rPr>
      </w:pPr>
    </w:p>
    <w:p w14:paraId="204007F0" w14:textId="77777777" w:rsidR="00AF586C" w:rsidRPr="008F3BC9" w:rsidRDefault="00AF586C" w:rsidP="001F5080">
      <w:pPr>
        <w:pStyle w:val="Web"/>
        <w:spacing w:before="0" w:beforeAutospacing="0" w:after="0" w:afterAutospacing="0"/>
        <w:rPr>
          <w:rFonts w:ascii="Calibri" w:hAnsi="Calibri" w:cs="Calibri"/>
          <w:color w:val="000000"/>
        </w:rPr>
      </w:pPr>
      <w:r w:rsidRPr="008F3BC9">
        <w:rPr>
          <w:rFonts w:ascii="Calibri" w:hAnsi="Calibri" w:cs="Calibri"/>
          <w:color w:val="000000"/>
        </w:rPr>
        <w:lastRenderedPageBreak/>
        <w:t xml:space="preserve">VIL on proving grounds:  </w:t>
      </w:r>
    </w:p>
    <w:p w14:paraId="537D5150" w14:textId="77777777" w:rsidR="001F5080" w:rsidRPr="008F3BC9" w:rsidRDefault="001F5080" w:rsidP="001F5080">
      <w:pPr>
        <w:pStyle w:val="Web"/>
        <w:spacing w:before="0" w:beforeAutospacing="0" w:after="0" w:afterAutospacing="0"/>
        <w:rPr>
          <w:rFonts w:ascii="Calibri" w:hAnsi="Calibri" w:cs="Calibri"/>
        </w:rPr>
      </w:pPr>
    </w:p>
    <w:p w14:paraId="09A53CB6"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14:paraId="2316D302" w14:textId="77777777" w:rsidR="00AF586C" w:rsidRPr="008F3BC9" w:rsidRDefault="00AF586C" w:rsidP="00AF586C">
      <w:pPr>
        <w:rPr>
          <w:rFonts w:cs="Calibri"/>
          <w:sz w:val="24"/>
          <w:szCs w:val="24"/>
        </w:rPr>
      </w:pPr>
    </w:p>
    <w:p w14:paraId="3DA9B2BE"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VIL Test bed may consist of the following elements: </w:t>
      </w:r>
    </w:p>
    <w:p w14:paraId="323AF3A6" w14:textId="77777777" w:rsidR="00AF586C" w:rsidRPr="008F3BC9" w:rsidRDefault="00AF586C" w:rsidP="00683973">
      <w:pPr>
        <w:pStyle w:val="Web"/>
        <w:numPr>
          <w:ilvl w:val="0"/>
          <w:numId w:val="3"/>
        </w:numPr>
        <w:spacing w:before="0" w:beforeAutospacing="0" w:after="0" w:afterAutospacing="0"/>
        <w:textAlignment w:val="baseline"/>
        <w:rPr>
          <w:rFonts w:ascii="Calibri" w:hAnsi="Calibri" w:cs="Calibri"/>
          <w:color w:val="000000"/>
        </w:rPr>
      </w:pPr>
      <w:r w:rsidRPr="008F3BC9">
        <w:rPr>
          <w:rFonts w:ascii="Calibri" w:hAnsi="Calibri" w:cs="Calibri"/>
          <w:color w:val="000000"/>
        </w:rPr>
        <w:t>Longitudinal dynamics: The real longitudinal dynamics are available</w:t>
      </w:r>
    </w:p>
    <w:p w14:paraId="1AA1EBDE" w14:textId="77777777" w:rsidR="00AF586C" w:rsidRPr="008F3BC9" w:rsidRDefault="00AF586C" w:rsidP="00683973">
      <w:pPr>
        <w:pStyle w:val="Web"/>
        <w:numPr>
          <w:ilvl w:val="0"/>
          <w:numId w:val="3"/>
        </w:numPr>
        <w:spacing w:before="0" w:beforeAutospacing="0" w:after="0" w:afterAutospacing="0"/>
        <w:textAlignment w:val="baseline"/>
        <w:rPr>
          <w:rFonts w:ascii="Calibri" w:hAnsi="Calibri" w:cs="Calibri"/>
          <w:color w:val="000000"/>
        </w:rPr>
      </w:pPr>
      <w:r w:rsidRPr="008F3BC9">
        <w:rPr>
          <w:rFonts w:ascii="Calibri" w:hAnsi="Calibri" w:cs="Calibri"/>
          <w:color w:val="000000"/>
        </w:rPr>
        <w:t>Lateral dynamics: The real lateral dynamics are available</w:t>
      </w:r>
    </w:p>
    <w:p w14:paraId="50E25ED7" w14:textId="77777777" w:rsidR="00AF586C" w:rsidRPr="008F3BC9" w:rsidRDefault="00AF586C" w:rsidP="00683973">
      <w:pPr>
        <w:pStyle w:val="Web"/>
        <w:numPr>
          <w:ilvl w:val="0"/>
          <w:numId w:val="3"/>
        </w:numPr>
        <w:spacing w:before="0" w:beforeAutospacing="0" w:after="0" w:afterAutospacing="0"/>
        <w:textAlignment w:val="baseline"/>
        <w:rPr>
          <w:rFonts w:ascii="Calibri" w:hAnsi="Calibri" w:cs="Calibri"/>
          <w:color w:val="000000"/>
        </w:rPr>
      </w:pPr>
      <w:r w:rsidRPr="008F3BC9">
        <w:rPr>
          <w:rFonts w:ascii="Calibri" w:hAnsi="Calibri" w:cs="Calibri"/>
          <w:color w:val="000000"/>
        </w:rPr>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14:paraId="175D4AFB" w14:textId="77777777" w:rsidR="00AF586C" w:rsidRPr="008F3BC9" w:rsidRDefault="00AF586C" w:rsidP="00AF586C">
      <w:pPr>
        <w:rPr>
          <w:rFonts w:cs="Calibri"/>
          <w:sz w:val="24"/>
          <w:szCs w:val="24"/>
        </w:rPr>
      </w:pPr>
    </w:p>
    <w:p w14:paraId="71122FBC" w14:textId="77777777" w:rsidR="00AF586C" w:rsidRPr="008F3BC9" w:rsidRDefault="00AF586C" w:rsidP="001F5080">
      <w:pPr>
        <w:pStyle w:val="Web"/>
        <w:spacing w:before="0" w:beforeAutospacing="0" w:after="0" w:afterAutospacing="0"/>
        <w:rPr>
          <w:rFonts w:ascii="Calibri" w:hAnsi="Calibri" w:cs="Calibri"/>
          <w:b/>
          <w:bCs/>
          <w:color w:val="000000"/>
        </w:rPr>
      </w:pPr>
      <w:r w:rsidRPr="008F3BC9">
        <w:rPr>
          <w:rFonts w:ascii="Calibri" w:hAnsi="Calibri" w:cs="Calibri"/>
          <w:b/>
          <w:bCs/>
          <w:color w:val="000000"/>
        </w:rPr>
        <w:t>Driver in the Loop (DIL)</w:t>
      </w:r>
    </w:p>
    <w:p w14:paraId="61BE341C" w14:textId="77777777" w:rsidR="001F5080" w:rsidRPr="008F3BC9" w:rsidRDefault="001F5080" w:rsidP="001F5080">
      <w:pPr>
        <w:pStyle w:val="Web"/>
        <w:spacing w:before="0" w:beforeAutospacing="0" w:after="0" w:afterAutospacing="0"/>
        <w:rPr>
          <w:rFonts w:ascii="Calibri" w:hAnsi="Calibri" w:cs="Calibri"/>
        </w:rPr>
      </w:pPr>
    </w:p>
    <w:p w14:paraId="58E1F6E7"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xml:space="preserve">DIL virtual testing can be helpful to support the assessment of this category of functional requirement by </w:t>
      </w:r>
      <w:proofErr w:type="spellStart"/>
      <w:r w:rsidRPr="008F3BC9">
        <w:rPr>
          <w:rFonts w:ascii="Calibri" w:hAnsi="Calibri" w:cs="Calibri"/>
          <w:color w:val="000000"/>
        </w:rPr>
        <w:t>analysing</w:t>
      </w:r>
      <w:proofErr w:type="spellEnd"/>
      <w:r w:rsidRPr="008F3BC9">
        <w:rPr>
          <w:rFonts w:ascii="Calibri" w:hAnsi="Calibri" w:cs="Calibri"/>
          <w:color w:val="000000"/>
        </w:rPr>
        <w:t xml:space="preserve"> the interaction between the driver and the ADS in a safe and controlled environment.</w:t>
      </w:r>
    </w:p>
    <w:p w14:paraId="6FC9E8DC" w14:textId="77777777" w:rsidR="00AF586C" w:rsidRPr="008F3BC9" w:rsidRDefault="00AF586C" w:rsidP="00AF586C">
      <w:pPr>
        <w:rPr>
          <w:rFonts w:cs="Calibri"/>
          <w:sz w:val="24"/>
          <w:szCs w:val="24"/>
        </w:rPr>
      </w:pPr>
    </w:p>
    <w:p w14:paraId="2FF7442C"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2B482919" wp14:editId="0A5D5D42">
            <wp:extent cx="3589655" cy="239331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239331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r w:rsidRPr="008F3BC9">
        <w:rPr>
          <w:rFonts w:ascii="Calibri" w:hAnsi="Calibri" w:cs="Calibri"/>
          <w:color w:val="000000"/>
        </w:rPr>
        <w:t> </w:t>
      </w:r>
    </w:p>
    <w:p w14:paraId="3BFF1664"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440ABBF7" w14:textId="77777777" w:rsidR="00AF586C" w:rsidRPr="008F3BC9" w:rsidRDefault="00AF586C" w:rsidP="001F5080">
      <w:pPr>
        <w:pStyle w:val="Web"/>
        <w:spacing w:before="0" w:beforeAutospacing="0" w:after="0" w:afterAutospacing="0"/>
        <w:rPr>
          <w:rFonts w:ascii="Calibri" w:hAnsi="Calibri" w:cs="Calibri"/>
          <w:b/>
          <w:bCs/>
          <w:color w:val="000000"/>
        </w:rPr>
      </w:pPr>
      <w:r w:rsidRPr="008F3BC9">
        <w:rPr>
          <w:rFonts w:ascii="Calibri" w:hAnsi="Calibri" w:cs="Calibri"/>
          <w:b/>
          <w:bCs/>
          <w:color w:val="000000"/>
        </w:rPr>
        <w:t>Software Reprocessing (</w:t>
      </w:r>
      <w:proofErr w:type="spellStart"/>
      <w:r w:rsidRPr="008F3BC9">
        <w:rPr>
          <w:rFonts w:ascii="Calibri" w:hAnsi="Calibri" w:cs="Calibri"/>
          <w:b/>
          <w:bCs/>
          <w:color w:val="000000"/>
        </w:rPr>
        <w:t>SwR</w:t>
      </w:r>
      <w:proofErr w:type="spellEnd"/>
      <w:r w:rsidRPr="008F3BC9">
        <w:rPr>
          <w:rFonts w:ascii="Calibri" w:hAnsi="Calibri" w:cs="Calibri"/>
          <w:b/>
          <w:bCs/>
          <w:color w:val="000000"/>
        </w:rPr>
        <w:t>)</w:t>
      </w:r>
    </w:p>
    <w:p w14:paraId="6AD9D110" w14:textId="77777777" w:rsidR="001F5080" w:rsidRPr="008F3BC9" w:rsidRDefault="001F5080" w:rsidP="001F5080">
      <w:pPr>
        <w:pStyle w:val="Web"/>
        <w:spacing w:before="0" w:beforeAutospacing="0" w:after="0" w:afterAutospacing="0"/>
        <w:rPr>
          <w:rFonts w:ascii="Calibri" w:hAnsi="Calibri" w:cs="Calibri"/>
        </w:rPr>
      </w:pPr>
    </w:p>
    <w:p w14:paraId="413646F4" w14:textId="77777777" w:rsidR="00AF586C" w:rsidRPr="008F3BC9" w:rsidRDefault="00AF586C" w:rsidP="00AF586C">
      <w:pPr>
        <w:pStyle w:val="Web"/>
        <w:spacing w:before="0" w:beforeAutospacing="0" w:after="0" w:afterAutospacing="0"/>
        <w:rPr>
          <w:rFonts w:ascii="Calibri" w:hAnsi="Calibri" w:cs="Calibri"/>
        </w:rPr>
      </w:pPr>
      <w:proofErr w:type="spellStart"/>
      <w:r w:rsidRPr="008F3BC9">
        <w:rPr>
          <w:rFonts w:ascii="Calibri" w:hAnsi="Calibri" w:cs="Calibri"/>
          <w:color w:val="000000"/>
        </w:rPr>
        <w:t>SwR</w:t>
      </w:r>
      <w:proofErr w:type="spellEnd"/>
      <w:r w:rsidRPr="008F3BC9">
        <w:rPr>
          <w:rFonts w:ascii="Calibri" w:hAnsi="Calibri" w:cs="Calibri"/>
          <w:color w:val="000000"/>
        </w:rPr>
        <w:t xml:space="preserve"> involves playing back previously recorded sensor data, rather than synthetic data, to the ADS software to accurately assess the perception performance in an open loop system.</w:t>
      </w:r>
    </w:p>
    <w:p w14:paraId="5A4CC718"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color w:val="000000"/>
        </w:rPr>
        <w:lastRenderedPageBreak/>
        <w:t> </w:t>
      </w: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3ACF50CB" wp14:editId="3E5B4ED8">
            <wp:extent cx="5213985" cy="26358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263588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4E7ED65C"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72F25DD0"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5705DEF6"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Considering the categories of functional requirements currently being considered, virtual testing seems particularly relevant for assessing requirements related to:</w:t>
      </w:r>
    </w:p>
    <w:p w14:paraId="17475A83" w14:textId="77777777" w:rsidR="00AF586C" w:rsidRPr="008F3BC9" w:rsidRDefault="00AF586C" w:rsidP="00683973">
      <w:pPr>
        <w:pStyle w:val="Web"/>
        <w:numPr>
          <w:ilvl w:val="0"/>
          <w:numId w:val="4"/>
        </w:numPr>
        <w:spacing w:before="0" w:beforeAutospacing="0" w:after="0" w:afterAutospacing="0"/>
        <w:textAlignment w:val="baseline"/>
        <w:rPr>
          <w:rFonts w:ascii="Calibri" w:hAnsi="Calibri" w:cs="Calibri"/>
          <w:color w:val="000000"/>
        </w:rPr>
      </w:pPr>
      <w:r w:rsidRPr="008F3BC9">
        <w:rPr>
          <w:rFonts w:ascii="Calibri" w:hAnsi="Calibri" w:cs="Calibri"/>
          <w:color w:val="000000"/>
        </w:rPr>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14:paraId="27681095" w14:textId="77777777" w:rsidR="00AF586C" w:rsidRPr="008F3BC9" w:rsidRDefault="00AF586C" w:rsidP="00683973">
      <w:pPr>
        <w:pStyle w:val="Web"/>
        <w:numPr>
          <w:ilvl w:val="0"/>
          <w:numId w:val="4"/>
        </w:numPr>
        <w:spacing w:before="0" w:beforeAutospacing="0" w:after="0" w:afterAutospacing="0"/>
        <w:textAlignment w:val="baseline"/>
        <w:rPr>
          <w:rFonts w:ascii="Calibri" w:hAnsi="Calibri" w:cs="Calibri"/>
          <w:color w:val="000000"/>
        </w:rPr>
      </w:pPr>
      <w:r w:rsidRPr="008F3BC9">
        <w:rPr>
          <w:rFonts w:ascii="Calibri" w:hAnsi="Calibri" w:cs="Calibri"/>
          <w:color w:val="000000"/>
        </w:rPr>
        <w:t xml:space="preserve">ADS should interact safely with the user. DIL virtual testing can be helpful to support the assessment of this category of functional requirement by </w:t>
      </w:r>
      <w:proofErr w:type="spellStart"/>
      <w:r w:rsidRPr="008F3BC9">
        <w:rPr>
          <w:rFonts w:ascii="Calibri" w:hAnsi="Calibri" w:cs="Calibri"/>
          <w:color w:val="000000"/>
        </w:rPr>
        <w:t>analysing</w:t>
      </w:r>
      <w:proofErr w:type="spellEnd"/>
      <w:r w:rsidRPr="008F3BC9">
        <w:rPr>
          <w:rFonts w:ascii="Calibri" w:hAnsi="Calibri" w:cs="Calibri"/>
          <w:color w:val="000000"/>
        </w:rPr>
        <w:t xml:space="preserve"> the interaction between the driver and the ADS in a safe and controlled environment.</w:t>
      </w:r>
    </w:p>
    <w:p w14:paraId="5E50F86C" w14:textId="77777777" w:rsidR="00AF586C" w:rsidRPr="008F3BC9" w:rsidRDefault="00AF586C" w:rsidP="00683973">
      <w:pPr>
        <w:pStyle w:val="Web"/>
        <w:numPr>
          <w:ilvl w:val="0"/>
          <w:numId w:val="4"/>
        </w:numPr>
        <w:spacing w:before="0" w:beforeAutospacing="0" w:after="0" w:afterAutospacing="0"/>
        <w:textAlignment w:val="baseline"/>
        <w:rPr>
          <w:rFonts w:ascii="Calibri" w:hAnsi="Calibri" w:cs="Calibri"/>
          <w:color w:val="000000"/>
        </w:rPr>
      </w:pPr>
      <w:r w:rsidRPr="008F3BC9">
        <w:rPr>
          <w:rFonts w:ascii="Calibri" w:hAnsi="Calibri" w:cs="Calibri"/>
          <w:color w:val="000000"/>
        </w:rPr>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63572E55"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229970B0" w14:textId="77777777" w:rsidR="00AF586C" w:rsidRPr="008F3BC9" w:rsidRDefault="00AF586C" w:rsidP="00AF586C">
      <w:pPr>
        <w:rPr>
          <w:rFonts w:cs="Calibr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12"/>
        <w:gridCol w:w="472"/>
        <w:gridCol w:w="511"/>
        <w:gridCol w:w="498"/>
        <w:gridCol w:w="510"/>
        <w:gridCol w:w="613"/>
      </w:tblGrid>
      <w:tr w:rsidR="00AF586C" w:rsidRPr="008F3BC9" w14:paraId="173552F6" w14:textId="77777777" w:rsidTr="001F5080">
        <w:trPr>
          <w:trHeight w:val="4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384C27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Functional Requirement</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7242CDC"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SIL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1D9DC99"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HIL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DF0A9E8"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VIL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4B2F856"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DIL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0EDA08E" w14:textId="77777777" w:rsidR="00AF586C" w:rsidRPr="008F3BC9" w:rsidRDefault="00AF586C">
            <w:pPr>
              <w:pStyle w:val="Web"/>
              <w:spacing w:before="0" w:beforeAutospacing="0" w:after="0" w:afterAutospacing="0"/>
              <w:rPr>
                <w:rFonts w:ascii="Calibri" w:hAnsi="Calibri" w:cs="Calibri"/>
              </w:rPr>
            </w:pPr>
            <w:proofErr w:type="spellStart"/>
            <w:r w:rsidRPr="008F3BC9">
              <w:rPr>
                <w:rFonts w:ascii="Calibri" w:hAnsi="Calibri" w:cs="Calibri"/>
                <w:color w:val="000000"/>
              </w:rPr>
              <w:t>SwR</w:t>
            </w:r>
            <w:proofErr w:type="spellEnd"/>
          </w:p>
        </w:tc>
      </w:tr>
      <w:tr w:rsidR="00AF586C" w:rsidRPr="008F3BC9" w14:paraId="5B80E981" w14:textId="77777777" w:rsidTr="001F5080">
        <w:trPr>
          <w:trHeight w:val="33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C6601"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ADS should drive safely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2EE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CFA4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94FE7"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B251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9AFFB"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r>
      <w:tr w:rsidR="00AF586C" w:rsidRPr="008F3BC9" w14:paraId="6CAB88A3" w14:textId="77777777" w:rsidTr="001F5080">
        <w:trPr>
          <w:trHeight w:val="2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D1FA"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ADS should interact safely with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6550A"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925CA"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A952"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BA10E"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E700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r>
      <w:tr w:rsidR="00AF586C" w:rsidRPr="008F3BC9" w14:paraId="62BC9661" w14:textId="77777777" w:rsidTr="001F5080">
        <w:trPr>
          <w:trHeight w:val="25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D0DA"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ADS should manage safety-critical situations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9E394"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CA14B"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4B641"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0A6C4"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8E29"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r>
      <w:tr w:rsidR="00AF586C" w:rsidRPr="008F3BC9" w14:paraId="19481882" w14:textId="77777777" w:rsidTr="001F5080">
        <w:trPr>
          <w:trHeight w:val="20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1FF1F"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ADS should safely manage failure modes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53A14"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E7CF"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6C22C"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E0E2"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72235"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w:t>
            </w:r>
          </w:p>
        </w:tc>
      </w:tr>
    </w:tbl>
    <w:p w14:paraId="7DE0F11D" w14:textId="77777777" w:rsidR="00AF586C" w:rsidRPr="008F3BC9" w:rsidRDefault="00AF586C" w:rsidP="00AF586C">
      <w:pPr>
        <w:pStyle w:val="Web"/>
        <w:spacing w:before="0" w:beforeAutospacing="0" w:after="0" w:afterAutospacing="0"/>
        <w:rPr>
          <w:rFonts w:ascii="Calibri" w:hAnsi="Calibri" w:cs="Calibri"/>
        </w:rPr>
      </w:pPr>
    </w:p>
    <w:p w14:paraId="398EE716"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The table below describes all available test environments. The main difference in these test environments is in the application of virtual and real stimuli and in the items being tested.</w:t>
      </w:r>
    </w:p>
    <w:p w14:paraId="3A441314"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24"/>
        <w:gridCol w:w="1081"/>
        <w:gridCol w:w="1164"/>
        <w:gridCol w:w="913"/>
        <w:gridCol w:w="852"/>
        <w:gridCol w:w="1461"/>
      </w:tblGrid>
      <w:tr w:rsidR="00AF586C" w:rsidRPr="008F3BC9" w14:paraId="7CA62DF9" w14:textId="77777777" w:rsidTr="001F5080">
        <w:trPr>
          <w:trHeight w:val="43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09CC92B"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 Testing Tool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9DE6DD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Software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5285DD7"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Hardware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8A4FCD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Vehicle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C838D2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Driver</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DCA1575"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Environment</w:t>
            </w:r>
          </w:p>
        </w:tc>
      </w:tr>
      <w:tr w:rsidR="00AF586C" w:rsidRPr="008F3BC9" w14:paraId="30D437C7" w14:textId="77777777" w:rsidTr="001F5080">
        <w:trPr>
          <w:trHeight w:val="15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EAF0F"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80D5"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12F9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A8C6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8B37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8CB19"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5B386FC1" w14:textId="77777777" w:rsidTr="001F5080">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CA1E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Planning &amp;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5E1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EC39"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72112"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C8BA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55C07"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0510B79C" w14:textId="77777777"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418A8"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Full AV Stack (SIL)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29AD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A0E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B178F"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37C6C"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9334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652796A3" w14:textId="77777777" w:rsidTr="001F508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0918B"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Full AV Stack (HIL)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C7257"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B3C5C"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77D9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9364F"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6099"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256A5888" w14:textId="77777777"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AC8E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Vehicle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9152A"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DB349"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3FF38"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2B905"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0DF1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70879338" w14:textId="77777777" w:rsidTr="001F5080">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32C9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Driver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1F51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37C26"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E71BB"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DE80D"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C21C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r>
      <w:tr w:rsidR="00AF586C" w:rsidRPr="008F3BC9" w14:paraId="0AA17251" w14:textId="77777777" w:rsidTr="001F5080">
        <w:trPr>
          <w:trHeight w:val="31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7CEB2"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Software Reprocessing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1462D"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DF91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927BE"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675B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E070D"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r>
      <w:tr w:rsidR="00AF586C" w:rsidRPr="008F3BC9" w14:paraId="154FA082" w14:textId="77777777" w:rsidTr="001F5080">
        <w:trPr>
          <w:trHeight w:val="3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B32D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Proving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947E7"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849F4"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9D1BC"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FE6B3"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22CDB"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None</w:t>
            </w:r>
          </w:p>
        </w:tc>
      </w:tr>
      <w:tr w:rsidR="00AF586C" w:rsidRPr="008F3BC9" w14:paraId="3D7F3DD9" w14:textId="77777777" w:rsidTr="001F5080">
        <w:trPr>
          <w:trHeight w:val="2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D51A0"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 World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13C05"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5DF1"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89D06"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CB0B"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632FE" w14:textId="77777777" w:rsidR="00AF586C" w:rsidRPr="008F3BC9" w:rsidRDefault="00AF586C" w:rsidP="001F5080">
            <w:pPr>
              <w:pStyle w:val="Web"/>
              <w:spacing w:before="0" w:beforeAutospacing="0" w:after="0" w:afterAutospacing="0"/>
              <w:jc w:val="center"/>
              <w:rPr>
                <w:rFonts w:ascii="Calibri" w:hAnsi="Calibri" w:cs="Calibri"/>
              </w:rPr>
            </w:pPr>
            <w:r w:rsidRPr="008F3BC9">
              <w:rPr>
                <w:rFonts w:ascii="Calibri" w:hAnsi="Calibri" w:cs="Calibri"/>
                <w:color w:val="000000"/>
              </w:rPr>
              <w:t>Real</w:t>
            </w:r>
          </w:p>
        </w:tc>
      </w:tr>
    </w:tbl>
    <w:p w14:paraId="5574862C"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w:t>
      </w:r>
    </w:p>
    <w:p w14:paraId="724C25BD" w14:textId="77777777" w:rsidR="001F5080" w:rsidRPr="008F3BC9" w:rsidRDefault="001F5080" w:rsidP="00AF586C">
      <w:pPr>
        <w:pStyle w:val="Web"/>
        <w:spacing w:before="0" w:beforeAutospacing="0" w:after="0" w:afterAutospacing="0"/>
        <w:jc w:val="center"/>
        <w:rPr>
          <w:rFonts w:ascii="Calibri" w:hAnsi="Calibri" w:cs="Calibri"/>
          <w:b/>
          <w:bCs/>
          <w:color w:val="000000"/>
        </w:rPr>
      </w:pPr>
    </w:p>
    <w:p w14:paraId="6E50C91B" w14:textId="77777777" w:rsidR="00AF586C" w:rsidRPr="008F3BC9" w:rsidRDefault="00AF586C" w:rsidP="00AF586C">
      <w:pPr>
        <w:pStyle w:val="Web"/>
        <w:spacing w:before="0" w:beforeAutospacing="0" w:after="0" w:afterAutospacing="0"/>
        <w:jc w:val="center"/>
        <w:rPr>
          <w:rFonts w:ascii="Calibri" w:hAnsi="Calibri" w:cs="Calibri"/>
        </w:rPr>
      </w:pPr>
      <w:r w:rsidRPr="008F3BC9">
        <w:rPr>
          <w:rFonts w:ascii="Calibri" w:hAnsi="Calibri" w:cs="Calibri"/>
          <w:b/>
          <w:bCs/>
          <w:color w:val="000000"/>
        </w:rPr>
        <w:t>Annex II - Lane Model Validation</w:t>
      </w:r>
    </w:p>
    <w:p w14:paraId="2C3FFDFB" w14:textId="77777777" w:rsidR="00EC4362" w:rsidRDefault="00AF586C" w:rsidP="00EC4362">
      <w:pPr>
        <w:spacing w:after="0"/>
        <w:rPr>
          <w:rFonts w:cs="Calibri"/>
          <w:sz w:val="24"/>
          <w:szCs w:val="24"/>
        </w:rPr>
      </w:pPr>
      <w:r w:rsidRPr="008F3BC9">
        <w:rPr>
          <w:rFonts w:cs="Calibri"/>
          <w:sz w:val="24"/>
          <w:szCs w:val="24"/>
        </w:rPr>
        <w:br/>
      </w:r>
      <w:r w:rsidR="00EC4362">
        <w:rPr>
          <w:rFonts w:cs="Calibri"/>
          <w:sz w:val="24"/>
          <w:szCs w:val="24"/>
        </w:rPr>
        <w:t xml:space="preserve">Lane model validation is considered to provide a practical example on how the validation is performed as a part of the credibility assessment. Accurate representation of lane models </w:t>
      </w:r>
      <w:proofErr w:type="gramStart"/>
      <w:r w:rsidR="00EC4362">
        <w:rPr>
          <w:rFonts w:cs="Calibri"/>
          <w:sz w:val="24"/>
          <w:szCs w:val="24"/>
        </w:rPr>
        <w:t>are</w:t>
      </w:r>
      <w:proofErr w:type="gramEnd"/>
      <w:r w:rsidR="00EC4362">
        <w:rPr>
          <w:rFonts w:cs="Calibri"/>
          <w:sz w:val="24"/>
          <w:szCs w:val="24"/>
        </w:rPr>
        <w:t xml:space="preserve"> required for perception algorithm used for most lateral support systems e.g. lane keep assist, lane centering, lane change assist etc. In order to demonstrate that the lane models are fit for purpose we have used the processes defined in the credibility assessment. Vehicle dynamics is not considered during this process because the chassis dynamic will have negligible impact on the ability to detect the lane markings. The process </w:t>
      </w:r>
      <w:proofErr w:type="gramStart"/>
      <w:r w:rsidR="00EC4362">
        <w:rPr>
          <w:rFonts w:cs="Calibri"/>
          <w:sz w:val="24"/>
          <w:szCs w:val="24"/>
        </w:rPr>
        <w:t>consist</w:t>
      </w:r>
      <w:proofErr w:type="gramEnd"/>
      <w:r w:rsidR="00EC4362">
        <w:rPr>
          <w:rFonts w:cs="Calibri"/>
          <w:sz w:val="24"/>
          <w:szCs w:val="24"/>
        </w:rPr>
        <w:t xml:space="preserve"> of the following elements:</w:t>
      </w:r>
    </w:p>
    <w:p w14:paraId="2DFF52B0" w14:textId="77777777" w:rsidR="00EC4362" w:rsidRPr="00EC4362" w:rsidRDefault="00EC4362" w:rsidP="00683973">
      <w:pPr>
        <w:numPr>
          <w:ilvl w:val="0"/>
          <w:numId w:val="7"/>
        </w:numPr>
        <w:spacing w:after="0"/>
        <w:rPr>
          <w:rFonts w:cs="Calibri"/>
          <w:sz w:val="24"/>
          <w:szCs w:val="24"/>
        </w:rPr>
      </w:pPr>
      <w:r w:rsidRPr="00EC4362">
        <w:rPr>
          <w:rFonts w:cs="Calibri"/>
          <w:sz w:val="24"/>
          <w:szCs w:val="24"/>
        </w:rPr>
        <w:t>Subsystem – camera model</w:t>
      </w:r>
    </w:p>
    <w:p w14:paraId="3713EEDF" w14:textId="77777777" w:rsidR="00EC4362" w:rsidRPr="00EC4362" w:rsidRDefault="00AF586C" w:rsidP="00683973">
      <w:pPr>
        <w:numPr>
          <w:ilvl w:val="0"/>
          <w:numId w:val="7"/>
        </w:numPr>
        <w:spacing w:after="0"/>
        <w:rPr>
          <w:rFonts w:cs="Calibri"/>
          <w:sz w:val="24"/>
          <w:szCs w:val="24"/>
        </w:rPr>
      </w:pPr>
      <w:r w:rsidRPr="00EC4362">
        <w:rPr>
          <w:rFonts w:cs="Calibri"/>
          <w:sz w:val="24"/>
          <w:szCs w:val="24"/>
        </w:rPr>
        <w:t>Sensor System</w:t>
      </w:r>
      <w:r w:rsidR="00EC4362" w:rsidRPr="00EC4362">
        <w:rPr>
          <w:rFonts w:cs="Calibri"/>
          <w:sz w:val="24"/>
          <w:szCs w:val="24"/>
        </w:rPr>
        <w:t xml:space="preserve"> – camera model with virtual lane markings. </w:t>
      </w:r>
    </w:p>
    <w:p w14:paraId="12BFBF0D" w14:textId="77777777" w:rsidR="00AF586C" w:rsidRPr="00EC4362" w:rsidRDefault="00AF586C" w:rsidP="00683973">
      <w:pPr>
        <w:numPr>
          <w:ilvl w:val="0"/>
          <w:numId w:val="7"/>
        </w:numPr>
        <w:spacing w:after="0"/>
        <w:rPr>
          <w:rFonts w:cs="Calibri"/>
          <w:color w:val="000000"/>
          <w:sz w:val="24"/>
          <w:szCs w:val="24"/>
        </w:rPr>
      </w:pPr>
      <w:r w:rsidRPr="00EC4362">
        <w:rPr>
          <w:rFonts w:cs="Calibri"/>
          <w:sz w:val="24"/>
          <w:szCs w:val="24"/>
        </w:rPr>
        <w:t>Integrated System</w:t>
      </w:r>
      <w:r w:rsidR="00EC4362" w:rsidRPr="00EC4362">
        <w:rPr>
          <w:rFonts w:cs="Calibri"/>
          <w:sz w:val="24"/>
          <w:szCs w:val="24"/>
        </w:rPr>
        <w:t xml:space="preserve"> – Lane detection algorithms</w:t>
      </w:r>
      <w:r w:rsidRPr="008F3BC9">
        <w:rPr>
          <w:rFonts w:cs="Calibri"/>
          <w:sz w:val="24"/>
          <w:szCs w:val="24"/>
        </w:rPr>
        <w:br/>
      </w:r>
    </w:p>
    <w:p w14:paraId="611107A0" w14:textId="77777777" w:rsidR="00AF586C" w:rsidRDefault="00AF586C" w:rsidP="00FA7E4D">
      <w:pPr>
        <w:pStyle w:val="Web"/>
        <w:spacing w:before="0" w:beforeAutospacing="0" w:after="0" w:afterAutospacing="0"/>
        <w:rPr>
          <w:rFonts w:ascii="Calibri" w:hAnsi="Calibri" w:cs="Calibri"/>
          <w:b/>
          <w:bCs/>
          <w:color w:val="000000"/>
        </w:rPr>
      </w:pPr>
      <w:r w:rsidRPr="008F3BC9">
        <w:rPr>
          <w:rFonts w:ascii="Calibri" w:hAnsi="Calibri" w:cs="Calibri"/>
          <w:b/>
          <w:bCs/>
          <w:color w:val="000000"/>
        </w:rPr>
        <w:t>Camera Model Validation</w:t>
      </w:r>
    </w:p>
    <w:p w14:paraId="655E5DEA" w14:textId="77777777" w:rsidR="00FA7E4D" w:rsidRPr="008F3BC9" w:rsidRDefault="00FA7E4D" w:rsidP="00FA7E4D">
      <w:pPr>
        <w:pStyle w:val="Web"/>
        <w:spacing w:before="0" w:beforeAutospacing="0" w:after="0" w:afterAutospacing="0"/>
        <w:rPr>
          <w:rFonts w:ascii="Calibri" w:hAnsi="Calibri" w:cs="Calibri"/>
        </w:rPr>
      </w:pPr>
    </w:p>
    <w:p w14:paraId="7045BD36"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rPr>
        <w:t xml:space="preserve">Simulation needs to </w:t>
      </w:r>
      <w:r w:rsidR="00FA7E4D">
        <w:rPr>
          <w:rFonts w:ascii="Calibri" w:hAnsi="Calibri" w:cs="Calibri"/>
          <w:color w:val="000000"/>
        </w:rPr>
        <w:t xml:space="preserve">provide </w:t>
      </w:r>
      <w:r w:rsidRPr="008F3BC9">
        <w:rPr>
          <w:rFonts w:ascii="Calibri" w:hAnsi="Calibri" w:cs="Calibri"/>
          <w:color w:val="000000"/>
        </w:rPr>
        <w:t>accurate image (intrinsic property) from the correct position (extrinsic property) for all cameras</w:t>
      </w:r>
      <w:r w:rsidR="00FA7E4D">
        <w:rPr>
          <w:rFonts w:ascii="Calibri" w:hAnsi="Calibri" w:cs="Calibri"/>
          <w:color w:val="000000"/>
        </w:rPr>
        <w:t xml:space="preserve"> for a given scene</w:t>
      </w:r>
      <w:r w:rsidRPr="008F3BC9">
        <w:rPr>
          <w:rFonts w:ascii="Calibri" w:hAnsi="Calibri" w:cs="Calibri"/>
          <w:color w:val="000000"/>
        </w:rPr>
        <w:t xml:space="preserve">. Specific </w:t>
      </w:r>
      <w:r w:rsidR="003E6DC6">
        <w:rPr>
          <w:rFonts w:ascii="Calibri" w:hAnsi="Calibri" w:cs="Calibri"/>
          <w:color w:val="000000"/>
        </w:rPr>
        <w:t xml:space="preserve">intrinsic </w:t>
      </w:r>
      <w:r w:rsidRPr="008F3BC9">
        <w:rPr>
          <w:rFonts w:ascii="Calibri" w:hAnsi="Calibri" w:cs="Calibri"/>
          <w:color w:val="000000"/>
        </w:rPr>
        <w:t xml:space="preserve">camera-related phenomena </w:t>
      </w:r>
      <w:r w:rsidR="00FA7E4D">
        <w:rPr>
          <w:rFonts w:ascii="Calibri" w:hAnsi="Calibri" w:cs="Calibri"/>
          <w:color w:val="000000"/>
        </w:rPr>
        <w:t xml:space="preserve">that </w:t>
      </w:r>
      <w:r w:rsidRPr="008F3BC9">
        <w:rPr>
          <w:rFonts w:ascii="Calibri" w:hAnsi="Calibri" w:cs="Calibri"/>
          <w:color w:val="000000"/>
        </w:rPr>
        <w:t>should be considered during the validation</w:t>
      </w:r>
      <w:r w:rsidR="00FA7E4D">
        <w:rPr>
          <w:rFonts w:ascii="Calibri" w:hAnsi="Calibri" w:cs="Calibri"/>
          <w:color w:val="000000"/>
        </w:rPr>
        <w:t xml:space="preserve"> include</w:t>
      </w:r>
      <w:r w:rsidRPr="008F3BC9">
        <w:rPr>
          <w:rFonts w:ascii="Calibri" w:hAnsi="Calibri" w:cs="Calibri"/>
          <w:color w:val="000000"/>
        </w:rPr>
        <w:t>: </w:t>
      </w:r>
    </w:p>
    <w:p w14:paraId="3E78AD57"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lastRenderedPageBreak/>
        <w:t>Lens distortion: optical aberration due to projection </w:t>
      </w:r>
    </w:p>
    <w:p w14:paraId="369EABA9"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Vignette: darkening of the screen border. </w:t>
      </w:r>
    </w:p>
    <w:p w14:paraId="002C500F"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Grain jitter: white noise injection. </w:t>
      </w:r>
    </w:p>
    <w:p w14:paraId="3F0804E0"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Bloom: presence of fringes around bright areas </w:t>
      </w:r>
    </w:p>
    <w:p w14:paraId="31AFCC69"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Auto exposure: image gamma adaption to darker or brighter areas. </w:t>
      </w:r>
    </w:p>
    <w:p w14:paraId="4041A180"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Lens flares: reflection of bright objects on the lens. </w:t>
      </w:r>
    </w:p>
    <w:p w14:paraId="30DD7EAC"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Depth of field: blurring of objects near or very far away of the camera. </w:t>
      </w:r>
    </w:p>
    <w:p w14:paraId="3C5157CA" w14:textId="77777777" w:rsidR="00AF586C" w:rsidRPr="008F3BC9" w:rsidRDefault="00AF586C" w:rsidP="00683973">
      <w:pPr>
        <w:pStyle w:val="Web"/>
        <w:numPr>
          <w:ilvl w:val="0"/>
          <w:numId w:val="5"/>
        </w:numPr>
        <w:spacing w:before="0" w:beforeAutospacing="0" w:after="0" w:afterAutospacing="0"/>
        <w:textAlignment w:val="baseline"/>
        <w:rPr>
          <w:rFonts w:ascii="Calibri" w:hAnsi="Calibri" w:cs="Calibri"/>
          <w:color w:val="000000"/>
        </w:rPr>
      </w:pPr>
      <w:r w:rsidRPr="008F3BC9">
        <w:rPr>
          <w:rFonts w:ascii="Calibri" w:hAnsi="Calibri" w:cs="Calibri"/>
          <w:color w:val="000000"/>
        </w:rPr>
        <w:t>Exposure time: shutter opening duration</w:t>
      </w:r>
    </w:p>
    <w:p w14:paraId="17A1A8EB" w14:textId="77777777" w:rsidR="00FA7E4D" w:rsidRDefault="00FA7E4D" w:rsidP="00AF586C">
      <w:pPr>
        <w:spacing w:after="240"/>
        <w:rPr>
          <w:rFonts w:cs="Calibri"/>
          <w:sz w:val="24"/>
          <w:szCs w:val="24"/>
        </w:rPr>
      </w:pPr>
    </w:p>
    <w:p w14:paraId="2FD9EC41" w14:textId="77777777" w:rsidR="00FA7E4D" w:rsidRPr="008F3BC9" w:rsidRDefault="00FA7E4D" w:rsidP="00AF586C">
      <w:pPr>
        <w:spacing w:after="240"/>
        <w:rPr>
          <w:rFonts w:cs="Calibri"/>
          <w:sz w:val="24"/>
          <w:szCs w:val="24"/>
        </w:rPr>
      </w:pPr>
      <w:r>
        <w:rPr>
          <w:rFonts w:cs="Calibri"/>
          <w:sz w:val="24"/>
          <w:szCs w:val="24"/>
        </w:rPr>
        <w:t xml:space="preserve">Below is a non-exhaustive list of tools that can be used to support the camera model validation. </w:t>
      </w:r>
    </w:p>
    <w:tbl>
      <w:tblPr>
        <w:tblW w:w="0" w:type="auto"/>
        <w:tblCellMar>
          <w:top w:w="15" w:type="dxa"/>
          <w:left w:w="15" w:type="dxa"/>
          <w:bottom w:w="15" w:type="dxa"/>
          <w:right w:w="15" w:type="dxa"/>
        </w:tblCellMar>
        <w:tblLook w:val="04A0" w:firstRow="1" w:lastRow="0" w:firstColumn="1" w:lastColumn="0" w:noHBand="0" w:noVBand="1"/>
      </w:tblPr>
      <w:tblGrid>
        <w:gridCol w:w="2082"/>
        <w:gridCol w:w="3432"/>
        <w:gridCol w:w="3826"/>
      </w:tblGrid>
      <w:tr w:rsidR="00AF586C" w:rsidRPr="008F3BC9" w14:paraId="3A4ED863" w14:textId="77777777" w:rsidTr="00AF586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56494BE2"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Tool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54F107E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DC7EFFF"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Purpose</w:t>
            </w:r>
          </w:p>
        </w:tc>
      </w:tr>
      <w:tr w:rsidR="00AF586C" w:rsidRPr="008F3BC9" w14:paraId="38099881"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02421"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Macbeth Color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701D9"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4FEC78CD" wp14:editId="3DE3437D">
                  <wp:extent cx="1887220" cy="14395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7220" cy="143954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E9F0C"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To determine the camera color space of the camera</w:t>
            </w:r>
          </w:p>
          <w:p w14:paraId="3F88788F"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To determine the parameters for camera noise modelling</w:t>
            </w:r>
          </w:p>
          <w:p w14:paraId="7185E0AF"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To learn about the exposure characteristics</w:t>
            </w:r>
          </w:p>
        </w:tc>
      </w:tr>
      <w:tr w:rsidR="00AF586C" w:rsidRPr="008F3BC9" w14:paraId="17543E4C"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C5B50"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7ECB9"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52A0E548" wp14:editId="0188D0F4">
                  <wp:extent cx="1887220" cy="14789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220" cy="147891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4D3"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Is designed for evaluating the opto-electronic-conversion-function of a camera.</w:t>
            </w:r>
          </w:p>
        </w:tc>
      </w:tr>
      <w:tr w:rsidR="00AF586C" w:rsidRPr="008F3BC9" w14:paraId="4D0ACA5B"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6B391"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37FDE"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78C4D34A" wp14:editId="31EAB5FF">
                  <wp:extent cx="1887220" cy="175069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220" cy="175069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D3859"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To measure sharpness, contrast and lens effects</w:t>
            </w:r>
          </w:p>
          <w:p w14:paraId="4CF779DC" w14:textId="77777777" w:rsidR="00AF586C" w:rsidRPr="00FA7E4D" w:rsidRDefault="00AF586C" w:rsidP="00FA7E4D">
            <w:pPr>
              <w:spacing w:before="100" w:beforeAutospacing="1" w:after="100" w:afterAutospacing="1" w:line="240" w:lineRule="auto"/>
              <w:ind w:left="90"/>
              <w:textAlignment w:val="baseline"/>
              <w:rPr>
                <w:rFonts w:eastAsia="ＭＳ Ｐゴシック" w:cs="Calibri"/>
                <w:color w:val="000000"/>
                <w:sz w:val="24"/>
                <w:szCs w:val="24"/>
                <w:lang w:eastAsia="ja-JP"/>
              </w:rPr>
            </w:pPr>
          </w:p>
        </w:tc>
      </w:tr>
      <w:tr w:rsidR="00AF586C" w:rsidRPr="008F3BC9" w14:paraId="4903B70A"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1F24E"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rPr>
              <w:lastRenderedPageBreak/>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96DBC"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1454BD40" wp14:editId="11ECE9EA">
                  <wp:extent cx="1887220" cy="13036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220" cy="130365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37F24" w14:textId="77777777" w:rsidR="00FA7E4D" w:rsidRDefault="00FA7E4D"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Pr>
                <w:rFonts w:ascii="Calibri" w:hAnsi="Calibri" w:cs="Calibri"/>
                <w:color w:val="000000"/>
              </w:rPr>
              <w:t>T</w:t>
            </w:r>
            <w:r w:rsidR="00AF586C" w:rsidRPr="008F3BC9">
              <w:rPr>
                <w:rFonts w:ascii="Calibri" w:hAnsi="Calibri" w:cs="Calibri"/>
                <w:color w:val="000000"/>
              </w:rPr>
              <w:t>o differentiate the static and the dynamic components (dark shot noise) a video has to be recoded</w:t>
            </w:r>
          </w:p>
          <w:p w14:paraId="1C216A9D" w14:textId="77777777" w:rsidR="00AF586C" w:rsidRPr="00FA7E4D"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FA7E4D">
              <w:rPr>
                <w:rFonts w:cs="Calibri"/>
                <w:color w:val="000000"/>
              </w:rPr>
              <w:t>To determine the lens characteristic for lens flares and ghosting artifacts</w:t>
            </w:r>
          </w:p>
        </w:tc>
      </w:tr>
      <w:tr w:rsidR="00AF586C" w:rsidRPr="008F3BC9" w14:paraId="117F15D7" w14:textId="77777777"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1E8B4" w14:textId="77777777" w:rsidR="00AF586C" w:rsidRPr="008F3BC9" w:rsidRDefault="00AF586C">
            <w:pPr>
              <w:pStyle w:val="Web"/>
              <w:spacing w:before="0" w:beforeAutospacing="0" w:after="0" w:afterAutospacing="0"/>
              <w:rPr>
                <w:rFonts w:ascii="Calibri" w:hAnsi="Calibri" w:cs="Calibri"/>
              </w:rPr>
            </w:pPr>
            <w:proofErr w:type="spellStart"/>
            <w:r w:rsidRPr="008F3BC9">
              <w:rPr>
                <w:rFonts w:ascii="Calibri" w:hAnsi="Calibri" w:cs="Calibri"/>
                <w:color w:val="000000"/>
              </w:rPr>
              <w:t>FTheta</w:t>
            </w:r>
            <w:proofErr w:type="spellEnd"/>
            <w:r w:rsidRPr="008F3BC9">
              <w:rPr>
                <w:rFonts w:ascii="Calibri" w:hAnsi="Calibri" w:cs="Calibri"/>
                <w:color w:val="000000"/>
              </w:rPr>
              <w:t xml:space="preserve">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914B6" w14:textId="77777777" w:rsidR="00AF586C" w:rsidRPr="008F3BC9" w:rsidRDefault="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48D6692F" wp14:editId="648E0C3C">
                  <wp:extent cx="2052320" cy="146875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320" cy="146875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C635B"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At every position, tilt the checkerboard target both horizontally and vertically up to 45 degrees</w:t>
            </w:r>
          </w:p>
          <w:p w14:paraId="733C80B5" w14:textId="77777777" w:rsidR="00AF586C" w:rsidRPr="008F3BC9"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color w:val="000000"/>
              </w:rPr>
            </w:pPr>
            <w:r w:rsidRPr="008F3BC9">
              <w:rPr>
                <w:rFonts w:ascii="Calibri" w:hAnsi="Calibri" w:cs="Calibri"/>
                <w:color w:val="000000"/>
              </w:rPr>
              <w:t xml:space="preserve">To determine the </w:t>
            </w:r>
            <w:proofErr w:type="spellStart"/>
            <w:r w:rsidRPr="008F3BC9">
              <w:rPr>
                <w:rFonts w:ascii="Calibri" w:hAnsi="Calibri" w:cs="Calibri"/>
                <w:color w:val="000000"/>
              </w:rPr>
              <w:t>ftheta</w:t>
            </w:r>
            <w:proofErr w:type="spellEnd"/>
            <w:r w:rsidRPr="008F3BC9">
              <w:rPr>
                <w:rFonts w:ascii="Calibri" w:hAnsi="Calibri" w:cs="Calibri"/>
                <w:color w:val="000000"/>
              </w:rPr>
              <w:t xml:space="preserve"> polynomial and to compare it with a more precise lens measurement</w:t>
            </w:r>
          </w:p>
          <w:p w14:paraId="73229A1C" w14:textId="77777777" w:rsidR="00AF586C" w:rsidRPr="00FA7E4D" w:rsidRDefault="00AF586C" w:rsidP="00FA7E4D">
            <w:pPr>
              <w:spacing w:before="100" w:beforeAutospacing="1" w:after="100" w:afterAutospacing="1" w:line="240" w:lineRule="auto"/>
              <w:ind w:left="450"/>
              <w:textAlignment w:val="baseline"/>
              <w:rPr>
                <w:rFonts w:eastAsia="ＭＳ Ｐゴシック" w:cs="Calibri"/>
                <w:color w:val="000000"/>
                <w:sz w:val="24"/>
                <w:szCs w:val="24"/>
                <w:lang w:eastAsia="ja-JP"/>
              </w:rPr>
            </w:pPr>
          </w:p>
        </w:tc>
      </w:tr>
    </w:tbl>
    <w:p w14:paraId="5375A1B6" w14:textId="77777777" w:rsidR="00AF586C" w:rsidRPr="008F3BC9" w:rsidRDefault="00AF586C" w:rsidP="003E6DC6">
      <w:pPr>
        <w:spacing w:after="240"/>
        <w:rPr>
          <w:rFonts w:cs="Calibri"/>
          <w:sz w:val="24"/>
          <w:szCs w:val="24"/>
        </w:rPr>
      </w:pPr>
    </w:p>
    <w:p w14:paraId="62C99D54" w14:textId="77777777" w:rsidR="00AF586C" w:rsidRDefault="00AF586C" w:rsidP="00360D96">
      <w:pPr>
        <w:pStyle w:val="Web"/>
        <w:spacing w:before="0" w:beforeAutospacing="0" w:after="0" w:afterAutospacing="0"/>
        <w:rPr>
          <w:rFonts w:ascii="Calibri" w:hAnsi="Calibri" w:cs="Calibri"/>
          <w:color w:val="000000"/>
        </w:rPr>
      </w:pPr>
      <w:r w:rsidRPr="008F3BC9">
        <w:rPr>
          <w:rFonts w:ascii="Calibri" w:hAnsi="Calibri" w:cs="Calibri"/>
          <w:color w:val="000000"/>
        </w:rPr>
        <w:t>April</w:t>
      </w:r>
      <w:r w:rsidR="00A96AB2">
        <w:rPr>
          <w:rFonts w:ascii="Calibri" w:hAnsi="Calibri" w:cs="Calibri"/>
          <w:color w:val="000000"/>
        </w:rPr>
        <w:t xml:space="preserve"> </w:t>
      </w:r>
      <w:r w:rsidRPr="008F3BC9">
        <w:rPr>
          <w:rFonts w:ascii="Calibri" w:hAnsi="Calibri" w:cs="Calibri"/>
          <w:color w:val="000000"/>
        </w:rPr>
        <w:t xml:space="preserve">Tags is a visual fiducial system, </w:t>
      </w:r>
      <w:r w:rsidR="003E6DC6">
        <w:rPr>
          <w:rFonts w:ascii="Calibri" w:hAnsi="Calibri" w:cs="Calibri"/>
          <w:color w:val="000000"/>
        </w:rPr>
        <w:t>useful tool to supporting the validation of the extrinsic camera related properties.</w:t>
      </w:r>
      <w:r w:rsidRPr="008F3BC9">
        <w:rPr>
          <w:rFonts w:ascii="Calibri" w:hAnsi="Calibri" w:cs="Calibri"/>
          <w:color w:val="000000"/>
        </w:rPr>
        <w:t xml:space="preserve"> The tags provide a means of identification and 3D positioning, even in low visibility conditions. The tags act like barcodes, storing a small amount of information (tag ID), while also enabling simple and accurate 6D (x, y, z, roll, pitch, yaw) pose estimation of the tag.</w:t>
      </w:r>
    </w:p>
    <w:p w14:paraId="6BA59407" w14:textId="77777777" w:rsidR="00360D96" w:rsidRPr="00360D96" w:rsidRDefault="00360D96" w:rsidP="00360D96">
      <w:pPr>
        <w:pStyle w:val="Web"/>
        <w:spacing w:before="0" w:beforeAutospacing="0" w:after="0" w:afterAutospacing="0"/>
        <w:rPr>
          <w:rFonts w:ascii="Calibri" w:hAnsi="Calibri" w:cs="Calibri"/>
          <w:color w:val="000000"/>
        </w:rPr>
      </w:pPr>
    </w:p>
    <w:p w14:paraId="4A2CBBB1" w14:textId="77777777" w:rsidR="00AF586C" w:rsidRDefault="00AF586C" w:rsidP="00360D96">
      <w:pPr>
        <w:pStyle w:val="Web"/>
        <w:spacing w:before="0" w:beforeAutospacing="0" w:after="0" w:afterAutospacing="0"/>
        <w:rPr>
          <w:rFonts w:ascii="Calibri" w:hAnsi="Calibri" w:cs="Calibri"/>
          <w:color w:val="000000"/>
        </w:rPr>
      </w:pPr>
      <w:r w:rsidRPr="00360D96">
        <w:rPr>
          <w:rFonts w:ascii="Calibri" w:hAnsi="Calibri" w:cs="Calibri"/>
          <w:color w:val="000000"/>
        </w:rPr>
        <w:t>Camera</w:t>
      </w:r>
      <w:r w:rsidR="00360D96">
        <w:rPr>
          <w:rFonts w:ascii="Calibri" w:hAnsi="Calibri" w:cs="Calibri"/>
          <w:color w:val="000000"/>
        </w:rPr>
        <w:t xml:space="preserve"> </w:t>
      </w:r>
      <w:r w:rsidRPr="00360D96">
        <w:rPr>
          <w:rFonts w:ascii="Calibri" w:hAnsi="Calibri" w:cs="Calibri"/>
          <w:color w:val="000000"/>
        </w:rPr>
        <w:t>front</w:t>
      </w:r>
      <w:r w:rsidR="00360D96">
        <w:rPr>
          <w:rFonts w:ascii="Calibri" w:hAnsi="Calibri" w:cs="Calibri"/>
          <w:color w:val="000000"/>
        </w:rPr>
        <w:t xml:space="preserve"> </w:t>
      </w:r>
      <w:r w:rsidRPr="00360D96">
        <w:rPr>
          <w:rFonts w:ascii="Calibri" w:hAnsi="Calibri" w:cs="Calibri"/>
          <w:color w:val="000000"/>
        </w:rPr>
        <w:t>wide</w:t>
      </w:r>
      <w:r w:rsidR="00360D96">
        <w:rPr>
          <w:rFonts w:ascii="Calibri" w:hAnsi="Calibri" w:cs="Calibri"/>
          <w:color w:val="000000"/>
        </w:rPr>
        <w:t xml:space="preserve"> </w:t>
      </w:r>
      <w:r w:rsidRPr="00360D96">
        <w:rPr>
          <w:rFonts w:ascii="Calibri" w:hAnsi="Calibri" w:cs="Calibri"/>
          <w:color w:val="000000"/>
        </w:rPr>
        <w:t>120fov</w:t>
      </w:r>
      <w:r w:rsidR="00360D96">
        <w:rPr>
          <w:rFonts w:ascii="Calibri" w:hAnsi="Calibri" w:cs="Calibri"/>
          <w:color w:val="000000"/>
        </w:rPr>
        <w:t>:</w:t>
      </w:r>
    </w:p>
    <w:p w14:paraId="3129458D" w14:textId="77777777" w:rsidR="00360D96" w:rsidRDefault="00360D96" w:rsidP="00360D96">
      <w:pPr>
        <w:pStyle w:val="Web"/>
        <w:spacing w:before="0" w:beforeAutospacing="0" w:after="0" w:afterAutospacing="0"/>
        <w:rPr>
          <w:rFonts w:ascii="Calibri" w:hAnsi="Calibri" w:cs="Calibr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4682"/>
      </w:tblGrid>
      <w:tr w:rsidR="00360D96" w:rsidRPr="00683973" w14:paraId="5653CD59" w14:textId="77777777" w:rsidTr="00683973">
        <w:tc>
          <w:tcPr>
            <w:tcW w:w="4788" w:type="dxa"/>
            <w:shd w:val="clear" w:color="auto" w:fill="BFBFBF"/>
          </w:tcPr>
          <w:p w14:paraId="175DFA4E" w14:textId="77777777" w:rsidR="00360D96" w:rsidRPr="00683973" w:rsidRDefault="00360D96"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t>Simulation</w:t>
            </w:r>
          </w:p>
        </w:tc>
        <w:tc>
          <w:tcPr>
            <w:tcW w:w="4788" w:type="dxa"/>
            <w:shd w:val="clear" w:color="auto" w:fill="BFBFBF"/>
          </w:tcPr>
          <w:p w14:paraId="0B585223" w14:textId="77777777" w:rsidR="00360D96" w:rsidRPr="00683973" w:rsidRDefault="00360D96"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t>Real</w:t>
            </w:r>
          </w:p>
        </w:tc>
      </w:tr>
      <w:tr w:rsidR="00360D96" w:rsidRPr="00683973" w14:paraId="4C7CEEFE" w14:textId="77777777" w:rsidTr="00683973">
        <w:tc>
          <w:tcPr>
            <w:tcW w:w="4788" w:type="dxa"/>
            <w:shd w:val="clear" w:color="auto" w:fill="auto"/>
          </w:tcPr>
          <w:p w14:paraId="67F9B7DB" w14:textId="77777777" w:rsidR="00360D96" w:rsidRPr="00683973" w:rsidRDefault="00360D96"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387843AC" wp14:editId="78C8EA35">
                  <wp:extent cx="3132455" cy="17703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455" cy="1770380"/>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c>
          <w:tcPr>
            <w:tcW w:w="4788" w:type="dxa"/>
            <w:shd w:val="clear" w:color="auto" w:fill="auto"/>
          </w:tcPr>
          <w:p w14:paraId="720F354E" w14:textId="77777777" w:rsidR="00360D96" w:rsidRPr="00683973" w:rsidRDefault="00360D96"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4ECDF375" wp14:editId="4E01A140">
                  <wp:extent cx="3141980" cy="1770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1980" cy="1770380"/>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r>
    </w:tbl>
    <w:p w14:paraId="6FE95146" w14:textId="77777777" w:rsidR="00360D96" w:rsidRPr="00360D96" w:rsidRDefault="00360D96" w:rsidP="00360D96">
      <w:pPr>
        <w:pStyle w:val="Web"/>
        <w:spacing w:before="0" w:beforeAutospacing="0" w:after="0" w:afterAutospacing="0"/>
        <w:rPr>
          <w:rFonts w:ascii="Calibri" w:hAnsi="Calibri" w:cs="Calibri"/>
          <w:color w:val="000000"/>
        </w:rPr>
      </w:pPr>
    </w:p>
    <w:p w14:paraId="64DFE3D0" w14:textId="77777777" w:rsidR="00AF586C" w:rsidRPr="008F3BC9" w:rsidRDefault="00AF586C" w:rsidP="00AF586C">
      <w:pPr>
        <w:pStyle w:val="Web"/>
        <w:spacing w:before="0" w:beforeAutospacing="0" w:after="0" w:afterAutospacing="0"/>
        <w:rPr>
          <w:rFonts w:ascii="Calibri" w:hAnsi="Calibri" w:cs="Calibri"/>
        </w:rPr>
      </w:pPr>
    </w:p>
    <w:p w14:paraId="7C33864A" w14:textId="77777777" w:rsidR="00360D96" w:rsidRPr="00360D96" w:rsidRDefault="00AF586C" w:rsidP="00360D96">
      <w:pPr>
        <w:pStyle w:val="Web"/>
        <w:spacing w:before="0" w:beforeAutospacing="0" w:after="0" w:afterAutospacing="0"/>
        <w:rPr>
          <w:rFonts w:ascii="Calibri" w:hAnsi="Calibri" w:cs="Calibri"/>
          <w:color w:val="000000"/>
        </w:rPr>
      </w:pPr>
      <w:r w:rsidRPr="00360D96">
        <w:rPr>
          <w:rFonts w:ascii="Calibri" w:hAnsi="Calibri" w:cs="Calibri"/>
          <w:color w:val="000000"/>
        </w:rPr>
        <w:t>Camera_left_fisheye_200fov</w:t>
      </w:r>
    </w:p>
    <w:p w14:paraId="5FB3BC04" w14:textId="77777777" w:rsidR="00360D96" w:rsidRDefault="00360D96" w:rsidP="00360D96">
      <w:pPr>
        <w:pStyle w:val="Web"/>
        <w:spacing w:before="0" w:beforeAutospacing="0" w:after="0" w:afterAutospacing="0"/>
        <w:rPr>
          <w:rFonts w:ascii="Calibri" w:hAnsi="Calibri" w:cs="Calibr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661"/>
      </w:tblGrid>
      <w:tr w:rsidR="00360D96" w:rsidRPr="00683973" w14:paraId="6D463046" w14:textId="77777777" w:rsidTr="00683973">
        <w:tc>
          <w:tcPr>
            <w:tcW w:w="4788" w:type="dxa"/>
            <w:shd w:val="clear" w:color="auto" w:fill="BFBFBF"/>
          </w:tcPr>
          <w:p w14:paraId="0D40DE77" w14:textId="77777777" w:rsidR="00360D96" w:rsidRPr="00683973" w:rsidRDefault="00360D96"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lastRenderedPageBreak/>
              <w:t>Simulation</w:t>
            </w:r>
          </w:p>
        </w:tc>
        <w:tc>
          <w:tcPr>
            <w:tcW w:w="4788" w:type="dxa"/>
            <w:shd w:val="clear" w:color="auto" w:fill="BFBFBF"/>
          </w:tcPr>
          <w:p w14:paraId="0CA33C1F" w14:textId="77777777" w:rsidR="00360D96" w:rsidRPr="00683973" w:rsidRDefault="00360D96"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t>Real</w:t>
            </w:r>
          </w:p>
        </w:tc>
      </w:tr>
      <w:tr w:rsidR="00360D96" w:rsidRPr="00683973" w14:paraId="64EEDA84" w14:textId="77777777" w:rsidTr="00683973">
        <w:tc>
          <w:tcPr>
            <w:tcW w:w="4788" w:type="dxa"/>
            <w:shd w:val="clear" w:color="auto" w:fill="auto"/>
          </w:tcPr>
          <w:p w14:paraId="38B6E46B" w14:textId="77777777" w:rsidR="00360D96" w:rsidRPr="00683973" w:rsidRDefault="00360D96"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2F93F49C" wp14:editId="5A1BCEC6">
                  <wp:extent cx="3103245" cy="19456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245" cy="1945640"/>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c>
          <w:tcPr>
            <w:tcW w:w="4788" w:type="dxa"/>
            <w:shd w:val="clear" w:color="auto" w:fill="auto"/>
          </w:tcPr>
          <w:p w14:paraId="5B65A16E" w14:textId="77777777" w:rsidR="00360D96" w:rsidRPr="00683973" w:rsidRDefault="00360D96"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77D8746B" wp14:editId="45F71BB1">
                  <wp:extent cx="3083560" cy="19361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3560" cy="193611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r>
    </w:tbl>
    <w:p w14:paraId="3A41E6D3" w14:textId="77777777" w:rsidR="00AF586C" w:rsidRPr="008F3BC9" w:rsidRDefault="00AF586C" w:rsidP="00AF586C">
      <w:pPr>
        <w:pStyle w:val="Web"/>
        <w:spacing w:before="0" w:beforeAutospacing="0" w:after="0" w:afterAutospacing="0"/>
        <w:rPr>
          <w:rFonts w:ascii="Calibri" w:hAnsi="Calibri" w:cs="Calibri"/>
        </w:rPr>
      </w:pPr>
    </w:p>
    <w:p w14:paraId="0D410393" w14:textId="77777777" w:rsidR="00360D96" w:rsidRDefault="00360D96" w:rsidP="00AF586C">
      <w:pPr>
        <w:rPr>
          <w:rFonts w:cs="Calibri"/>
          <w:color w:val="666666"/>
          <w:sz w:val="24"/>
          <w:szCs w:val="24"/>
          <w:bdr w:val="none" w:sz="0" w:space="0" w:color="auto" w:frame="1"/>
        </w:rPr>
      </w:pPr>
      <w:r w:rsidRPr="008F3BC9">
        <w:rPr>
          <w:rFonts w:cs="Calibri"/>
          <w:color w:val="000000"/>
          <w:sz w:val="24"/>
          <w:szCs w:val="24"/>
        </w:rPr>
        <w:t>The April tag chart positions and orientations are well constrained in the scene as they are visible from multiple cameras.</w:t>
      </w:r>
      <w:r w:rsidRPr="00034FAD">
        <w:rPr>
          <w:rFonts w:cs="Calibri"/>
          <w:color w:val="000000"/>
          <w:sz w:val="24"/>
          <w:szCs w:val="24"/>
        </w:rPr>
        <w:t xml:space="preserve"> Thresholds may be set on error derived from difference in absolute position / angle of the April Tags</w:t>
      </w:r>
      <w:r>
        <w:rPr>
          <w:rFonts w:cs="Calibri"/>
          <w:color w:val="666666"/>
          <w:sz w:val="24"/>
          <w:szCs w:val="24"/>
          <w:bdr w:val="none" w:sz="0" w:space="0" w:color="auto" w:frame="1"/>
        </w:rPr>
        <w:t xml:space="preserve"> </w:t>
      </w:r>
    </w:p>
    <w:p w14:paraId="1232C67E" w14:textId="77777777" w:rsidR="00AF586C" w:rsidRPr="008F3BC9" w:rsidRDefault="00360D96" w:rsidP="00AF586C">
      <w:pPr>
        <w:rPr>
          <w:rFonts w:cs="Calibri"/>
          <w:sz w:val="24"/>
          <w:szCs w:val="24"/>
        </w:rPr>
      </w:pPr>
      <w:r w:rsidRPr="008F3BC9">
        <w:rPr>
          <w:rFonts w:cs="Calibri"/>
          <w:color w:val="666666"/>
          <w:sz w:val="24"/>
          <w:szCs w:val="24"/>
          <w:bdr w:val="none" w:sz="0" w:space="0" w:color="auto" w:frame="1"/>
        </w:rPr>
        <w:fldChar w:fldCharType="begin"/>
      </w:r>
      <w:r w:rsidRPr="008F3BC9">
        <w:rPr>
          <w:rFonts w:cs="Calibri"/>
          <w:color w:val="666666"/>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Pr="008F3BC9">
        <w:rPr>
          <w:rFonts w:cs="Calibri"/>
          <w:color w:val="666666"/>
          <w:sz w:val="24"/>
          <w:szCs w:val="24"/>
          <w:bdr w:val="none" w:sz="0" w:space="0" w:color="auto" w:frame="1"/>
        </w:rPr>
        <w:fldChar w:fldCharType="separate"/>
      </w:r>
      <w:r w:rsidR="00A91FD7">
        <w:rPr>
          <w:rFonts w:cs="Calibri"/>
          <w:noProof/>
          <w:color w:val="666666"/>
          <w:sz w:val="24"/>
          <w:szCs w:val="24"/>
          <w:bdr w:val="none" w:sz="0" w:space="0" w:color="auto" w:frame="1"/>
        </w:rPr>
        <w:fldChar w:fldCharType="begin"/>
      </w:r>
      <w:r w:rsidR="00A91FD7">
        <w:rPr>
          <w:rFonts w:cs="Calibri"/>
          <w:noProof/>
          <w:color w:val="666666"/>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00A91FD7">
        <w:rPr>
          <w:rFonts w:cs="Calibri"/>
          <w:noProof/>
          <w:color w:val="666666"/>
          <w:sz w:val="24"/>
          <w:szCs w:val="24"/>
          <w:bdr w:val="none" w:sz="0" w:space="0" w:color="auto" w:frame="1"/>
        </w:rPr>
        <w:fldChar w:fldCharType="separate"/>
      </w:r>
      <w:r w:rsidR="00A91FD7">
        <w:rPr>
          <w:rFonts w:cs="Calibri"/>
          <w:noProof/>
          <w:color w:val="666666"/>
          <w:sz w:val="24"/>
          <w:szCs w:val="24"/>
          <w:bdr w:val="none" w:sz="0" w:space="0" w:color="auto" w:frame="1"/>
          <w:lang w:eastAsia="ja-JP"/>
        </w:rPr>
        <w:drawing>
          <wp:inline distT="0" distB="0" distL="0" distR="0" wp14:anchorId="33EE21A7" wp14:editId="518DE107">
            <wp:extent cx="5934075" cy="38912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891280"/>
                    </a:xfrm>
                    <a:prstGeom prst="rect">
                      <a:avLst/>
                    </a:prstGeom>
                    <a:noFill/>
                    <a:ln>
                      <a:noFill/>
                    </a:ln>
                  </pic:spPr>
                </pic:pic>
              </a:graphicData>
            </a:graphic>
          </wp:inline>
        </w:drawing>
      </w:r>
      <w:r w:rsidR="00A91FD7">
        <w:rPr>
          <w:rFonts w:cs="Calibri"/>
          <w:noProof/>
          <w:color w:val="666666"/>
          <w:sz w:val="24"/>
          <w:szCs w:val="24"/>
          <w:bdr w:val="none" w:sz="0" w:space="0" w:color="auto" w:frame="1"/>
        </w:rPr>
        <w:fldChar w:fldCharType="end"/>
      </w:r>
      <w:r w:rsidRPr="008F3BC9">
        <w:rPr>
          <w:rFonts w:cs="Calibri"/>
          <w:color w:val="666666"/>
          <w:sz w:val="24"/>
          <w:szCs w:val="24"/>
          <w:bdr w:val="none" w:sz="0" w:space="0" w:color="auto" w:frame="1"/>
        </w:rPr>
        <w:fldChar w:fldCharType="end"/>
      </w:r>
    </w:p>
    <w:p w14:paraId="40F58A11" w14:textId="77777777" w:rsidR="00AF586C" w:rsidRPr="008F3BC9" w:rsidRDefault="00AF586C" w:rsidP="00AF586C">
      <w:pPr>
        <w:pStyle w:val="4"/>
        <w:spacing w:before="280" w:after="80"/>
        <w:ind w:left="880"/>
        <w:rPr>
          <w:rFonts w:cs="Calibri"/>
          <w:sz w:val="24"/>
          <w:szCs w:val="24"/>
        </w:rPr>
      </w:pPr>
    </w:p>
    <w:p w14:paraId="26BE9428"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4AFEAFD2" wp14:editId="27ABE2CF">
            <wp:extent cx="5943600" cy="406590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6590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78467E2C" w14:textId="77777777" w:rsidR="00AF586C" w:rsidRPr="008F3BC9" w:rsidRDefault="00AF586C" w:rsidP="00AF586C">
      <w:pPr>
        <w:spacing w:after="240"/>
        <w:rPr>
          <w:rFonts w:cs="Calibri"/>
          <w:sz w:val="24"/>
          <w:szCs w:val="24"/>
        </w:rPr>
      </w:pPr>
    </w:p>
    <w:p w14:paraId="43634E4D" w14:textId="77777777" w:rsidR="00AF586C" w:rsidRDefault="00AF586C" w:rsidP="00AF586C">
      <w:pPr>
        <w:pStyle w:val="Web"/>
        <w:spacing w:before="0" w:beforeAutospacing="0" w:after="0" w:afterAutospacing="0"/>
        <w:rPr>
          <w:rFonts w:ascii="Calibri" w:hAnsi="Calibri" w:cs="Calibri"/>
          <w:b/>
          <w:bCs/>
          <w:color w:val="000000"/>
        </w:rPr>
      </w:pPr>
      <w:r w:rsidRPr="00360D96">
        <w:rPr>
          <w:rFonts w:ascii="Calibri" w:hAnsi="Calibri" w:cs="Calibri"/>
          <w:b/>
          <w:bCs/>
          <w:color w:val="000000"/>
        </w:rPr>
        <w:t>Sensor System Validation</w:t>
      </w:r>
    </w:p>
    <w:p w14:paraId="53BFC49A" w14:textId="77777777" w:rsidR="00360D96" w:rsidRPr="00A96AB2" w:rsidRDefault="00360D96" w:rsidP="00AF586C">
      <w:pPr>
        <w:pStyle w:val="Web"/>
        <w:spacing w:before="0" w:beforeAutospacing="0" w:after="0" w:afterAutospacing="0"/>
        <w:rPr>
          <w:rFonts w:ascii="Calibri" w:hAnsi="Calibri" w:cs="Calibri"/>
          <w:color w:val="000000"/>
        </w:rPr>
      </w:pPr>
    </w:p>
    <w:p w14:paraId="7EE61F9C" w14:textId="77777777" w:rsidR="00A96AB2" w:rsidRPr="00A96AB2" w:rsidRDefault="00360D96" w:rsidP="00A96AB2">
      <w:pPr>
        <w:pStyle w:val="Web"/>
        <w:spacing w:before="0" w:beforeAutospacing="0" w:after="0" w:afterAutospacing="0"/>
        <w:rPr>
          <w:rFonts w:ascii="Calibri" w:hAnsi="Calibri" w:cs="Calibri"/>
          <w:color w:val="000000"/>
        </w:rPr>
      </w:pPr>
      <w:r w:rsidRPr="00A96AB2">
        <w:rPr>
          <w:rFonts w:ascii="Calibri" w:hAnsi="Calibri" w:cs="Calibri"/>
          <w:color w:val="000000"/>
        </w:rPr>
        <w:t>The purpose of the sensor system validation is to demonstrate that camera model</w:t>
      </w:r>
      <w:r w:rsidR="00034FAD">
        <w:rPr>
          <w:rFonts w:ascii="Calibri" w:hAnsi="Calibri" w:cs="Calibri"/>
          <w:color w:val="000000"/>
        </w:rPr>
        <w:t>s</w:t>
      </w:r>
      <w:r w:rsidRPr="00A96AB2">
        <w:rPr>
          <w:rFonts w:ascii="Calibri" w:hAnsi="Calibri" w:cs="Calibri"/>
          <w:color w:val="000000"/>
        </w:rPr>
        <w:t xml:space="preserve"> provide accurate results in the virtual environment which the system under test will be operated in. </w:t>
      </w:r>
      <w:r w:rsidR="00A96AB2" w:rsidRPr="00A96AB2">
        <w:rPr>
          <w:rFonts w:ascii="Calibri" w:hAnsi="Calibri" w:cs="Calibri"/>
          <w:color w:val="000000"/>
        </w:rPr>
        <w:t>Pre</w:t>
      </w:r>
      <w:r w:rsidR="00034FAD">
        <w:rPr>
          <w:rFonts w:ascii="Calibri" w:hAnsi="Calibri" w:cs="Calibri"/>
          <w:color w:val="000000"/>
        </w:rPr>
        <w:t>-</w:t>
      </w:r>
      <w:r w:rsidR="00A96AB2" w:rsidRPr="00A96AB2">
        <w:rPr>
          <w:rFonts w:ascii="Calibri" w:hAnsi="Calibri" w:cs="Calibri"/>
          <w:color w:val="000000"/>
        </w:rPr>
        <w:t xml:space="preserve">defined KPIs can be used to determine performance of the virtual sensor system. </w:t>
      </w:r>
      <w:r w:rsidR="00034FAD">
        <w:rPr>
          <w:rFonts w:ascii="Calibri" w:hAnsi="Calibri" w:cs="Calibri"/>
          <w:color w:val="000000"/>
        </w:rPr>
        <w:t>F</w:t>
      </w:r>
      <w:r w:rsidR="00657033">
        <w:rPr>
          <w:rFonts w:ascii="Calibri" w:hAnsi="Calibri" w:cs="Calibri"/>
          <w:color w:val="000000"/>
        </w:rPr>
        <w:t xml:space="preserve">or the purpose of lane models the contrast ratio between lane marking and road surface is used to demonstrate the accuracy of the sensor system. </w:t>
      </w:r>
    </w:p>
    <w:p w14:paraId="5D579171" w14:textId="77777777" w:rsidR="00360D96" w:rsidRPr="00A96AB2" w:rsidRDefault="00360D96" w:rsidP="00AF586C">
      <w:pPr>
        <w:pStyle w:val="Web"/>
        <w:spacing w:before="0" w:beforeAutospacing="0" w:after="0" w:afterAutospacing="0"/>
        <w:rPr>
          <w:rFonts w:ascii="Calibri" w:hAnsi="Calibri" w:cs="Calibri"/>
        </w:rPr>
      </w:pPr>
    </w:p>
    <w:p w14:paraId="037379F1" w14:textId="77777777" w:rsidR="00AF586C" w:rsidRPr="008F3BC9" w:rsidRDefault="00AF586C" w:rsidP="00AF586C">
      <w:pPr>
        <w:pStyle w:val="Web"/>
        <w:spacing w:before="0" w:beforeAutospacing="0" w:after="0" w:afterAutospacing="0"/>
        <w:rPr>
          <w:rFonts w:ascii="Calibri" w:hAnsi="Calibri" w:cs="Calibri"/>
        </w:rPr>
      </w:pPr>
    </w:p>
    <w:p w14:paraId="0019B685" w14:textId="77777777" w:rsidR="00A96AB2" w:rsidRDefault="00A96AB2" w:rsidP="00AF586C">
      <w:pPr>
        <w:spacing w:after="240"/>
        <w:rPr>
          <w:rFonts w:cs="Calibri"/>
          <w:color w:val="000000"/>
          <w:sz w:val="24"/>
          <w:szCs w:val="24"/>
          <w:bdr w:val="none" w:sz="0" w:space="0" w:color="auto" w:frame="1"/>
        </w:rPr>
      </w:pPr>
      <w:r w:rsidRPr="008F3BC9">
        <w:rPr>
          <w:rFonts w:cs="Calibri"/>
          <w:color w:val="000000"/>
          <w:sz w:val="24"/>
          <w:szCs w:val="24"/>
          <w:bdr w:val="none" w:sz="0" w:space="0" w:color="auto" w:frame="1"/>
        </w:rPr>
        <w:lastRenderedPageBreak/>
        <w:fldChar w:fldCharType="begin"/>
      </w:r>
      <w:r w:rsidRPr="008F3BC9">
        <w:rPr>
          <w:rFonts w:cs="Calibri"/>
          <w:color w:val="000000"/>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Pr="008F3BC9">
        <w:rPr>
          <w:rFonts w:cs="Calibri"/>
          <w:color w:val="000000"/>
          <w:sz w:val="24"/>
          <w:szCs w:val="24"/>
          <w:bdr w:val="none" w:sz="0" w:space="0" w:color="auto" w:frame="1"/>
        </w:rPr>
        <w:fldChar w:fldCharType="separate"/>
      </w:r>
      <w:r w:rsidR="00A91FD7">
        <w:rPr>
          <w:rFonts w:cs="Calibri"/>
          <w:noProof/>
          <w:color w:val="000000"/>
          <w:sz w:val="24"/>
          <w:szCs w:val="24"/>
          <w:bdr w:val="none" w:sz="0" w:space="0" w:color="auto" w:frame="1"/>
        </w:rPr>
        <w:fldChar w:fldCharType="begin"/>
      </w:r>
      <w:r w:rsidR="00A91FD7">
        <w:rPr>
          <w:rFonts w:cs="Calibri"/>
          <w:noProof/>
          <w:color w:val="000000"/>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00A91FD7">
        <w:rPr>
          <w:rFonts w:cs="Calibri"/>
          <w:noProof/>
          <w:color w:val="000000"/>
          <w:sz w:val="24"/>
          <w:szCs w:val="24"/>
          <w:bdr w:val="none" w:sz="0" w:space="0" w:color="auto" w:frame="1"/>
        </w:rPr>
        <w:fldChar w:fldCharType="separate"/>
      </w:r>
      <w:r w:rsidR="00A91FD7">
        <w:rPr>
          <w:rFonts w:cs="Calibri"/>
          <w:noProof/>
          <w:color w:val="000000"/>
          <w:sz w:val="24"/>
          <w:szCs w:val="24"/>
          <w:bdr w:val="none" w:sz="0" w:space="0" w:color="auto" w:frame="1"/>
          <w:lang w:eastAsia="ja-JP"/>
        </w:rPr>
        <w:drawing>
          <wp:inline distT="0" distB="0" distL="0" distR="0" wp14:anchorId="0828D8AC" wp14:editId="220CFE2D">
            <wp:extent cx="5943600" cy="33464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Pr>
          <w:rFonts w:cs="Calibri"/>
          <w:noProof/>
          <w:color w:val="000000"/>
          <w:sz w:val="24"/>
          <w:szCs w:val="24"/>
          <w:bdr w:val="none" w:sz="0" w:space="0" w:color="auto" w:frame="1"/>
        </w:rPr>
        <w:fldChar w:fldCharType="end"/>
      </w:r>
      <w:r w:rsidRPr="008F3BC9">
        <w:rPr>
          <w:rFonts w:cs="Calibri"/>
          <w:color w:val="000000"/>
          <w:sz w:val="24"/>
          <w:szCs w:val="24"/>
          <w:bdr w:val="none" w:sz="0" w:space="0" w:color="auto" w:frame="1"/>
        </w:rPr>
        <w:fldChar w:fldCharType="end"/>
      </w:r>
    </w:p>
    <w:p w14:paraId="757BC6FB" w14:textId="77777777" w:rsidR="00657033" w:rsidRDefault="00657033" w:rsidP="00AF586C">
      <w:pPr>
        <w:spacing w:after="240"/>
        <w:rPr>
          <w:rFonts w:cs="Calibri"/>
          <w:sz w:val="24"/>
          <w:szCs w:val="24"/>
        </w:rPr>
      </w:pPr>
    </w:p>
    <w:p w14:paraId="288D9401" w14:textId="77777777" w:rsidR="000739B1" w:rsidRPr="008F3BC9" w:rsidRDefault="00657033" w:rsidP="000739B1">
      <w:pPr>
        <w:pStyle w:val="Web"/>
        <w:spacing w:before="0" w:beforeAutospacing="0" w:after="0" w:afterAutospacing="0"/>
        <w:rPr>
          <w:rFonts w:ascii="Calibri" w:hAnsi="Calibri" w:cs="Calibri"/>
        </w:rPr>
      </w:pPr>
      <w:r w:rsidRPr="00A96AB2">
        <w:rPr>
          <w:rFonts w:ascii="Calibri" w:hAnsi="Calibri" w:cs="Calibri"/>
          <w:color w:val="000000"/>
        </w:rPr>
        <w:t>For lane</w:t>
      </w:r>
      <w:r>
        <w:rPr>
          <w:rFonts w:ascii="Calibri" w:hAnsi="Calibri" w:cs="Calibri"/>
          <w:color w:val="000000"/>
        </w:rPr>
        <w:t xml:space="preserve"> models the parameter domain consist of the lane marking type/quality (target), the road (foreground) and the environmental conditions (background). Each parameter and their associated range of variables should be considered during this phase. </w:t>
      </w:r>
      <w:r w:rsidR="000739B1">
        <w:rPr>
          <w:rFonts w:ascii="Calibri" w:hAnsi="Calibri" w:cs="Calibri"/>
          <w:color w:val="000000"/>
        </w:rPr>
        <w:t>T</w:t>
      </w:r>
      <w:r w:rsidR="000739B1" w:rsidRPr="008F3BC9">
        <w:rPr>
          <w:rFonts w:ascii="Calibri" w:hAnsi="Calibri" w:cs="Calibri"/>
          <w:color w:val="000000"/>
        </w:rPr>
        <w:t>he sensor system should be qualified using known KPIs such as very deterministic static scenarios at first. This will allow the system to be validated and you can get a measurable KPI. After that it can be extended to weather conditions etc.</w:t>
      </w:r>
      <w:r w:rsidR="000739B1">
        <w:rPr>
          <w:rFonts w:ascii="Calibri" w:hAnsi="Calibri" w:cs="Calibri"/>
          <w:color w:val="000000"/>
        </w:rPr>
        <w:t xml:space="preserve"> </w:t>
      </w:r>
      <w:r w:rsidRPr="00A96AB2">
        <w:rPr>
          <w:rFonts w:ascii="Calibri" w:hAnsi="Calibri" w:cs="Calibri"/>
          <w:color w:val="000000"/>
        </w:rPr>
        <w:t xml:space="preserve">A test matrix can </w:t>
      </w:r>
      <w:r>
        <w:rPr>
          <w:rFonts w:ascii="Calibri" w:hAnsi="Calibri" w:cs="Calibri"/>
          <w:color w:val="000000"/>
        </w:rPr>
        <w:t xml:space="preserve">then </w:t>
      </w:r>
      <w:r w:rsidRPr="00A96AB2">
        <w:rPr>
          <w:rFonts w:ascii="Calibri" w:hAnsi="Calibri" w:cs="Calibri"/>
          <w:color w:val="000000"/>
        </w:rPr>
        <w:t>be establish</w:t>
      </w:r>
      <w:r w:rsidR="00034FAD">
        <w:rPr>
          <w:rFonts w:ascii="Calibri" w:hAnsi="Calibri" w:cs="Calibri"/>
          <w:color w:val="000000"/>
        </w:rPr>
        <w:t>ed</w:t>
      </w:r>
      <w:r w:rsidRPr="00A96AB2">
        <w:rPr>
          <w:rFonts w:ascii="Calibri" w:hAnsi="Calibri" w:cs="Calibri"/>
          <w:color w:val="000000"/>
        </w:rPr>
        <w:t xml:space="preserve"> that considers the variation of input parameters.</w:t>
      </w:r>
      <w:r>
        <w:rPr>
          <w:rFonts w:ascii="Calibri" w:hAnsi="Calibri" w:cs="Calibri"/>
          <w:color w:val="000000"/>
        </w:rPr>
        <w:t xml:space="preserve"> Large variation in real and simulated results provide evidence where there may be limitations in the tool. </w:t>
      </w:r>
      <w:r w:rsidR="00034FAD">
        <w:rPr>
          <w:rFonts w:ascii="Calibri" w:hAnsi="Calibri" w:cs="Calibri"/>
          <w:color w:val="000000"/>
        </w:rPr>
        <w:t xml:space="preserve">Any limitations should be noted during the assessment to put restrictions on what data can be generated to support the assessment of the ADS. </w:t>
      </w:r>
    </w:p>
    <w:p w14:paraId="5A73C58D" w14:textId="77777777" w:rsidR="00657033" w:rsidRDefault="00657033" w:rsidP="00657033">
      <w:pPr>
        <w:pStyle w:val="Web"/>
        <w:spacing w:before="0" w:beforeAutospacing="0" w:after="0" w:afterAutospacing="0"/>
        <w:rPr>
          <w:rFonts w:ascii="Calibri" w:hAnsi="Calibri" w:cs="Calibri"/>
          <w:color w:val="000000"/>
        </w:rPr>
      </w:pPr>
    </w:p>
    <w:p w14:paraId="266E8E3D" w14:textId="77777777" w:rsidR="00657033" w:rsidRPr="00657033" w:rsidRDefault="00657033" w:rsidP="00657033">
      <w:pPr>
        <w:pStyle w:val="Web"/>
        <w:spacing w:before="0" w:beforeAutospacing="0" w:after="0" w:afterAutospacing="0"/>
        <w:rPr>
          <w:rFonts w:ascii="Calibri" w:hAnsi="Calibri" w:cs="Calibri"/>
          <w:color w:val="000000"/>
        </w:rPr>
      </w:pPr>
    </w:p>
    <w:p w14:paraId="7A536FBB" w14:textId="77777777" w:rsidR="00AF586C" w:rsidRPr="008F3BC9" w:rsidRDefault="00A96AB2" w:rsidP="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lastRenderedPageBreak/>
        <w:fldChar w:fldCharType="begin"/>
      </w:r>
      <w:r w:rsidRPr="008F3BC9">
        <w:rPr>
          <w:rFonts w:ascii="Calibri" w:hAnsi="Calibri" w:cs="Calibri"/>
          <w:color w:val="000000"/>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677FC6F5" wp14:editId="2C009134">
            <wp:extent cx="5943600" cy="33464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6DF25443" w14:textId="77777777" w:rsidR="00AF586C" w:rsidRPr="008F3BC9" w:rsidRDefault="00AF586C" w:rsidP="00AF586C">
      <w:pPr>
        <w:rPr>
          <w:rFonts w:cs="Calibri"/>
          <w:sz w:val="24"/>
          <w:szCs w:val="24"/>
        </w:rPr>
      </w:pPr>
    </w:p>
    <w:p w14:paraId="04978DF2" w14:textId="77777777" w:rsidR="00AF586C" w:rsidRPr="008F3BC9" w:rsidRDefault="00AF586C" w:rsidP="00AF586C">
      <w:pPr>
        <w:pStyle w:val="Web"/>
        <w:spacing w:before="0" w:beforeAutospacing="0" w:after="0" w:afterAutospacing="0"/>
        <w:rPr>
          <w:rFonts w:ascii="Calibri" w:hAnsi="Calibri" w:cs="Calibri"/>
        </w:rPr>
      </w:pPr>
    </w:p>
    <w:p w14:paraId="452D3D47" w14:textId="77777777" w:rsidR="00657033" w:rsidRPr="008F3BC9" w:rsidRDefault="00657033" w:rsidP="00657033">
      <w:pPr>
        <w:pStyle w:val="Web"/>
        <w:spacing w:before="0" w:beforeAutospacing="0" w:after="0" w:afterAutospacing="0"/>
        <w:rPr>
          <w:rFonts w:ascii="Calibri" w:hAnsi="Calibri" w:cs="Calibri"/>
        </w:rPr>
      </w:pPr>
      <w:r w:rsidRPr="008F3BC9">
        <w:rPr>
          <w:rFonts w:ascii="Calibri" w:hAnsi="Calibri" w:cs="Calibri"/>
          <w:b/>
          <w:bCs/>
          <w:color w:val="000000"/>
        </w:rPr>
        <w:t>Integrated System Validation</w:t>
      </w:r>
    </w:p>
    <w:p w14:paraId="7394A7C1" w14:textId="77777777" w:rsidR="00A96AB2" w:rsidRPr="008F3BC9" w:rsidRDefault="00AF586C" w:rsidP="00AF586C">
      <w:pPr>
        <w:spacing w:after="240"/>
        <w:rPr>
          <w:rFonts w:cs="Calibri"/>
          <w:sz w:val="24"/>
          <w:szCs w:val="24"/>
        </w:rPr>
      </w:pPr>
      <w:r w:rsidRPr="008F3BC9">
        <w:rPr>
          <w:rFonts w:cs="Calibri"/>
          <w:sz w:val="24"/>
          <w:szCs w:val="24"/>
        </w:rPr>
        <w:br/>
      </w:r>
      <w:proofErr w:type="gramStart"/>
      <w:r w:rsidR="00034FAD">
        <w:rPr>
          <w:rFonts w:cs="Calibri"/>
          <w:sz w:val="24"/>
          <w:szCs w:val="24"/>
        </w:rPr>
        <w:t>Finally</w:t>
      </w:r>
      <w:proofErr w:type="gramEnd"/>
      <w:r w:rsidR="00034FAD">
        <w:rPr>
          <w:rFonts w:cs="Calibri"/>
          <w:sz w:val="24"/>
          <w:szCs w:val="24"/>
        </w:rPr>
        <w:t xml:space="preserve"> the complete integrated system is tested. This includes the sensor system with the integrated perception algorithms. Simulated and real world data are collected from the same environment and synchronized. State changes perception algorithms can then be compared to check if the simulated results match the real world performance. The </w:t>
      </w:r>
      <w:r w:rsidR="00034FAD">
        <w:rPr>
          <w:rFonts w:cs="Calibri"/>
          <w:color w:val="000000"/>
          <w:sz w:val="24"/>
          <w:szCs w:val="24"/>
        </w:rPr>
        <w:t>correlation threshold</w:t>
      </w:r>
      <w:r w:rsidR="00034FAD" w:rsidRPr="008F3BC9">
        <w:rPr>
          <w:rFonts w:cs="Calibri"/>
          <w:color w:val="000000"/>
          <w:sz w:val="24"/>
          <w:szCs w:val="24"/>
        </w:rPr>
        <w:t xml:space="preserve"> would determine if lane detection alg</w:t>
      </w:r>
      <w:r w:rsidR="00034FAD">
        <w:rPr>
          <w:rFonts w:cs="Calibri"/>
          <w:color w:val="000000"/>
          <w:sz w:val="24"/>
          <w:szCs w:val="24"/>
        </w:rPr>
        <w:t>orithms</w:t>
      </w:r>
      <w:r w:rsidR="00034FAD" w:rsidRPr="008F3BC9">
        <w:rPr>
          <w:rFonts w:cs="Calibri"/>
          <w:color w:val="000000"/>
          <w:sz w:val="24"/>
          <w:szCs w:val="24"/>
        </w:rPr>
        <w:t xml:space="preserve"> are used to support: LDW, LKAS or ADS. </w:t>
      </w:r>
      <w:r w:rsidRPr="008F3BC9">
        <w:rPr>
          <w:rFonts w:cs="Calibri"/>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4717"/>
      </w:tblGrid>
      <w:tr w:rsidR="00A96AB2" w:rsidRPr="00683973" w14:paraId="5B449FAD" w14:textId="77777777" w:rsidTr="00683973">
        <w:tc>
          <w:tcPr>
            <w:tcW w:w="4788" w:type="dxa"/>
            <w:shd w:val="clear" w:color="auto" w:fill="BFBFBF"/>
          </w:tcPr>
          <w:p w14:paraId="28F48496" w14:textId="77777777" w:rsidR="00A96AB2" w:rsidRPr="00683973" w:rsidRDefault="00A96AB2"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t>Simulation</w:t>
            </w:r>
          </w:p>
        </w:tc>
        <w:tc>
          <w:tcPr>
            <w:tcW w:w="4788" w:type="dxa"/>
            <w:shd w:val="clear" w:color="auto" w:fill="BFBFBF"/>
          </w:tcPr>
          <w:p w14:paraId="478F3081" w14:textId="77777777" w:rsidR="00A96AB2" w:rsidRPr="00683973" w:rsidRDefault="00A96AB2" w:rsidP="00683973">
            <w:pPr>
              <w:pStyle w:val="Web"/>
              <w:spacing w:before="0" w:beforeAutospacing="0" w:after="0" w:afterAutospacing="0"/>
              <w:jc w:val="center"/>
              <w:rPr>
                <w:rFonts w:ascii="Calibri" w:hAnsi="Calibri" w:cs="Calibri"/>
                <w:color w:val="000000"/>
              </w:rPr>
            </w:pPr>
            <w:r w:rsidRPr="00683973">
              <w:rPr>
                <w:rFonts w:ascii="Calibri" w:hAnsi="Calibri" w:cs="Calibri"/>
                <w:color w:val="000000"/>
              </w:rPr>
              <w:t>Real</w:t>
            </w:r>
          </w:p>
        </w:tc>
      </w:tr>
      <w:tr w:rsidR="00A96AB2" w:rsidRPr="00683973" w14:paraId="23BD07E7" w14:textId="77777777" w:rsidTr="00683973">
        <w:tc>
          <w:tcPr>
            <w:tcW w:w="4788" w:type="dxa"/>
            <w:shd w:val="clear" w:color="auto" w:fill="auto"/>
          </w:tcPr>
          <w:p w14:paraId="72AE8F61" w14:textId="77777777" w:rsidR="00A96AB2" w:rsidRPr="00683973" w:rsidRDefault="00A96AB2"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2CCF3675" wp14:editId="2468F3AF">
                  <wp:extent cx="3035300" cy="17024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300" cy="170243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c>
          <w:tcPr>
            <w:tcW w:w="4788" w:type="dxa"/>
            <w:shd w:val="clear" w:color="auto" w:fill="auto"/>
          </w:tcPr>
          <w:p w14:paraId="2DBF6CC8" w14:textId="77777777" w:rsidR="00A96AB2" w:rsidRPr="00683973" w:rsidRDefault="00A96AB2" w:rsidP="00683973">
            <w:pPr>
              <w:pStyle w:val="Web"/>
              <w:spacing w:before="0" w:beforeAutospacing="0" w:after="0" w:afterAutospacing="0"/>
              <w:rPr>
                <w:rFonts w:ascii="Calibri" w:hAnsi="Calibri" w:cs="Calibri"/>
                <w:color w:val="000000"/>
              </w:rPr>
            </w:pPr>
            <w:r w:rsidRPr="00683973">
              <w:rPr>
                <w:rFonts w:ascii="Calibri" w:hAnsi="Calibri" w:cs="Calibri"/>
                <w:color w:val="000000"/>
                <w:bdr w:val="none" w:sz="0" w:space="0" w:color="auto" w:frame="1"/>
              </w:rPr>
              <w:fldChar w:fldCharType="begin"/>
            </w:r>
            <w:r w:rsidRPr="00683973">
              <w:rPr>
                <w:rFonts w:ascii="Calibri" w:hAnsi="Calibri" w:cs="Calibri"/>
                <w:color w:val="000000"/>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Pr="00683973">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6959377F" wp14:editId="1EB2E273">
                  <wp:extent cx="3093085" cy="174117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3085" cy="1741170"/>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683973">
              <w:rPr>
                <w:rFonts w:ascii="Calibri" w:hAnsi="Calibri" w:cs="Calibri"/>
                <w:color w:val="000000"/>
                <w:bdr w:val="none" w:sz="0" w:space="0" w:color="auto" w:frame="1"/>
              </w:rPr>
              <w:fldChar w:fldCharType="end"/>
            </w:r>
          </w:p>
        </w:tc>
      </w:tr>
    </w:tbl>
    <w:p w14:paraId="25E4FB31" w14:textId="77777777" w:rsidR="00AF586C" w:rsidRPr="008F3BC9" w:rsidRDefault="00AF586C" w:rsidP="00AF586C">
      <w:pPr>
        <w:spacing w:after="240"/>
        <w:rPr>
          <w:rFonts w:cs="Calibri"/>
          <w:sz w:val="24"/>
          <w:szCs w:val="24"/>
        </w:rPr>
      </w:pPr>
    </w:p>
    <w:p w14:paraId="5C854B35" w14:textId="77777777" w:rsidR="00AF586C" w:rsidRDefault="00AF586C" w:rsidP="00AF586C">
      <w:pPr>
        <w:pStyle w:val="Web"/>
        <w:spacing w:before="0" w:beforeAutospacing="0" w:after="0" w:afterAutospacing="0"/>
        <w:rPr>
          <w:rFonts w:ascii="Calibri" w:hAnsi="Calibri" w:cs="Calibri"/>
        </w:rPr>
      </w:pPr>
    </w:p>
    <w:p w14:paraId="00A32A3E" w14:textId="77777777" w:rsidR="00AF586C" w:rsidRPr="008F3BC9" w:rsidRDefault="000739B1" w:rsidP="00441140">
      <w:pPr>
        <w:pStyle w:val="Web"/>
        <w:spacing w:before="0" w:beforeAutospacing="0" w:after="0" w:afterAutospacing="0"/>
        <w:rPr>
          <w:rFonts w:ascii="Calibri" w:hAnsi="Calibri" w:cs="Calibri"/>
        </w:rPr>
      </w:pPr>
      <w:r>
        <w:rPr>
          <w:rFonts w:ascii="Calibri" w:hAnsi="Calibri" w:cs="Calibri"/>
        </w:rPr>
        <w:lastRenderedPageBreak/>
        <w:t>After demonstrating that the lane model is accurate enough</w:t>
      </w:r>
      <w:r w:rsidR="00441140">
        <w:rPr>
          <w:rFonts w:ascii="Calibri" w:hAnsi="Calibri" w:cs="Calibri"/>
        </w:rPr>
        <w:t>,</w:t>
      </w:r>
      <w:r>
        <w:rPr>
          <w:rFonts w:ascii="Calibri" w:hAnsi="Calibri" w:cs="Calibri"/>
        </w:rPr>
        <w:t xml:space="preserve"> </w:t>
      </w:r>
      <w:r w:rsidR="00441140">
        <w:rPr>
          <w:rFonts w:ascii="Calibri" w:hAnsi="Calibri" w:cs="Calibri"/>
        </w:rPr>
        <w:t>t</w:t>
      </w:r>
      <w:r>
        <w:rPr>
          <w:rFonts w:ascii="Calibri" w:hAnsi="Calibri" w:cs="Calibri"/>
        </w:rPr>
        <w:t xml:space="preserve">he virtual testing tool can be used to support </w:t>
      </w:r>
      <w:r w:rsidR="00441140">
        <w:rPr>
          <w:rFonts w:ascii="Calibri" w:hAnsi="Calibri" w:cs="Calibri"/>
        </w:rPr>
        <w:t>the assessment of lane detection algorithms. Virtual tests can be used to dramatically speed up the validation process and provide enough evidence that the system works as expected across the ODD.</w:t>
      </w:r>
    </w:p>
    <w:p w14:paraId="0E9834EA" w14:textId="77777777" w:rsidR="00657033" w:rsidRPr="008F3BC9" w:rsidRDefault="00AF586C" w:rsidP="00441140">
      <w:pPr>
        <w:pStyle w:val="Web"/>
        <w:spacing w:before="0" w:beforeAutospacing="0" w:after="0" w:afterAutospacing="0"/>
        <w:rPr>
          <w:rFonts w:ascii="Calibri" w:hAnsi="Calibri" w:cs="Calibri"/>
        </w:rPr>
      </w:pPr>
      <w:r w:rsidRPr="008F3BC9">
        <w:rPr>
          <w:rFonts w:ascii="Calibri" w:hAnsi="Calibri" w:cs="Calibri"/>
          <w:color w:val="000000"/>
        </w:rPr>
        <w:t> </w:t>
      </w:r>
      <w:r w:rsidR="00441140">
        <w:rPr>
          <w:rFonts w:ascii="Calibri" w:hAnsi="Calibri" w:cs="Calibri"/>
        </w:rPr>
        <w:t xml:space="preserve"> </w:t>
      </w:r>
    </w:p>
    <w:p w14:paraId="0032A4D1" w14:textId="77777777" w:rsidR="00AF586C" w:rsidRPr="008F3BC9" w:rsidRDefault="00AF586C" w:rsidP="00AF586C">
      <w:pPr>
        <w:pStyle w:val="Web"/>
        <w:spacing w:before="0" w:beforeAutospacing="0" w:after="0" w:afterAutospacing="0"/>
        <w:rPr>
          <w:rFonts w:ascii="Calibri" w:hAnsi="Calibri" w:cs="Calibri"/>
        </w:rPr>
      </w:pPr>
      <w:r w:rsidRPr="008F3BC9">
        <w:rPr>
          <w:rFonts w:ascii="Calibri" w:hAnsi="Calibri" w:cs="Calibri"/>
          <w:color w:val="000000"/>
          <w:bdr w:val="none" w:sz="0" w:space="0" w:color="auto" w:frame="1"/>
        </w:rPr>
        <w:fldChar w:fldCharType="begin"/>
      </w:r>
      <w:r w:rsidRPr="008F3BC9">
        <w:rPr>
          <w:rFonts w:ascii="Calibri" w:hAnsi="Calibri" w:cs="Calibri"/>
          <w:color w:val="000000"/>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Pr="008F3BC9">
        <w:rPr>
          <w:rFonts w:ascii="Calibri" w:hAnsi="Calibri" w:cs="Calibri"/>
          <w:color w:val="000000"/>
          <w:bdr w:val="none" w:sz="0" w:space="0" w:color="auto" w:frame="1"/>
        </w:rPr>
        <w:fldChar w:fldCharType="separate"/>
      </w:r>
      <w:r w:rsidR="00A91FD7">
        <w:rPr>
          <w:rFonts w:ascii="Calibri" w:hAnsi="Calibri" w:cs="Calibri"/>
          <w:noProof/>
          <w:color w:val="000000"/>
          <w:bdr w:val="none" w:sz="0" w:space="0" w:color="auto" w:frame="1"/>
        </w:rPr>
        <w:fldChar w:fldCharType="begin"/>
      </w:r>
      <w:r w:rsidR="00A91FD7">
        <w:rPr>
          <w:rFonts w:ascii="Calibri" w:hAnsi="Calibri" w:cs="Calibri"/>
          <w:noProof/>
          <w:color w:val="000000"/>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00A91FD7">
        <w:rPr>
          <w:rFonts w:ascii="Calibri" w:hAnsi="Calibri" w:cs="Calibri"/>
          <w:noProof/>
          <w:color w:val="000000"/>
          <w:bdr w:val="none" w:sz="0" w:space="0" w:color="auto" w:frame="1"/>
        </w:rPr>
        <w:fldChar w:fldCharType="separate"/>
      </w:r>
      <w:r w:rsidR="00A91FD7">
        <w:rPr>
          <w:rFonts w:ascii="Calibri" w:hAnsi="Calibri" w:cs="Calibri"/>
          <w:noProof/>
          <w:color w:val="000000"/>
          <w:bdr w:val="none" w:sz="0" w:space="0" w:color="auto" w:frame="1"/>
        </w:rPr>
        <w:drawing>
          <wp:inline distT="0" distB="0" distL="0" distR="0" wp14:anchorId="4FA60B0D" wp14:editId="3002D12F">
            <wp:extent cx="5943600" cy="224726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47265"/>
                    </a:xfrm>
                    <a:prstGeom prst="rect">
                      <a:avLst/>
                    </a:prstGeom>
                    <a:noFill/>
                    <a:ln>
                      <a:noFill/>
                    </a:ln>
                  </pic:spPr>
                </pic:pic>
              </a:graphicData>
            </a:graphic>
          </wp:inline>
        </w:drawing>
      </w:r>
      <w:r w:rsidR="00A91FD7">
        <w:rPr>
          <w:rFonts w:ascii="Calibri" w:hAnsi="Calibri" w:cs="Calibri"/>
          <w:noProof/>
          <w:color w:val="000000"/>
          <w:bdr w:val="none" w:sz="0" w:space="0" w:color="auto" w:frame="1"/>
        </w:rPr>
        <w:fldChar w:fldCharType="end"/>
      </w:r>
      <w:r w:rsidRPr="008F3BC9">
        <w:rPr>
          <w:rFonts w:ascii="Calibri" w:hAnsi="Calibri" w:cs="Calibri"/>
          <w:color w:val="000000"/>
          <w:bdr w:val="none" w:sz="0" w:space="0" w:color="auto" w:frame="1"/>
        </w:rPr>
        <w:fldChar w:fldCharType="end"/>
      </w:r>
    </w:p>
    <w:p w14:paraId="31E9A08F" w14:textId="7EAD23EA" w:rsidR="00AF586C" w:rsidRDefault="00AF586C" w:rsidP="00D1504D">
      <w:pPr>
        <w:rPr>
          <w:rFonts w:cs="Calibri"/>
          <w:sz w:val="24"/>
          <w:szCs w:val="24"/>
          <w:lang w:val="en-GB"/>
        </w:rPr>
      </w:pPr>
    </w:p>
    <w:p w14:paraId="04D87CDC" w14:textId="4BB53CAE" w:rsidR="00AF6BD3" w:rsidRPr="00A928DE" w:rsidRDefault="00AF6BD3" w:rsidP="00AF6BD3">
      <w:pPr>
        <w:pStyle w:val="Web"/>
        <w:spacing w:before="0" w:beforeAutospacing="0" w:after="0" w:afterAutospacing="0"/>
        <w:jc w:val="center"/>
        <w:rPr>
          <w:rFonts w:ascii="Calibri" w:hAnsi="Calibri" w:cs="Calibri"/>
          <w:b/>
          <w:bCs/>
          <w:color w:val="C00000"/>
        </w:rPr>
      </w:pPr>
      <w:r w:rsidRPr="00A928DE">
        <w:rPr>
          <w:rFonts w:ascii="Calibri" w:hAnsi="Calibri" w:cs="Calibri"/>
          <w:b/>
          <w:bCs/>
          <w:color w:val="C00000"/>
        </w:rPr>
        <w:t>Annex I</w:t>
      </w:r>
      <w:r>
        <w:rPr>
          <w:rFonts w:ascii="Calibri" w:hAnsi="Calibri" w:cs="Calibri"/>
          <w:b/>
          <w:bCs/>
          <w:color w:val="C00000"/>
        </w:rPr>
        <w:t>II</w:t>
      </w:r>
      <w:r w:rsidRPr="00A928DE">
        <w:rPr>
          <w:rFonts w:ascii="Calibri" w:hAnsi="Calibri" w:cs="Calibri"/>
          <w:b/>
          <w:bCs/>
          <w:color w:val="C00000"/>
        </w:rPr>
        <w:t xml:space="preserve"> – Correlation methodologies</w:t>
      </w:r>
    </w:p>
    <w:p w14:paraId="003AC5B7" w14:textId="77777777" w:rsidR="00AF6BD3" w:rsidRPr="00A928DE" w:rsidRDefault="00AF6BD3" w:rsidP="00AF6BD3">
      <w:pPr>
        <w:pStyle w:val="Web"/>
        <w:spacing w:before="0" w:beforeAutospacing="0" w:after="0" w:afterAutospacing="0"/>
        <w:jc w:val="center"/>
        <w:rPr>
          <w:rFonts w:ascii="Calibri" w:hAnsi="Calibri" w:cs="Calibri"/>
          <w:color w:val="C00000"/>
        </w:rPr>
      </w:pPr>
    </w:p>
    <w:p w14:paraId="03F98387" w14:textId="02972916" w:rsidR="00FE5C7B" w:rsidRDefault="00FE5C7B" w:rsidP="00AF6BD3">
      <w:pPr>
        <w:pStyle w:val="Web"/>
        <w:spacing w:before="0" w:beforeAutospacing="0" w:after="0" w:afterAutospacing="0"/>
        <w:rPr>
          <w:rFonts w:ascii="Calibri" w:hAnsi="Calibri" w:cs="Calibri"/>
          <w:color w:val="C00000"/>
        </w:rPr>
      </w:pPr>
      <w:r>
        <w:rPr>
          <w:rFonts w:ascii="Calibri" w:hAnsi="Calibri" w:cs="Calibri"/>
          <w:color w:val="C00000"/>
        </w:rPr>
        <w:t xml:space="preserve">The validation of a virtual testing toolchain shall be based on the quantitative evaluation of a set of KPIs with respect to the real-world data. The assessment returns a measure of correlation which has to be checked against a prescribed correlation threshold. </w:t>
      </w:r>
    </w:p>
    <w:p w14:paraId="681BD2BD" w14:textId="77777777" w:rsidR="00FE5C7B" w:rsidRDefault="00FE5C7B" w:rsidP="00AF6BD3">
      <w:pPr>
        <w:pStyle w:val="Web"/>
        <w:spacing w:before="0" w:beforeAutospacing="0" w:after="0" w:afterAutospacing="0"/>
        <w:rPr>
          <w:rFonts w:ascii="Calibri" w:hAnsi="Calibri" w:cs="Calibri"/>
          <w:color w:val="C00000"/>
        </w:rPr>
      </w:pPr>
    </w:p>
    <w:p w14:paraId="69BF9D06" w14:textId="4EF0D7B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The computation of the correlation is carried out comparing either time-series or probability distributions depending on the data availability and</w:t>
      </w:r>
      <w:r w:rsidR="00FE5C7B">
        <w:rPr>
          <w:rFonts w:ascii="Calibri" w:hAnsi="Calibri" w:cs="Calibri"/>
          <w:color w:val="C00000"/>
        </w:rPr>
        <w:t xml:space="preserve"> the</w:t>
      </w:r>
      <w:r w:rsidRPr="00A928DE">
        <w:rPr>
          <w:rFonts w:ascii="Calibri" w:hAnsi="Calibri" w:cs="Calibri"/>
          <w:color w:val="C00000"/>
        </w:rPr>
        <w:t xml:space="preserve"> virtual testing setup. Deterministic virtual testing environments such as MIL and SIL will originate deterministic results with no possibility of assessing the confidence intervals. Similarly, real-world testing leveraging on a single execution per each test does</w:t>
      </w:r>
      <w:r w:rsidR="00EF4FED">
        <w:rPr>
          <w:rFonts w:ascii="Calibri" w:hAnsi="Calibri" w:cs="Calibri"/>
          <w:color w:val="C00000"/>
        </w:rPr>
        <w:t xml:space="preserve"> </w:t>
      </w:r>
      <w:r w:rsidRPr="00A928DE">
        <w:rPr>
          <w:rFonts w:ascii="Calibri" w:hAnsi="Calibri" w:cs="Calibri"/>
          <w:color w:val="C00000"/>
        </w:rPr>
        <w:t>n</w:t>
      </w:r>
      <w:r w:rsidR="00EF4FED">
        <w:rPr>
          <w:rFonts w:ascii="Calibri" w:hAnsi="Calibri" w:cs="Calibri"/>
          <w:color w:val="C00000"/>
        </w:rPr>
        <w:t>o</w:t>
      </w:r>
      <w:r w:rsidRPr="00A928DE">
        <w:rPr>
          <w:rFonts w:ascii="Calibri" w:hAnsi="Calibri" w:cs="Calibri"/>
          <w:color w:val="C00000"/>
        </w:rPr>
        <w:t>t allow assessing confidence intervals. Thus, when a MIL testing environment is compared to a single execution for validation purpose</w:t>
      </w:r>
      <w:r w:rsidR="00EF4FED">
        <w:rPr>
          <w:rFonts w:ascii="Calibri" w:hAnsi="Calibri" w:cs="Calibri"/>
          <w:color w:val="C00000"/>
        </w:rPr>
        <w:t>s</w:t>
      </w:r>
      <w:r w:rsidRPr="00A928DE">
        <w:rPr>
          <w:rFonts w:ascii="Calibri" w:hAnsi="Calibri" w:cs="Calibri"/>
          <w:color w:val="C00000"/>
        </w:rPr>
        <w:t xml:space="preserve">, only time-series comparison analysis is possible. </w:t>
      </w:r>
    </w:p>
    <w:p w14:paraId="76F7DB13" w14:textId="77777777" w:rsidR="00AF6BD3" w:rsidRPr="00A928DE" w:rsidRDefault="00AF6BD3" w:rsidP="00AF6BD3">
      <w:pPr>
        <w:pStyle w:val="Web"/>
        <w:spacing w:before="0" w:beforeAutospacing="0" w:after="0" w:afterAutospacing="0"/>
        <w:rPr>
          <w:rFonts w:ascii="Calibri" w:hAnsi="Calibri" w:cs="Calibri"/>
          <w:color w:val="C00000"/>
        </w:rPr>
      </w:pPr>
    </w:p>
    <w:p w14:paraId="1D9C65B6" w14:textId="08906080"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On the other side, a HIL or VIL testing environment is subject to a certain degree of stochasticity</w:t>
      </w:r>
      <w:r w:rsidR="00EF4FED">
        <w:rPr>
          <w:rFonts w:ascii="Calibri" w:hAnsi="Calibri" w:cs="Calibri"/>
          <w:color w:val="C00000"/>
        </w:rPr>
        <w:t>,</w:t>
      </w:r>
      <w:r w:rsidRPr="00A928DE">
        <w:rPr>
          <w:rFonts w:ascii="Calibri" w:hAnsi="Calibri" w:cs="Calibri"/>
          <w:color w:val="C00000"/>
        </w:rPr>
        <w:t xml:space="preserve">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14:paraId="13F6A9B2" w14:textId="77777777" w:rsidR="00AF6BD3" w:rsidRPr="00A928DE" w:rsidRDefault="00AF6BD3" w:rsidP="00AF6BD3">
      <w:pPr>
        <w:pStyle w:val="Web"/>
        <w:spacing w:before="0" w:beforeAutospacing="0" w:after="0" w:afterAutospacing="0"/>
        <w:rPr>
          <w:rFonts w:ascii="Calibri" w:hAnsi="Calibri" w:cs="Calibri"/>
          <w:color w:val="C00000"/>
        </w:rPr>
      </w:pPr>
    </w:p>
    <w:p w14:paraId="78D8DC70" w14:textId="282EFC81" w:rsidR="00AF6BD3" w:rsidRPr="00A928DE" w:rsidRDefault="00FE5C7B" w:rsidP="00AF6BD3">
      <w:pPr>
        <w:pStyle w:val="Web"/>
        <w:spacing w:before="0" w:beforeAutospacing="0" w:after="0" w:afterAutospacing="0"/>
        <w:rPr>
          <w:rFonts w:ascii="Calibri" w:hAnsi="Calibri" w:cs="Calibri"/>
          <w:b/>
          <w:bCs/>
          <w:color w:val="C00000"/>
        </w:rPr>
      </w:pPr>
      <w:r>
        <w:rPr>
          <w:rFonts w:ascii="Calibri" w:hAnsi="Calibri" w:cs="Calibri"/>
          <w:b/>
          <w:bCs/>
          <w:color w:val="C00000"/>
        </w:rPr>
        <w:t>G</w:t>
      </w:r>
      <w:r w:rsidRPr="00FE5C7B">
        <w:rPr>
          <w:rFonts w:ascii="Calibri" w:hAnsi="Calibri" w:cs="Calibri"/>
          <w:b/>
          <w:bCs/>
          <w:color w:val="C00000"/>
        </w:rPr>
        <w:t xml:space="preserve">raphical </w:t>
      </w:r>
      <w:r w:rsidR="00AF6BD3" w:rsidRPr="00A928DE">
        <w:rPr>
          <w:rFonts w:ascii="Calibri" w:hAnsi="Calibri" w:cs="Calibri"/>
          <w:b/>
          <w:bCs/>
          <w:color w:val="C00000"/>
        </w:rPr>
        <w:t>comparison</w:t>
      </w:r>
    </w:p>
    <w:p w14:paraId="328DBF88" w14:textId="77777777" w:rsidR="00AF6BD3" w:rsidRPr="00A928DE" w:rsidRDefault="00AF6BD3" w:rsidP="00AF6BD3">
      <w:pPr>
        <w:pStyle w:val="Web"/>
        <w:spacing w:before="0" w:beforeAutospacing="0" w:after="0" w:afterAutospacing="0"/>
        <w:rPr>
          <w:rFonts w:ascii="Calibri" w:hAnsi="Calibri" w:cs="Calibri"/>
          <w:color w:val="C00000"/>
        </w:rPr>
      </w:pPr>
    </w:p>
    <w:p w14:paraId="02F98E37" w14:textId="25D2B9E3" w:rsidR="00AF6BD3" w:rsidRPr="00A928DE" w:rsidRDefault="00FE5C7B" w:rsidP="00AF6BD3">
      <w:pPr>
        <w:pStyle w:val="Web"/>
        <w:spacing w:before="0" w:beforeAutospacing="0" w:after="0" w:afterAutospacing="0"/>
        <w:rPr>
          <w:rFonts w:ascii="Calibri" w:hAnsi="Calibri" w:cs="Calibri"/>
          <w:color w:val="C00000"/>
        </w:rPr>
      </w:pPr>
      <w:r>
        <w:rPr>
          <w:rFonts w:ascii="Calibri" w:hAnsi="Calibri" w:cs="Calibri"/>
          <w:color w:val="C00000"/>
        </w:rPr>
        <w:t>Graphical comparisons provide a f</w:t>
      </w:r>
      <w:r w:rsidR="00AF6BD3" w:rsidRPr="00A928DE">
        <w:rPr>
          <w:rFonts w:ascii="Calibri" w:hAnsi="Calibri" w:cs="Calibri"/>
          <w:color w:val="C00000"/>
        </w:rPr>
        <w:t xml:space="preserve">irst validation step </w:t>
      </w:r>
      <w:r>
        <w:rPr>
          <w:rFonts w:ascii="Calibri" w:hAnsi="Calibri" w:cs="Calibri"/>
          <w:color w:val="C00000"/>
        </w:rPr>
        <w:t xml:space="preserve">which </w:t>
      </w:r>
      <w:r w:rsidR="00D860D4">
        <w:rPr>
          <w:rFonts w:ascii="Calibri" w:hAnsi="Calibri" w:cs="Calibri"/>
          <w:color w:val="C00000"/>
        </w:rPr>
        <w:t>display</w:t>
      </w:r>
      <w:r w:rsidR="00EF4FED">
        <w:rPr>
          <w:rFonts w:ascii="Calibri" w:hAnsi="Calibri" w:cs="Calibri"/>
          <w:color w:val="C00000"/>
        </w:rPr>
        <w:t>s</w:t>
      </w:r>
      <w:r>
        <w:rPr>
          <w:rFonts w:ascii="Calibri" w:hAnsi="Calibri" w:cs="Calibri"/>
          <w:color w:val="C00000"/>
        </w:rPr>
        <w:t xml:space="preserve"> the goodness of the simulation model. Nonetheless, the subjectivity inherent to the qualitative nature of the </w:t>
      </w:r>
      <w:r w:rsidR="00D860D4">
        <w:rPr>
          <w:rFonts w:ascii="Calibri" w:hAnsi="Calibri" w:cs="Calibri"/>
          <w:color w:val="C00000"/>
        </w:rPr>
        <w:t>assessment</w:t>
      </w:r>
      <w:r>
        <w:rPr>
          <w:rFonts w:ascii="Calibri" w:hAnsi="Calibri" w:cs="Calibri"/>
          <w:color w:val="C00000"/>
        </w:rPr>
        <w:t xml:space="preserve"> implies that graphical comparisons are only suitable to support the credibility</w:t>
      </w:r>
      <w:r w:rsidR="00D860D4">
        <w:rPr>
          <w:rFonts w:ascii="Calibri" w:hAnsi="Calibri" w:cs="Calibri"/>
          <w:color w:val="C00000"/>
        </w:rPr>
        <w:t xml:space="preserve"> of the </w:t>
      </w:r>
      <w:r w:rsidR="00D860D4">
        <w:rPr>
          <w:rFonts w:ascii="Calibri" w:hAnsi="Calibri" w:cs="Calibri"/>
          <w:color w:val="C00000"/>
        </w:rPr>
        <w:lastRenderedPageBreak/>
        <w:t>developed toolchain. A proper validation methodology shall be based on the quantitative methods described below.</w:t>
      </w:r>
    </w:p>
    <w:p w14:paraId="3AD1843C" w14:textId="77777777" w:rsidR="00AF6BD3" w:rsidRPr="00A928DE" w:rsidRDefault="00AF6BD3" w:rsidP="00AF6BD3">
      <w:pPr>
        <w:pStyle w:val="Web"/>
        <w:spacing w:before="0" w:beforeAutospacing="0" w:after="0" w:afterAutospacing="0"/>
        <w:rPr>
          <w:rFonts w:ascii="Calibri" w:hAnsi="Calibri" w:cs="Calibri"/>
          <w:color w:val="C00000"/>
        </w:rPr>
      </w:pPr>
    </w:p>
    <w:p w14:paraId="12CACABE" w14:textId="77777777" w:rsidR="00AF6BD3" w:rsidRPr="00A928DE" w:rsidRDefault="00AF6BD3" w:rsidP="00AF6BD3">
      <w:pPr>
        <w:pStyle w:val="Web"/>
        <w:spacing w:before="0" w:beforeAutospacing="0" w:after="0" w:afterAutospacing="0"/>
        <w:rPr>
          <w:rFonts w:ascii="Calibri" w:hAnsi="Calibri" w:cs="Calibri"/>
          <w:b/>
          <w:bCs/>
          <w:color w:val="C00000"/>
        </w:rPr>
      </w:pPr>
      <w:r w:rsidRPr="00A928DE">
        <w:rPr>
          <w:rFonts w:ascii="Calibri" w:hAnsi="Calibri" w:cs="Calibri"/>
          <w:b/>
          <w:bCs/>
          <w:color w:val="C00000"/>
        </w:rPr>
        <w:t>Scalar data comparison</w:t>
      </w:r>
    </w:p>
    <w:p w14:paraId="08D09672" w14:textId="77777777" w:rsidR="00AF6BD3" w:rsidRPr="00A928DE" w:rsidRDefault="00AF6BD3" w:rsidP="00AF6BD3">
      <w:pPr>
        <w:pStyle w:val="Web"/>
        <w:spacing w:before="0" w:beforeAutospacing="0" w:after="0" w:afterAutospacing="0"/>
        <w:rPr>
          <w:rFonts w:ascii="Calibri" w:hAnsi="Calibri" w:cs="Calibri"/>
          <w:color w:val="C00000"/>
        </w:rPr>
      </w:pPr>
    </w:p>
    <w:p w14:paraId="45284877" w14:textId="2031F376" w:rsidR="00AF6BD3" w:rsidRPr="00A928DE" w:rsidRDefault="005001A0" w:rsidP="00AF6BD3">
      <w:pPr>
        <w:pStyle w:val="Web"/>
        <w:spacing w:before="0" w:beforeAutospacing="0" w:after="0" w:afterAutospacing="0"/>
        <w:rPr>
          <w:rFonts w:ascii="Calibri" w:hAnsi="Calibri" w:cs="Calibri"/>
          <w:color w:val="C00000"/>
        </w:rPr>
      </w:pPr>
      <w:r>
        <w:rPr>
          <w:rFonts w:ascii="Calibri" w:hAnsi="Calibri" w:cs="Calibri"/>
          <w:color w:val="C00000"/>
        </w:rPr>
        <w:t>Scalar data comparison</w:t>
      </w:r>
      <w:r w:rsidR="00EF4FED">
        <w:rPr>
          <w:rFonts w:ascii="Calibri" w:hAnsi="Calibri" w:cs="Calibri"/>
          <w:color w:val="C00000"/>
        </w:rPr>
        <w:t>s</w:t>
      </w:r>
      <w:r>
        <w:rPr>
          <w:rFonts w:ascii="Calibri" w:hAnsi="Calibri" w:cs="Calibri"/>
          <w:color w:val="C00000"/>
        </w:rPr>
        <w:t xml:space="preserve"> are useful tools to compare </w:t>
      </w:r>
      <w:r w:rsidR="00B26F7B">
        <w:rPr>
          <w:rFonts w:ascii="Calibri" w:hAnsi="Calibri" w:cs="Calibri"/>
          <w:color w:val="C00000"/>
        </w:rPr>
        <w:t>significant</w:t>
      </w:r>
      <w:r>
        <w:rPr>
          <w:rFonts w:ascii="Calibri" w:hAnsi="Calibri" w:cs="Calibri"/>
          <w:color w:val="C00000"/>
        </w:rPr>
        <w:t xml:space="preserve"> values of a signal. </w:t>
      </w:r>
      <w:r w:rsidR="00AF6BD3" w:rsidRPr="00A928DE">
        <w:rPr>
          <w:rFonts w:ascii="Calibri" w:hAnsi="Calibri" w:cs="Calibri"/>
          <w:color w:val="C00000"/>
        </w:rPr>
        <w:t xml:space="preserve">When only the pick values of a signal is relevant (e.g. the maximum yaw-rate during an emergency obstacle avoidance maneuver) for the sake of validation, the Relative Error Criterion (REC) </w:t>
      </w:r>
      <w:r w:rsidR="00AF6BD3" w:rsidRPr="00A928DE">
        <w:rPr>
          <w:rFonts w:ascii="Calibri" w:hAnsi="Calibri" w:cs="Calibri"/>
          <w:color w:val="C00000"/>
        </w:rPr>
        <w:fldChar w:fldCharType="begin"/>
      </w:r>
      <w:r w:rsidR="00AF6BD3" w:rsidRPr="00A928DE">
        <w:rPr>
          <w:rFonts w:ascii="Calibri" w:hAnsi="Calibri" w:cs="Calibri"/>
          <w:color w:val="C00000"/>
        </w:rPr>
        <w:instrText xml:space="preserve"> ADDIN ZOTERO_ITEM CSL_CITATION {"citationID":"yIpPSPuq","properties":{"formattedCitation":"[5]","plainCitation":"[5]","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00AF6BD3" w:rsidRPr="00A928DE">
        <w:rPr>
          <w:rFonts w:ascii="Calibri" w:hAnsi="Calibri" w:cs="Calibri"/>
          <w:color w:val="C00000"/>
        </w:rPr>
        <w:fldChar w:fldCharType="separate"/>
      </w:r>
      <w:r w:rsidR="00AF6BD3" w:rsidRPr="00A928DE">
        <w:rPr>
          <w:rFonts w:ascii="Calibri" w:hAnsi="Calibri" w:cs="Calibri"/>
          <w:noProof/>
          <w:color w:val="C00000"/>
        </w:rPr>
        <w:t>[5]</w:t>
      </w:r>
      <w:r w:rsidR="00AF6BD3" w:rsidRPr="00A928DE">
        <w:rPr>
          <w:rFonts w:ascii="Calibri" w:hAnsi="Calibri" w:cs="Calibri"/>
          <w:color w:val="C00000"/>
        </w:rPr>
        <w:fldChar w:fldCharType="end"/>
      </w:r>
      <w:r w:rsidR="00AF6BD3" w:rsidRPr="00A928DE">
        <w:rPr>
          <w:rFonts w:ascii="Calibri" w:hAnsi="Calibri" w:cs="Calibri"/>
          <w:color w:val="C00000"/>
        </w:rPr>
        <w:t xml:space="preserve"> difference amplitude criterion is a suitable metrics</w:t>
      </w:r>
    </w:p>
    <w:p w14:paraId="3570C7C9" w14:textId="77777777" w:rsidR="00AF6BD3" w:rsidRPr="00A928DE" w:rsidRDefault="00AF6BD3" w:rsidP="00AF6BD3">
      <w:pPr>
        <w:pStyle w:val="Web"/>
        <w:spacing w:before="0" w:beforeAutospacing="0" w:after="0" w:afterAutospacing="0"/>
        <w:rPr>
          <w:rFonts w:ascii="Calibri" w:hAnsi="Calibri" w:cs="Calibri"/>
          <w:color w:val="C00000"/>
        </w:rPr>
      </w:pPr>
    </w:p>
    <w:p w14:paraId="42AD3998" w14:textId="77777777" w:rsidR="00AF6BD3" w:rsidRPr="00A928DE" w:rsidRDefault="009F1715" w:rsidP="00AF6BD3">
      <w:pPr>
        <w:pStyle w:val="Web"/>
        <w:spacing w:before="0" w:beforeAutospacing="0" w:after="0" w:afterAutospacing="0"/>
        <w:rPr>
          <w:rFonts w:ascii="Calibri" w:hAnsi="Calibri" w:cs="Calibri"/>
          <w:color w:val="C00000"/>
        </w:rPr>
      </w:pPr>
      <m:oMathPara>
        <m:oMath>
          <m:f>
            <m:fPr>
              <m:ctrlPr>
                <w:rPr>
                  <w:rFonts w:ascii="Cambria Math" w:hAnsi="Cambria Math" w:cs="Calibri"/>
                  <w:i/>
                  <w:color w:val="C00000"/>
                </w:rPr>
              </m:ctrlPr>
            </m:fPr>
            <m:num>
              <m:r>
                <w:rPr>
                  <w:rFonts w:ascii="Cambria Math" w:hAnsi="Cambria Math" w:cs="Calibri"/>
                  <w:color w:val="C00000"/>
                </w:rPr>
                <m:t>|pea</m:t>
              </m:r>
              <m:sSub>
                <m:sSubPr>
                  <m:ctrlPr>
                    <w:rPr>
                      <w:rFonts w:ascii="Cambria Math" w:hAnsi="Cambria Math" w:cs="Calibri"/>
                      <w:i/>
                      <w:color w:val="C00000"/>
                    </w:rPr>
                  </m:ctrlPr>
                </m:sSubPr>
                <m:e>
                  <m:r>
                    <w:rPr>
                      <w:rFonts w:ascii="Cambria Math" w:hAnsi="Cambria Math" w:cs="Calibri"/>
                      <w:color w:val="C00000"/>
                    </w:rPr>
                    <m:t>k</m:t>
                  </m:r>
                </m:e>
                <m:sub>
                  <m:r>
                    <w:rPr>
                      <w:rFonts w:ascii="Cambria Math" w:hAnsi="Cambria Math" w:cs="Calibri"/>
                      <w:color w:val="C00000"/>
                    </w:rPr>
                    <m:t>real</m:t>
                  </m:r>
                </m:sub>
              </m:sSub>
              <m:r>
                <w:rPr>
                  <w:rFonts w:ascii="Cambria Math" w:hAnsi="Cambria Math" w:cs="Calibri"/>
                  <w:color w:val="C00000"/>
                </w:rPr>
                <m:t>-pea</m:t>
              </m:r>
              <m:sSub>
                <m:sSubPr>
                  <m:ctrlPr>
                    <w:rPr>
                      <w:rFonts w:ascii="Cambria Math" w:hAnsi="Cambria Math" w:cs="Calibri"/>
                      <w:i/>
                      <w:color w:val="C00000"/>
                    </w:rPr>
                  </m:ctrlPr>
                </m:sSubPr>
                <m:e>
                  <m:r>
                    <w:rPr>
                      <w:rFonts w:ascii="Cambria Math" w:hAnsi="Cambria Math" w:cs="Calibri"/>
                      <w:color w:val="C00000"/>
                    </w:rPr>
                    <m:t>k</m:t>
                  </m:r>
                </m:e>
                <m:sub>
                  <m:r>
                    <w:rPr>
                      <w:rFonts w:ascii="Cambria Math" w:hAnsi="Cambria Math" w:cs="Calibri"/>
                      <w:color w:val="C00000"/>
                    </w:rPr>
                    <m:t>sim</m:t>
                  </m:r>
                </m:sub>
              </m:sSub>
              <m:r>
                <w:rPr>
                  <w:rFonts w:ascii="Cambria Math" w:hAnsi="Cambria Math" w:cs="Calibri"/>
                  <w:color w:val="C00000"/>
                </w:rPr>
                <m:t>|</m:t>
              </m:r>
            </m:num>
            <m:den>
              <m:r>
                <w:rPr>
                  <w:rFonts w:ascii="Cambria Math" w:hAnsi="Cambria Math" w:cs="Calibri"/>
                  <w:color w:val="C00000"/>
                </w:rPr>
                <m:t>pea</m:t>
              </m:r>
              <m:sSub>
                <m:sSubPr>
                  <m:ctrlPr>
                    <w:rPr>
                      <w:rFonts w:ascii="Cambria Math" w:hAnsi="Cambria Math" w:cs="Calibri"/>
                      <w:i/>
                      <w:color w:val="C00000"/>
                    </w:rPr>
                  </m:ctrlPr>
                </m:sSubPr>
                <m:e>
                  <m:r>
                    <w:rPr>
                      <w:rFonts w:ascii="Cambria Math" w:hAnsi="Cambria Math" w:cs="Calibri"/>
                      <w:color w:val="C00000"/>
                    </w:rPr>
                    <m:t>k</m:t>
                  </m:r>
                </m:e>
                <m:sub>
                  <m:r>
                    <w:rPr>
                      <w:rFonts w:ascii="Cambria Math" w:hAnsi="Cambria Math" w:cs="Calibri"/>
                      <w:color w:val="C00000"/>
                    </w:rPr>
                    <m:t>real</m:t>
                  </m:r>
                </m:sub>
              </m:sSub>
            </m:den>
          </m:f>
          <m:r>
            <w:rPr>
              <w:rFonts w:ascii="Cambria Math" w:hAnsi="Cambria Math" w:cs="Calibri"/>
              <w:color w:val="C00000"/>
            </w:rPr>
            <m:t>*100.</m:t>
          </m:r>
        </m:oMath>
      </m:oMathPara>
    </w:p>
    <w:p w14:paraId="0A875251" w14:textId="77777777" w:rsidR="00AF6BD3" w:rsidRPr="00A928DE" w:rsidRDefault="00AF6BD3" w:rsidP="00AF6BD3">
      <w:pPr>
        <w:pStyle w:val="Web"/>
        <w:spacing w:before="0" w:beforeAutospacing="0" w:after="0" w:afterAutospacing="0"/>
        <w:rPr>
          <w:rFonts w:ascii="Calibri" w:hAnsi="Calibri" w:cs="Calibri"/>
          <w:color w:val="C00000"/>
        </w:rPr>
      </w:pPr>
    </w:p>
    <w:p w14:paraId="046D9597" w14:textId="77777777" w:rsidR="00AF6BD3" w:rsidRPr="00A928DE" w:rsidRDefault="00AF6BD3" w:rsidP="00AF6BD3">
      <w:pPr>
        <w:pStyle w:val="Web"/>
        <w:spacing w:before="0" w:beforeAutospacing="0" w:after="0" w:afterAutospacing="0"/>
        <w:rPr>
          <w:rFonts w:ascii="Calibri" w:hAnsi="Calibri" w:cs="Calibri"/>
          <w:color w:val="C00000"/>
        </w:rPr>
      </w:pPr>
    </w:p>
    <w:p w14:paraId="7B10831D" w14:textId="7B9C6B3A" w:rsidR="00AF6BD3" w:rsidRPr="00A928DE" w:rsidRDefault="00AF6BD3" w:rsidP="00AF6BD3">
      <w:pPr>
        <w:pStyle w:val="Web"/>
        <w:spacing w:before="0" w:beforeAutospacing="0" w:after="0" w:afterAutospacing="0"/>
        <w:rPr>
          <w:rFonts w:ascii="Calibri" w:hAnsi="Calibri" w:cs="Calibri"/>
          <w:b/>
          <w:bCs/>
          <w:color w:val="C00000"/>
        </w:rPr>
      </w:pPr>
      <w:r w:rsidRPr="00A928DE">
        <w:rPr>
          <w:rFonts w:ascii="Calibri" w:hAnsi="Calibri" w:cs="Calibri"/>
          <w:b/>
          <w:bCs/>
          <w:color w:val="C00000"/>
        </w:rPr>
        <w:t>Time</w:t>
      </w:r>
      <w:r w:rsidR="00EF4FED">
        <w:rPr>
          <w:rFonts w:ascii="Calibri" w:hAnsi="Calibri" w:cs="Calibri"/>
          <w:b/>
          <w:bCs/>
          <w:color w:val="C00000"/>
        </w:rPr>
        <w:t>-</w:t>
      </w:r>
      <w:r w:rsidRPr="00A928DE">
        <w:rPr>
          <w:rFonts w:ascii="Calibri" w:hAnsi="Calibri" w:cs="Calibri"/>
          <w:b/>
          <w:bCs/>
          <w:color w:val="C00000"/>
        </w:rPr>
        <w:t>series comparison</w:t>
      </w:r>
    </w:p>
    <w:p w14:paraId="4382F7C1" w14:textId="27E0FDDE" w:rsidR="00AF6BD3" w:rsidRDefault="00AF6BD3" w:rsidP="00AF6BD3">
      <w:pPr>
        <w:pStyle w:val="Web"/>
        <w:spacing w:before="0" w:beforeAutospacing="0" w:after="0" w:afterAutospacing="0"/>
        <w:rPr>
          <w:rFonts w:ascii="Calibri" w:hAnsi="Calibri" w:cs="Calibri"/>
          <w:color w:val="C00000"/>
        </w:rPr>
      </w:pPr>
    </w:p>
    <w:p w14:paraId="7D78035D" w14:textId="6E5CC79C" w:rsidR="00B26F7B" w:rsidRDefault="00EF4FED" w:rsidP="00AF6BD3">
      <w:pPr>
        <w:pStyle w:val="Web"/>
        <w:spacing w:before="0" w:beforeAutospacing="0" w:after="0" w:afterAutospacing="0"/>
        <w:rPr>
          <w:rFonts w:ascii="Calibri" w:hAnsi="Calibri" w:cs="Calibri"/>
          <w:color w:val="C00000"/>
        </w:rPr>
      </w:pPr>
      <w:r w:rsidRPr="00EF4FED">
        <w:rPr>
          <w:rFonts w:ascii="Calibri" w:hAnsi="Calibri" w:cs="Calibri"/>
          <w:color w:val="C00000"/>
        </w:rPr>
        <w:t xml:space="preserve">Despite being the first step into the quantitative evaluation, </w:t>
      </w:r>
      <w:r>
        <w:rPr>
          <w:rFonts w:ascii="Calibri" w:hAnsi="Calibri" w:cs="Calibri"/>
          <w:color w:val="C00000"/>
        </w:rPr>
        <w:t>s</w:t>
      </w:r>
      <w:r w:rsidRPr="00EF4FED">
        <w:rPr>
          <w:rFonts w:ascii="Calibri" w:hAnsi="Calibri" w:cs="Calibri"/>
          <w:color w:val="C00000"/>
        </w:rPr>
        <w:t xml:space="preserve">calar data provide limited information about the agreement of the signals. </w:t>
      </w:r>
      <w:r w:rsidR="00B26F7B">
        <w:rPr>
          <w:rFonts w:ascii="Calibri" w:hAnsi="Calibri" w:cs="Calibri"/>
          <w:color w:val="C00000"/>
        </w:rPr>
        <w:t xml:space="preserve"> The study of time-series affords </w:t>
      </w:r>
      <w:r>
        <w:rPr>
          <w:rFonts w:ascii="Calibri" w:hAnsi="Calibri" w:cs="Calibri"/>
          <w:color w:val="C00000"/>
        </w:rPr>
        <w:t xml:space="preserve">to </w:t>
      </w:r>
      <w:r w:rsidR="00B26F7B">
        <w:rPr>
          <w:rFonts w:ascii="Calibri" w:hAnsi="Calibri" w:cs="Calibri"/>
          <w:color w:val="C00000"/>
        </w:rPr>
        <w:t>investigat</w:t>
      </w:r>
      <w:r>
        <w:rPr>
          <w:rFonts w:ascii="Calibri" w:hAnsi="Calibri" w:cs="Calibri"/>
          <w:color w:val="C00000"/>
        </w:rPr>
        <w:t>e</w:t>
      </w:r>
      <w:r w:rsidR="00B26F7B">
        <w:rPr>
          <w:rFonts w:ascii="Calibri" w:hAnsi="Calibri" w:cs="Calibri"/>
          <w:color w:val="C00000"/>
        </w:rPr>
        <w:t xml:space="preserve"> </w:t>
      </w:r>
      <w:r w:rsidR="008C0126">
        <w:rPr>
          <w:rFonts w:ascii="Calibri" w:hAnsi="Calibri" w:cs="Calibri"/>
          <w:color w:val="C00000"/>
        </w:rPr>
        <w:t>the correlation of the simulation</w:t>
      </w:r>
      <w:r>
        <w:rPr>
          <w:rFonts w:ascii="Calibri" w:hAnsi="Calibri" w:cs="Calibri"/>
          <w:color w:val="C00000"/>
        </w:rPr>
        <w:t>-</w:t>
      </w:r>
      <w:r w:rsidR="008C0126">
        <w:rPr>
          <w:rFonts w:ascii="Calibri" w:hAnsi="Calibri" w:cs="Calibri"/>
          <w:color w:val="C00000"/>
        </w:rPr>
        <w:t>generated evidence with the real-world data to a greater extent.</w:t>
      </w:r>
    </w:p>
    <w:p w14:paraId="4CBBF71B" w14:textId="77777777" w:rsidR="00B26F7B" w:rsidRPr="00A928DE" w:rsidRDefault="00B26F7B" w:rsidP="00AF6BD3">
      <w:pPr>
        <w:pStyle w:val="Web"/>
        <w:spacing w:before="0" w:beforeAutospacing="0" w:after="0" w:afterAutospacing="0"/>
        <w:rPr>
          <w:rFonts w:ascii="Calibri" w:hAnsi="Calibri" w:cs="Calibri"/>
          <w:color w:val="C00000"/>
        </w:rPr>
      </w:pPr>
    </w:p>
    <w:p w14:paraId="126789A6" w14:textId="7777777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noProof/>
          <w:color w:val="C00000"/>
        </w:rPr>
        <mc:AlternateContent>
          <mc:Choice Requires="wpg">
            <w:drawing>
              <wp:anchor distT="0" distB="0" distL="114300" distR="114300" simplePos="0" relativeHeight="251659264" behindDoc="0" locked="0" layoutInCell="1" allowOverlap="1" wp14:anchorId="3D0B6057" wp14:editId="787BBD86">
                <wp:simplePos x="0" y="0"/>
                <wp:positionH relativeFrom="margin">
                  <wp:align>center</wp:align>
                </wp:positionH>
                <wp:positionV relativeFrom="paragraph">
                  <wp:posOffset>1228725</wp:posOffset>
                </wp:positionV>
                <wp:extent cx="6478905" cy="215963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6478905" cy="2159635"/>
                          <a:chOff x="0" y="0"/>
                          <a:chExt cx="6479081" cy="2159635"/>
                        </a:xfrm>
                      </wpg:grpSpPr>
                      <pic:pic xmlns:pic="http://schemas.openxmlformats.org/drawingml/2006/picture">
                        <pic:nvPicPr>
                          <pic:cNvPr id="37" name="Picture 3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pic:pic xmlns:pic="http://schemas.openxmlformats.org/drawingml/2006/picture">
                        <pic:nvPicPr>
                          <pic:cNvPr id="38" name="Picture 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239311" y="0"/>
                            <a:ext cx="3239770" cy="2159635"/>
                          </a:xfrm>
                          <a:prstGeom prst="rect">
                            <a:avLst/>
                          </a:prstGeom>
                        </pic:spPr>
                      </pic:pic>
                      <wps:wsp>
                        <wps:cNvPr id="41" name="Right Arrow 41"/>
                        <wps:cNvSpPr/>
                        <wps:spPr>
                          <a:xfrm>
                            <a:off x="2519464" y="975738"/>
                            <a:ext cx="856034" cy="350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991266" id="Group 42" o:spid="_x0000_s1026" style="position:absolute;margin-left:0;margin-top:96.75pt;width:510.15pt;height:170.05pt;z-index:251659264;mso-position-horizontal:center;mso-position-horizontal-relative:margin"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">
                  <v:imagedata r:id="rId32" o:title=""/>
                </v:shape>
                <v:shape id="Picture 38" o:spid="_x0000_s1028" type="#_x0000_t75" style="position:absolute;left:32393;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">
                  <v:imagedata r:id="rId3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" adj="17182" fillcolor="#4472c4 [3204]" strokecolor="#1f3763 [1604]" strokeweight="1pt"/>
                <w10:wrap type="topAndBottom" anchorx="margin"/>
              </v:group>
            </w:pict>
          </mc:Fallback>
        </mc:AlternateContent>
      </w:r>
      <w:r w:rsidRPr="00A928DE">
        <w:rPr>
          <w:rFonts w:ascii="Calibri" w:hAnsi="Calibri" w:cs="Calibri"/>
          <w:color w:val="C00000"/>
        </w:rPr>
        <w:t>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w:t>
      </w:r>
      <w:proofErr w:type="spellStart"/>
      <w:r w:rsidRPr="00A928DE">
        <w:rPr>
          <w:rFonts w:ascii="Calibri" w:hAnsi="Calibri" w:cs="Calibri"/>
          <w:color w:val="C00000"/>
        </w:rPr>
        <w:t>ToA</w:t>
      </w:r>
      <w:proofErr w:type="spellEnd"/>
      <w:r w:rsidRPr="00A928DE">
        <w:rPr>
          <w:rFonts w:ascii="Calibri" w:hAnsi="Calibri" w:cs="Calibri"/>
          <w:color w:val="C00000"/>
        </w:rPr>
        <w:t xml:space="preserve">) criterion. </w:t>
      </w:r>
      <w:proofErr w:type="spellStart"/>
      <w:r w:rsidRPr="00A928DE">
        <w:rPr>
          <w:rFonts w:ascii="Calibri" w:hAnsi="Calibri" w:cs="Calibri"/>
          <w:color w:val="C00000"/>
        </w:rPr>
        <w:t>ToA</w:t>
      </w:r>
      <w:proofErr w:type="spellEnd"/>
      <w:r w:rsidRPr="00A928DE">
        <w:rPr>
          <w:rFonts w:ascii="Calibri" w:hAnsi="Calibri" w:cs="Calibri"/>
          <w:color w:val="C00000"/>
        </w:rPr>
        <w:t xml:space="preserve"> implies the definition of a reference starting time for the signals which is derived from the first time the signal reached a pre-defined amplitude. </w:t>
      </w:r>
    </w:p>
    <w:p w14:paraId="29185350" w14:textId="77777777" w:rsidR="00AF6BD3" w:rsidRPr="00A928DE" w:rsidRDefault="00AF6BD3" w:rsidP="00AF6BD3">
      <w:pPr>
        <w:pStyle w:val="Web"/>
        <w:spacing w:before="0" w:beforeAutospacing="0" w:after="0" w:afterAutospacing="0"/>
        <w:rPr>
          <w:rFonts w:ascii="Calibri" w:hAnsi="Calibri" w:cs="Calibri"/>
          <w:color w:val="C00000"/>
        </w:rPr>
      </w:pPr>
    </w:p>
    <w:p w14:paraId="2540EBC5" w14:textId="7777777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Once opportunely synchronized and resampled, the time series can be analyzed according to a distance function. Distance estimation is typically carried out by applying some norm function to the vector of residuals. For instance, the </w:t>
      </w:r>
      <m:oMath>
        <m:sSub>
          <m:sSubPr>
            <m:ctrlPr>
              <w:rPr>
                <w:rFonts w:ascii="Cambria Math" w:hAnsi="Cambria Math" w:cs="Calibri"/>
                <w:i/>
                <w:color w:val="C00000"/>
              </w:rPr>
            </m:ctrlPr>
          </m:sSubPr>
          <m:e>
            <m:r>
              <w:rPr>
                <w:rFonts w:ascii="Cambria Math" w:hAnsi="Cambria Math" w:cs="Calibri"/>
                <w:color w:val="C00000"/>
              </w:rPr>
              <m:t>L</m:t>
            </m:r>
          </m:e>
          <m:sub>
            <m:r>
              <w:rPr>
                <w:rFonts w:ascii="Cambria Math" w:hAnsi="Cambria Math" w:cs="Calibri"/>
                <w:color w:val="C00000"/>
              </w:rPr>
              <m:t>2</m:t>
            </m:r>
          </m:sub>
        </m:sSub>
      </m:oMath>
      <w:r w:rsidRPr="00A928DE">
        <w:rPr>
          <w:rFonts w:ascii="Calibri" w:hAnsi="Calibri" w:cs="Calibri"/>
          <w:color w:val="C00000"/>
        </w:rPr>
        <w:t xml:space="preserve"> norm (Euclidean distance) reads as:</w:t>
      </w:r>
    </w:p>
    <w:p w14:paraId="46A1B7E3" w14:textId="77777777" w:rsidR="00AF6BD3" w:rsidRPr="00A928DE" w:rsidRDefault="00AF6BD3" w:rsidP="00AF6BD3">
      <w:pPr>
        <w:pStyle w:val="Web"/>
        <w:spacing w:before="0" w:beforeAutospacing="0" w:after="0" w:afterAutospacing="0"/>
        <w:rPr>
          <w:rFonts w:ascii="Calibri" w:hAnsi="Calibri" w:cs="Calibri"/>
          <w:color w:val="C00000"/>
        </w:rPr>
      </w:pPr>
    </w:p>
    <w:p w14:paraId="451858B4" w14:textId="77777777" w:rsidR="00AF6BD3" w:rsidRPr="00A928DE" w:rsidRDefault="009F1715" w:rsidP="00AF6BD3">
      <w:pPr>
        <w:pStyle w:val="Web"/>
        <w:spacing w:before="0" w:beforeAutospacing="0" w:after="0" w:afterAutospacing="0"/>
        <w:rPr>
          <w:rFonts w:ascii="Calibri" w:hAnsi="Calibri" w:cs="Calibri"/>
          <w:color w:val="C00000"/>
        </w:rPr>
      </w:pPr>
      <m:oMathPara>
        <m:oMath>
          <m:rad>
            <m:radPr>
              <m:degHide m:val="1"/>
              <m:ctrlPr>
                <w:rPr>
                  <w:rFonts w:ascii="Cambria Math" w:hAnsi="Cambria Math" w:cs="Calibri"/>
                  <w:i/>
                  <w:color w:val="C00000"/>
                </w:rPr>
              </m:ctrlPr>
            </m:radPr>
            <m:deg/>
            <m:e>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p>
                    <m:sSupPr>
                      <m:ctrlPr>
                        <w:rPr>
                          <w:rFonts w:ascii="Cambria Math" w:hAnsi="Cambria Math" w:cs="Calibri"/>
                          <w:i/>
                          <w:color w:val="C00000"/>
                        </w:rPr>
                      </m:ctrlPr>
                    </m:sSupPr>
                    <m:e>
                      <m:d>
                        <m:dPr>
                          <m:ctrlPr>
                            <w:rPr>
                              <w:rFonts w:ascii="Cambria Math" w:hAnsi="Cambria Math" w:cs="Calibri"/>
                              <w: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r>
                            <w:rPr>
                              <w:rFonts w:ascii="Cambria Math" w:hAnsi="Cambria Math" w:cs="Calibri"/>
                              <w:color w:val="C00000"/>
                            </w:rPr>
                            <m:t>-</m:t>
                          </m:r>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real,i</m:t>
                              </m:r>
                            </m:sub>
                          </m:sSub>
                        </m:e>
                      </m:d>
                    </m:e>
                    <m:sup>
                      <m:r>
                        <w:rPr>
                          <w:rFonts w:ascii="Cambria Math" w:hAnsi="Cambria Math" w:cs="Calibri"/>
                          <w:color w:val="C00000"/>
                        </w:rPr>
                        <m:t>2</m:t>
                      </m:r>
                    </m:sup>
                  </m:sSup>
                </m:e>
              </m:nary>
            </m:e>
          </m:rad>
          <m:r>
            <w:rPr>
              <w:rFonts w:ascii="Cambria Math" w:hAnsi="Cambria Math" w:cs="Calibri"/>
              <w:color w:val="C00000"/>
            </w:rPr>
            <m:t>,</m:t>
          </m:r>
        </m:oMath>
      </m:oMathPara>
    </w:p>
    <w:p w14:paraId="520FD80B" w14:textId="77777777" w:rsidR="00AF6BD3" w:rsidRPr="00A928DE" w:rsidRDefault="00AF6BD3" w:rsidP="00AF6BD3">
      <w:pPr>
        <w:pStyle w:val="Web"/>
        <w:spacing w:before="0" w:beforeAutospacing="0" w:after="0" w:afterAutospacing="0"/>
        <w:rPr>
          <w:rFonts w:ascii="Calibri" w:hAnsi="Calibri" w:cs="Calibri"/>
          <w:color w:val="C00000"/>
        </w:rPr>
      </w:pPr>
    </w:p>
    <w:p w14:paraId="44DFF1FE" w14:textId="7777777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where </w:t>
      </w:r>
      <m:oMath>
        <m:r>
          <w:rPr>
            <w:rFonts w:ascii="Cambria Math" w:hAnsi="Cambria Math" w:cs="Calibri"/>
            <w:color w:val="C00000"/>
          </w:rPr>
          <m:t>N</m:t>
        </m:r>
      </m:oMath>
      <w:r w:rsidRPr="00A928DE">
        <w:rPr>
          <w:rFonts w:ascii="Calibri" w:hAnsi="Calibri" w:cs="Calibri"/>
          <w:color w:val="C00000"/>
        </w:rPr>
        <w:t xml:space="preserve"> is the total list of samples. The normalization of the </w:t>
      </w:r>
      <m:oMath>
        <m:sSub>
          <m:sSubPr>
            <m:ctrlPr>
              <w:rPr>
                <w:rFonts w:ascii="Cambria Math" w:hAnsi="Cambria Math" w:cs="Calibri"/>
                <w:i/>
                <w:color w:val="C00000"/>
              </w:rPr>
            </m:ctrlPr>
          </m:sSubPr>
          <m:e>
            <m:r>
              <w:rPr>
                <w:rFonts w:ascii="Cambria Math" w:hAnsi="Cambria Math" w:cs="Calibri"/>
                <w:color w:val="C00000"/>
              </w:rPr>
              <m:t>L</m:t>
            </m:r>
          </m:e>
          <m:sub>
            <m:r>
              <w:rPr>
                <w:rFonts w:ascii="Cambria Math" w:hAnsi="Cambria Math" w:cs="Calibri"/>
                <w:color w:val="C00000"/>
              </w:rPr>
              <m:t>2</m:t>
            </m:r>
          </m:sub>
        </m:sSub>
      </m:oMath>
      <w:r w:rsidRPr="00A928DE">
        <w:rPr>
          <w:rFonts w:ascii="Calibri" w:hAnsi="Calibri" w:cs="Calibri"/>
          <w:color w:val="C00000"/>
        </w:rPr>
        <w:t xml:space="preserve"> norm over the total number of samples yields the Root Mean Square Error (RMSE):</w:t>
      </w:r>
    </w:p>
    <w:p w14:paraId="5E536880" w14:textId="77777777" w:rsidR="00AF6BD3" w:rsidRPr="00A928DE" w:rsidRDefault="00AF6BD3" w:rsidP="00AF6BD3">
      <w:pPr>
        <w:pStyle w:val="Web"/>
        <w:spacing w:before="0" w:beforeAutospacing="0" w:after="0" w:afterAutospacing="0"/>
        <w:rPr>
          <w:rFonts w:ascii="Calibri" w:hAnsi="Calibri" w:cs="Calibri"/>
          <w:color w:val="C00000"/>
        </w:rPr>
      </w:pPr>
    </w:p>
    <w:p w14:paraId="40DCDE6D" w14:textId="77777777" w:rsidR="00AF6BD3" w:rsidRPr="00A928DE" w:rsidRDefault="009F1715" w:rsidP="00AF6BD3">
      <w:pPr>
        <w:pStyle w:val="Web"/>
        <w:spacing w:before="0" w:beforeAutospacing="0" w:after="0" w:afterAutospacing="0"/>
        <w:rPr>
          <w:rFonts w:ascii="Calibri" w:hAnsi="Calibri" w:cs="Calibri"/>
          <w:color w:val="C00000"/>
        </w:rPr>
      </w:pPr>
      <m:oMathPara>
        <m:oMath>
          <m:rad>
            <m:radPr>
              <m:degHide m:val="1"/>
              <m:ctrlPr>
                <w:rPr>
                  <w:rFonts w:ascii="Cambria Math" w:hAnsi="Cambria Math" w:cs="Calibri"/>
                  <w:i/>
                  <w:color w:val="C00000"/>
                </w:rPr>
              </m:ctrlPr>
            </m:radPr>
            <m:deg/>
            <m:e>
              <m:f>
                <m:fPr>
                  <m:ctrlPr>
                    <w:rPr>
                      <w:rFonts w:ascii="Cambria Math" w:hAnsi="Cambria Math" w:cs="Calibri"/>
                      <w:i/>
                      <w:color w:val="C00000"/>
                    </w:rPr>
                  </m:ctrlPr>
                </m:fPr>
                <m:num>
                  <m:r>
                    <w:rPr>
                      <w:rFonts w:ascii="Cambria Math" w:hAnsi="Cambria Math" w:cs="Calibri"/>
                      <w:color w:val="C00000"/>
                    </w:rPr>
                    <m:t>1</m:t>
                  </m:r>
                </m:num>
                <m:den>
                  <m:r>
                    <w:rPr>
                      <w:rFonts w:ascii="Cambria Math" w:hAnsi="Cambria Math" w:cs="Calibri"/>
                      <w:color w:val="C00000"/>
                    </w:rPr>
                    <m:t>N</m:t>
                  </m:r>
                </m:den>
              </m:f>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p>
                    <m:sSupPr>
                      <m:ctrlPr>
                        <w:rPr>
                          <w:rFonts w:ascii="Cambria Math" w:hAnsi="Cambria Math" w:cs="Calibri"/>
                          <w:i/>
                          <w:color w:val="C00000"/>
                        </w:rPr>
                      </m:ctrlPr>
                    </m:sSupPr>
                    <m:e>
                      <m:d>
                        <m:dPr>
                          <m:ctrlPr>
                            <w:rPr>
                              <w:rFonts w:ascii="Cambria Math" w:hAnsi="Cambria Math" w:cs="Calibri"/>
                              <w: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r>
                            <w:rPr>
                              <w:rFonts w:ascii="Cambria Math" w:hAnsi="Cambria Math" w:cs="Calibri"/>
                              <w:color w:val="C00000"/>
                            </w:rPr>
                            <m:t>-</m:t>
                          </m:r>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real,i</m:t>
                              </m:r>
                            </m:sub>
                          </m:sSub>
                        </m:e>
                      </m:d>
                    </m:e>
                    <m:sup>
                      <m:r>
                        <w:rPr>
                          <w:rFonts w:ascii="Cambria Math" w:hAnsi="Cambria Math" w:cs="Calibri"/>
                          <w:color w:val="C00000"/>
                        </w:rPr>
                        <m:t>2</m:t>
                      </m:r>
                    </m:sup>
                  </m:sSup>
                </m:e>
              </m:nary>
              <m:r>
                <w:rPr>
                  <w:rFonts w:ascii="Cambria Math" w:hAnsi="Cambria Math" w:cs="Calibri"/>
                  <w:color w:val="C00000"/>
                </w:rPr>
                <m:t>.</m:t>
              </m:r>
            </m:e>
          </m:rad>
        </m:oMath>
      </m:oMathPara>
    </w:p>
    <w:p w14:paraId="744DD2F6" w14:textId="77777777" w:rsidR="00AF6BD3" w:rsidRPr="00A928DE" w:rsidRDefault="00AF6BD3" w:rsidP="00AF6BD3">
      <w:pPr>
        <w:pStyle w:val="Web"/>
        <w:spacing w:before="0" w:beforeAutospacing="0" w:after="0" w:afterAutospacing="0"/>
        <w:rPr>
          <w:rFonts w:ascii="Calibri" w:hAnsi="Calibri" w:cs="Calibri"/>
          <w:color w:val="C00000"/>
        </w:rPr>
      </w:pPr>
    </w:p>
    <w:p w14:paraId="68A31FA0" w14:textId="082DC6B0"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Alternative norm</w:t>
      </w:r>
      <w:r w:rsidR="00EF4FED">
        <w:rPr>
          <w:rFonts w:ascii="Calibri" w:hAnsi="Calibri" w:cs="Calibri"/>
          <w:color w:val="C00000"/>
        </w:rPr>
        <w:t>s</w:t>
      </w:r>
      <w:r w:rsidRPr="00A928DE">
        <w:rPr>
          <w:rFonts w:ascii="Calibri" w:hAnsi="Calibri" w:cs="Calibri"/>
          <w:color w:val="C00000"/>
        </w:rPr>
        <w:t xml:space="preserve"> can be used to quantify the discrepancies between the time-series</w:t>
      </w:r>
      <w:r w:rsidR="00EF4FED">
        <w:rPr>
          <w:rFonts w:ascii="Calibri" w:hAnsi="Calibri" w:cs="Calibri"/>
          <w:color w:val="C00000"/>
        </w:rPr>
        <w:t>,</w:t>
      </w:r>
      <w:r w:rsidRPr="00A928DE">
        <w:rPr>
          <w:rFonts w:ascii="Calibri" w:hAnsi="Calibri" w:cs="Calibri"/>
          <w:color w:val="C00000"/>
        </w:rPr>
        <w:t xml:space="preserve"> which are susceptible to different feature</w:t>
      </w:r>
      <w:r w:rsidR="00EF4FED">
        <w:rPr>
          <w:rFonts w:ascii="Calibri" w:hAnsi="Calibri" w:cs="Calibri"/>
          <w:color w:val="C00000"/>
        </w:rPr>
        <w:t>s</w:t>
      </w:r>
      <w:r w:rsidRPr="00A928DE">
        <w:rPr>
          <w:rFonts w:ascii="Calibri" w:hAnsi="Calibri" w:cs="Calibri"/>
          <w:color w:val="C00000"/>
        </w:rPr>
        <w:t xml:space="preserve"> or error signal</w:t>
      </w:r>
      <w:r w:rsidR="00EF4FED">
        <w:rPr>
          <w:rFonts w:ascii="Calibri" w:hAnsi="Calibri" w:cs="Calibri"/>
          <w:color w:val="C00000"/>
        </w:rPr>
        <w:t>s</w:t>
      </w:r>
      <w:r w:rsidRPr="00A928DE">
        <w:rPr>
          <w:rFonts w:ascii="Calibri" w:hAnsi="Calibri" w:cs="Calibri"/>
          <w:color w:val="C00000"/>
        </w:rPr>
        <w:t xml:space="preserve">. For instance, the </w:t>
      </w:r>
      <m:oMath>
        <m:sSub>
          <m:sSubPr>
            <m:ctrlPr>
              <w:rPr>
                <w:rFonts w:ascii="Cambria Math" w:hAnsi="Cambria Math" w:cs="Calibri"/>
                <w:i/>
                <w:color w:val="C00000"/>
              </w:rPr>
            </m:ctrlPr>
          </m:sSubPr>
          <m:e>
            <m:r>
              <w:rPr>
                <w:rFonts w:ascii="Cambria Math" w:hAnsi="Cambria Math" w:cs="Calibri"/>
                <w:color w:val="C00000"/>
              </w:rPr>
              <m:t>L</m:t>
            </m:r>
          </m:e>
          <m:sub>
            <m:r>
              <w:rPr>
                <w:rFonts w:ascii="Cambria Math" w:hAnsi="Cambria Math" w:cs="Calibri"/>
                <w:color w:val="C00000"/>
              </w:rPr>
              <m:t>∞</m:t>
            </m:r>
          </m:sub>
        </m:sSub>
      </m:oMath>
      <w:r w:rsidRPr="00A928DE">
        <w:rPr>
          <w:rFonts w:ascii="Calibri" w:hAnsi="Calibri" w:cs="Calibri"/>
          <w:color w:val="C00000"/>
        </w:rPr>
        <w:t xml:space="preserve"> norm returns the maximum absolute value of the error </w:t>
      </w:r>
    </w:p>
    <w:p w14:paraId="55012B7E" w14:textId="77777777" w:rsidR="00AF6BD3" w:rsidRPr="00A928DE" w:rsidRDefault="009F1715" w:rsidP="00AF6BD3">
      <w:pPr>
        <w:pStyle w:val="Web"/>
        <w:spacing w:before="0" w:beforeAutospacing="0" w:after="0" w:afterAutospacing="0"/>
        <w:rPr>
          <w:rFonts w:ascii="Calibri" w:hAnsi="Calibri" w:cs="Calibri"/>
          <w:color w:val="C00000"/>
        </w:rPr>
      </w:pPr>
      <m:oMathPara>
        <m:oMath>
          <m:sSub>
            <m:sSubPr>
              <m:ctrlPr>
                <w:rPr>
                  <w:rFonts w:ascii="Cambria Math" w:hAnsi="Cambria Math" w:cs="Calibri"/>
                  <w:i/>
                  <w:color w:val="C00000"/>
                </w:rPr>
              </m:ctrlPr>
            </m:sSubPr>
            <m:e>
              <m:r>
                <w:rPr>
                  <w:rFonts w:ascii="Cambria Math" w:hAnsi="Cambria Math" w:cs="Calibri"/>
                  <w:color w:val="C00000"/>
                </w:rPr>
                <m:t>max</m:t>
              </m:r>
            </m:e>
            <m:sub>
              <m:r>
                <w:rPr>
                  <w:rFonts w:ascii="Cambria Math" w:hAnsi="Cambria Math" w:cs="Calibri"/>
                  <w:color w:val="C00000"/>
                </w:rPr>
                <m:t>i</m:t>
              </m:r>
            </m:sub>
          </m:sSub>
          <m:r>
            <w:rPr>
              <w:rFonts w:ascii="Cambria Math" w:hAnsi="Cambria Math" w:cs="Calibri"/>
              <w:color w:val="C00000"/>
            </w:rPr>
            <m:t xml:space="preserve"> </m:t>
          </m:r>
          <m:d>
            <m:dPr>
              <m:ctrlPr>
                <w:rPr>
                  <w:rFonts w:ascii="Cambria Math" w:hAnsi="Cambria Math" w:cs="Calibri"/>
                  <w:i/>
                  <w:color w:val="C00000"/>
                </w:rPr>
              </m:ctrlPr>
            </m:dPr>
            <m:e>
              <m:d>
                <m:dPr>
                  <m:begChr m:val="|"/>
                  <m:endChr m:val="|"/>
                  <m:ctrlPr>
                    <w:rPr>
                      <w:rFonts w:ascii="Cambria Math" w:hAnsi="Cambria Math" w:cs="Calibri"/>
                      <w: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r>
                    <w:rPr>
                      <w:rFonts w:ascii="Cambria Math" w:hAnsi="Cambria Math" w:cs="Calibri"/>
                      <w:color w:val="C00000"/>
                    </w:rPr>
                    <m:t>-</m:t>
                  </m:r>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real,i</m:t>
                      </m:r>
                    </m:sub>
                  </m:sSub>
                </m:e>
              </m:d>
            </m:e>
          </m:d>
          <m:r>
            <w:rPr>
              <w:rFonts w:ascii="Cambria Math" w:hAnsi="Cambria Math" w:cs="Calibri"/>
              <w:color w:val="C00000"/>
            </w:rPr>
            <m:t>.</m:t>
          </m:r>
        </m:oMath>
      </m:oMathPara>
    </w:p>
    <w:p w14:paraId="28EE6FF8" w14:textId="77777777" w:rsidR="00AF6BD3" w:rsidRPr="00A928DE" w:rsidRDefault="00AF6BD3" w:rsidP="00AF6BD3">
      <w:pPr>
        <w:pStyle w:val="Web"/>
        <w:spacing w:before="0" w:beforeAutospacing="0" w:after="0" w:afterAutospacing="0"/>
        <w:rPr>
          <w:rFonts w:ascii="Calibri" w:hAnsi="Calibri" w:cs="Calibri"/>
          <w:color w:val="C00000"/>
        </w:rPr>
      </w:pPr>
    </w:p>
    <w:p w14:paraId="5E4A45D9" w14:textId="15D25E08"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Recently developed metrics allow separating the contribution of </w:t>
      </w:r>
      <w:r w:rsidRPr="00A928DE">
        <w:rPr>
          <w:rFonts w:ascii="Calibri" w:hAnsi="Calibri" w:cs="Calibri"/>
          <w:i/>
          <w:iCs/>
          <w:color w:val="C00000"/>
        </w:rPr>
        <w:t>phase</w:t>
      </w:r>
      <w:r w:rsidRPr="00A928DE">
        <w:rPr>
          <w:rFonts w:ascii="Calibri" w:hAnsi="Calibri" w:cs="Calibri"/>
          <w:color w:val="C00000"/>
        </w:rPr>
        <w:t xml:space="preserve"> error (thus the shape of the time-series) to the contribution of the </w:t>
      </w:r>
      <w:r w:rsidRPr="00A928DE">
        <w:rPr>
          <w:rFonts w:ascii="Calibri" w:hAnsi="Calibri" w:cs="Calibri"/>
          <w:i/>
          <w:iCs/>
          <w:color w:val="C00000"/>
        </w:rPr>
        <w:t>magnitude</w:t>
      </w:r>
      <w:r w:rsidRPr="00A928DE">
        <w:rPr>
          <w:rFonts w:ascii="Calibri" w:hAnsi="Calibri" w:cs="Calibri"/>
          <w:color w:val="C00000"/>
        </w:rPr>
        <w:t xml:space="preserve"> error between the signals</w:t>
      </w:r>
      <w:r w:rsidR="00EF4FED">
        <w:rPr>
          <w:rFonts w:ascii="Calibri" w:hAnsi="Calibri" w:cs="Calibri"/>
          <w:color w:val="C00000"/>
        </w:rPr>
        <w:t>,</w:t>
      </w:r>
      <w:r w:rsidRPr="00A928DE">
        <w:rPr>
          <w:rFonts w:ascii="Calibri" w:hAnsi="Calibri" w:cs="Calibri"/>
          <w:color w:val="C00000"/>
        </w:rPr>
        <w:t xml:space="preserve"> thus providing more insights on possible inconsistencies affecting the model. A recent report published by Sandia </w:t>
      </w:r>
      <w:r w:rsidRPr="00A928DE">
        <w:rPr>
          <w:rFonts w:ascii="Calibri" w:hAnsi="Calibri" w:cs="Calibri"/>
          <w:color w:val="C00000"/>
        </w:rPr>
        <w:fldChar w:fldCharType="begin"/>
      </w:r>
      <w:r w:rsidRPr="00A928DE">
        <w:rPr>
          <w:rFonts w:ascii="Calibri" w:hAnsi="Calibri" w:cs="Calibri"/>
          <w:color w:val="C00000"/>
        </w:rPr>
        <w:instrText xml:space="preserve"> ADDIN ZOTERO_ITEM CSL_CITATION {"citationID":"rvo1wYje","properties":{"formattedCitation":"[6]","plainCitation":"[6]","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A928DE">
        <w:rPr>
          <w:rFonts w:ascii="Calibri" w:hAnsi="Calibri" w:cs="Calibri"/>
          <w:color w:val="C00000"/>
        </w:rPr>
        <w:fldChar w:fldCharType="separate"/>
      </w:r>
      <w:r w:rsidRPr="00A928DE">
        <w:rPr>
          <w:rFonts w:ascii="Calibri" w:hAnsi="Calibri" w:cs="Calibri"/>
          <w:noProof/>
          <w:color w:val="C00000"/>
        </w:rPr>
        <w:t>[6]</w:t>
      </w:r>
      <w:r w:rsidRPr="00A928DE">
        <w:rPr>
          <w:rFonts w:ascii="Calibri" w:hAnsi="Calibri" w:cs="Calibri"/>
          <w:color w:val="C00000"/>
        </w:rPr>
        <w:fldChar w:fldCharType="end"/>
      </w:r>
      <w:r w:rsidRPr="00A928DE">
        <w:rPr>
          <w:rFonts w:ascii="Calibri" w:hAnsi="Calibri" w:cs="Calibri"/>
          <w:color w:val="C00000"/>
        </w:rPr>
        <w:t xml:space="preserve"> investigates such techniques</w:t>
      </w:r>
      <w:r w:rsidR="00EF4FED">
        <w:rPr>
          <w:rFonts w:ascii="Calibri" w:hAnsi="Calibri" w:cs="Calibri"/>
          <w:color w:val="C00000"/>
        </w:rPr>
        <w:t>. I</w:t>
      </w:r>
      <w:r w:rsidRPr="00A928DE">
        <w:rPr>
          <w:rFonts w:ascii="Calibri" w:hAnsi="Calibri" w:cs="Calibri"/>
          <w:color w:val="C00000"/>
        </w:rPr>
        <w:t>n particular</w:t>
      </w:r>
      <w:r w:rsidR="00EF4FED">
        <w:rPr>
          <w:rFonts w:ascii="Calibri" w:hAnsi="Calibri" w:cs="Calibri"/>
          <w:color w:val="C00000"/>
        </w:rPr>
        <w:t>,</w:t>
      </w:r>
      <w:r w:rsidRPr="00A928DE">
        <w:rPr>
          <w:rFonts w:ascii="Calibri" w:hAnsi="Calibri" w:cs="Calibri"/>
          <w:color w:val="C00000"/>
        </w:rPr>
        <w:t xml:space="preserve"> the Sprague-</w:t>
      </w:r>
      <w:proofErr w:type="spellStart"/>
      <w:r w:rsidRPr="00A928DE">
        <w:rPr>
          <w:rFonts w:ascii="Calibri" w:hAnsi="Calibri" w:cs="Calibri"/>
          <w:color w:val="C00000"/>
        </w:rPr>
        <w:t>Geers</w:t>
      </w:r>
      <w:proofErr w:type="spellEnd"/>
      <w:r w:rsidRPr="00A928DE">
        <w:rPr>
          <w:rFonts w:ascii="Calibri" w:hAnsi="Calibri" w:cs="Calibri"/>
          <w:color w:val="C00000"/>
        </w:rPr>
        <w:t xml:space="preserve"> </w:t>
      </w:r>
      <w:r w:rsidRPr="00A928DE">
        <w:rPr>
          <w:rFonts w:ascii="Calibri" w:hAnsi="Calibri" w:cs="Calibri"/>
          <w:color w:val="C00000"/>
        </w:rPr>
        <w:fldChar w:fldCharType="begin"/>
      </w:r>
      <w:r w:rsidRPr="00A928DE">
        <w:rPr>
          <w:rFonts w:ascii="Calibri" w:hAnsi="Calibri" w:cs="Calibri"/>
          <w:color w:val="C00000"/>
        </w:rPr>
        <w:instrText xml:space="preserve"> ADDIN ZOTERO_ITEM CSL_CITATION {"citationID":"TezB6rG6","properties":{"formattedCitation":"[7]","plainCitation":"[7]","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A928DE">
        <w:rPr>
          <w:rFonts w:ascii="Calibri" w:hAnsi="Calibri" w:cs="Calibri"/>
          <w:color w:val="C00000"/>
        </w:rPr>
        <w:fldChar w:fldCharType="separate"/>
      </w:r>
      <w:r w:rsidRPr="00A928DE">
        <w:rPr>
          <w:rFonts w:ascii="Calibri" w:hAnsi="Calibri" w:cs="Calibri"/>
          <w:noProof/>
          <w:color w:val="C00000"/>
        </w:rPr>
        <w:t>[7]</w:t>
      </w:r>
      <w:r w:rsidRPr="00A928DE">
        <w:rPr>
          <w:rFonts w:ascii="Calibri" w:hAnsi="Calibri" w:cs="Calibri"/>
          <w:color w:val="C00000"/>
        </w:rPr>
        <w:fldChar w:fldCharType="end"/>
      </w:r>
      <w:r w:rsidRPr="00A928DE">
        <w:rPr>
          <w:rFonts w:ascii="Calibri" w:hAnsi="Calibri" w:cs="Calibri"/>
          <w:color w:val="C00000"/>
        </w:rPr>
        <w:t xml:space="preserve"> metric is presented therein. The same criterion is also adopted to validate virtual models for seats within the field of aviation </w:t>
      </w:r>
      <w:r w:rsidRPr="00A928DE">
        <w:rPr>
          <w:rFonts w:ascii="Calibri" w:hAnsi="Calibri" w:cs="Calibri"/>
          <w:color w:val="C00000"/>
        </w:rPr>
        <w:fldChar w:fldCharType="begin"/>
      </w:r>
      <w:r w:rsidRPr="00A928DE">
        <w:rPr>
          <w:rFonts w:ascii="Calibri" w:hAnsi="Calibri" w:cs="Calibri"/>
          <w:color w:val="C00000"/>
        </w:rPr>
        <w:instrText xml:space="preserve"> ADDIN ZOTERO_ITEM CSL_CITATION {"citationID":"koeidhd2","properties":{"formattedCitation":"[8]","plainCitation":"[8]","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A928DE">
        <w:rPr>
          <w:rFonts w:ascii="Calibri" w:hAnsi="Calibri" w:cs="Calibri"/>
          <w:color w:val="C00000"/>
        </w:rPr>
        <w:fldChar w:fldCharType="separate"/>
      </w:r>
      <w:r w:rsidRPr="00A928DE">
        <w:rPr>
          <w:rFonts w:ascii="Calibri" w:hAnsi="Calibri" w:cs="Calibri"/>
          <w:noProof/>
          <w:color w:val="C00000"/>
        </w:rPr>
        <w:t>[8]</w:t>
      </w:r>
      <w:r w:rsidRPr="00A928DE">
        <w:rPr>
          <w:rFonts w:ascii="Calibri" w:hAnsi="Calibri" w:cs="Calibri"/>
          <w:color w:val="C00000"/>
        </w:rPr>
        <w:fldChar w:fldCharType="end"/>
      </w:r>
      <w:r w:rsidRPr="00A928DE">
        <w:rPr>
          <w:rFonts w:ascii="Calibri" w:hAnsi="Calibri" w:cs="Calibri"/>
          <w:color w:val="C00000"/>
        </w:rPr>
        <w:t>. The metric is based on establishing the integral distance between the signal</w:t>
      </w:r>
    </w:p>
    <w:p w14:paraId="62667DFB" w14:textId="77777777" w:rsidR="00AF6BD3" w:rsidRPr="00A928DE" w:rsidRDefault="00AF6BD3" w:rsidP="00AF6BD3">
      <w:pPr>
        <w:pStyle w:val="Web"/>
        <w:spacing w:before="0" w:beforeAutospacing="0" w:after="0" w:afterAutospacing="0"/>
        <w:rPr>
          <w:rFonts w:ascii="Calibri" w:hAnsi="Calibri" w:cs="Calibri"/>
          <w:color w:val="C00000"/>
        </w:rPr>
      </w:pPr>
    </w:p>
    <w:p w14:paraId="10FBF275" w14:textId="77777777" w:rsidR="00AF6BD3" w:rsidRPr="00A928DE" w:rsidRDefault="009F1715" w:rsidP="00AF6BD3">
      <w:pPr>
        <w:pStyle w:val="Web"/>
        <w:spacing w:before="0" w:beforeAutospacing="0" w:after="0" w:afterAutospacing="0"/>
        <w:rPr>
          <w:rFonts w:ascii="Calibri" w:hAnsi="Calibri" w:cs="Calibri"/>
          <w:color w:val="C00000"/>
        </w:rPr>
      </w:pPr>
      <m:oMathPara>
        <m:oMath>
          <m:sSub>
            <m:sSubPr>
              <m:ctrlPr>
                <w:rPr>
                  <w:rFonts w:ascii="Cambria Math" w:hAnsi="Cambria Math" w:cs="Calibri"/>
                  <w:i/>
                  <w:color w:val="C00000"/>
                </w:rPr>
              </m:ctrlPr>
            </m:sSubPr>
            <m:e>
              <m:r>
                <w:rPr>
                  <w:rFonts w:ascii="Cambria Math" w:hAnsi="Cambria Math" w:cs="Calibri"/>
                  <w:color w:val="C00000"/>
                </w:rPr>
                <m:t>d</m:t>
              </m:r>
            </m:e>
            <m:sub>
              <m:r>
                <w:rPr>
                  <w:rFonts w:ascii="Cambria Math" w:hAnsi="Cambria Math" w:cs="Calibri"/>
                  <w:color w:val="C00000"/>
                </w:rPr>
                <m:t>M</m:t>
              </m:r>
            </m:sub>
          </m:sSub>
          <m:r>
            <w:rPr>
              <w:rFonts w:ascii="Cambria Math" w:hAnsi="Cambria Math" w:cs="Calibri"/>
              <w:color w:val="C00000"/>
            </w:rPr>
            <m:t>=</m:t>
          </m:r>
          <m:rad>
            <m:radPr>
              <m:degHide m:val="1"/>
              <m:ctrlPr>
                <w:rPr>
                  <w:rFonts w:ascii="Cambria Math" w:hAnsi="Cambria Math" w:cs="Calibri"/>
                  <w:i/>
                  <w:color w:val="C00000"/>
                </w:rPr>
              </m:ctrlPr>
            </m:radPr>
            <m:deg/>
            <m:e>
              <m:f>
                <m:fPr>
                  <m:ctrlPr>
                    <w:rPr>
                      <w:rFonts w:ascii="Cambria Math" w:hAnsi="Cambria Math" w:cs="Calibri"/>
                      <w:i/>
                      <w:color w:val="C00000"/>
                    </w:rPr>
                  </m:ctrlPr>
                </m:fPr>
                <m:num>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bSup>
                        <m:sSubSupPr>
                          <m:ctrlPr>
                            <w:rPr>
                              <w:rFonts w:ascii="Cambria Math" w:hAnsi="Cambria Math" w:cs="Calibri"/>
                              <w:i/>
                              <w:color w:val="C00000"/>
                            </w:rPr>
                          </m:ctrlPr>
                        </m:sSubSupPr>
                        <m:e>
                          <m:r>
                            <w:rPr>
                              <w:rFonts w:ascii="Cambria Math" w:hAnsi="Cambria Math" w:cs="Calibri"/>
                              <w:color w:val="C00000"/>
                            </w:rPr>
                            <m:t>y</m:t>
                          </m:r>
                        </m:e>
                        <m:sub>
                          <m:r>
                            <w:rPr>
                              <w:rFonts w:ascii="Cambria Math" w:hAnsi="Cambria Math" w:cs="Calibri"/>
                              <w:color w:val="C00000"/>
                            </w:rPr>
                            <m:t>sim,i</m:t>
                          </m:r>
                        </m:sub>
                        <m:sup>
                          <m:r>
                            <w:rPr>
                              <w:rFonts w:ascii="Cambria Math" w:hAnsi="Cambria Math" w:cs="Calibri"/>
                              <w:color w:val="C00000"/>
                            </w:rPr>
                            <m:t>2</m:t>
                          </m:r>
                        </m:sup>
                      </m:sSubSup>
                    </m:e>
                  </m:nary>
                </m:num>
                <m:den>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bSup>
                        <m:sSubSupPr>
                          <m:ctrlPr>
                            <w:rPr>
                              <w:rFonts w:ascii="Cambria Math" w:hAnsi="Cambria Math" w:cs="Calibri"/>
                              <w:i/>
                              <w:color w:val="C00000"/>
                            </w:rPr>
                          </m:ctrlPr>
                        </m:sSubSupPr>
                        <m:e>
                          <m:r>
                            <w:rPr>
                              <w:rFonts w:ascii="Cambria Math" w:hAnsi="Cambria Math" w:cs="Calibri"/>
                              <w:color w:val="C00000"/>
                            </w:rPr>
                            <m:t>y</m:t>
                          </m:r>
                        </m:e>
                        <m:sub>
                          <m:r>
                            <w:rPr>
                              <w:rFonts w:ascii="Cambria Math" w:hAnsi="Cambria Math" w:cs="Calibri"/>
                              <w:color w:val="C00000"/>
                            </w:rPr>
                            <m:t>real,i</m:t>
                          </m:r>
                        </m:sub>
                        <m:sup>
                          <m:r>
                            <w:rPr>
                              <w:rFonts w:ascii="Cambria Math" w:hAnsi="Cambria Math" w:cs="Calibri"/>
                              <w:color w:val="C00000"/>
                            </w:rPr>
                            <m:t>2</m:t>
                          </m:r>
                        </m:sup>
                      </m:sSubSup>
                    </m:e>
                  </m:nary>
                </m:den>
              </m:f>
            </m:e>
          </m:rad>
          <m:r>
            <w:rPr>
              <w:rFonts w:ascii="Cambria Math" w:hAnsi="Cambria Math" w:cs="Calibri"/>
              <w:color w:val="C00000"/>
            </w:rPr>
            <m:t>-1,</m:t>
          </m:r>
        </m:oMath>
      </m:oMathPara>
    </w:p>
    <w:p w14:paraId="2C91380A" w14:textId="7777777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and the phase difference</w:t>
      </w:r>
    </w:p>
    <w:p w14:paraId="5A1FA0B0" w14:textId="77777777" w:rsidR="00AF6BD3" w:rsidRPr="00A928DE" w:rsidRDefault="009F1715" w:rsidP="00AF6BD3">
      <w:pPr>
        <w:pStyle w:val="Web"/>
        <w:spacing w:before="0" w:beforeAutospacing="0" w:after="0" w:afterAutospacing="0"/>
        <w:rPr>
          <w:rFonts w:ascii="Calibri" w:hAnsi="Calibri" w:cs="Calibri"/>
          <w:color w:val="C00000"/>
        </w:rPr>
      </w:pPr>
      <m:oMathPara>
        <m:oMath>
          <m:sSub>
            <m:sSubPr>
              <m:ctrlPr>
                <w:rPr>
                  <w:rFonts w:ascii="Cambria Math" w:hAnsi="Cambria Math" w:cs="Calibri"/>
                  <w:i/>
                  <w:color w:val="C00000"/>
                </w:rPr>
              </m:ctrlPr>
            </m:sSubPr>
            <m:e>
              <m:r>
                <w:rPr>
                  <w:rFonts w:ascii="Cambria Math" w:hAnsi="Cambria Math" w:cs="Calibri"/>
                  <w:color w:val="C00000"/>
                </w:rPr>
                <m:t>d</m:t>
              </m:r>
            </m:e>
            <m:sub>
              <m:r>
                <w:rPr>
                  <w:rFonts w:ascii="Cambria Math" w:hAnsi="Cambria Math" w:cs="Calibri"/>
                  <w:color w:val="C00000"/>
                </w:rPr>
                <m:t>P</m:t>
              </m:r>
            </m:sub>
          </m:sSub>
          <m:r>
            <w:rPr>
              <w:rFonts w:ascii="Cambria Math" w:hAnsi="Cambria Math" w:cs="Calibri"/>
              <w:color w:val="C00000"/>
            </w:rPr>
            <m:t>=</m:t>
          </m:r>
          <m:f>
            <m:fPr>
              <m:ctrlPr>
                <w:rPr>
                  <w:rFonts w:ascii="Cambria Math" w:hAnsi="Cambria Math" w:cs="Calibri"/>
                  <w:i/>
                  <w:color w:val="C00000"/>
                </w:rPr>
              </m:ctrlPr>
            </m:fPr>
            <m:num>
              <m:r>
                <w:rPr>
                  <w:rFonts w:ascii="Cambria Math" w:hAnsi="Cambria Math" w:cs="Calibri"/>
                  <w:color w:val="C00000"/>
                </w:rPr>
                <m:t>1</m:t>
              </m:r>
            </m:num>
            <m:den>
              <m:r>
                <w:rPr>
                  <w:rFonts w:ascii="Cambria Math" w:hAnsi="Cambria Math" w:cs="Calibri"/>
                  <w:color w:val="C00000"/>
                </w:rPr>
                <m:t>π</m:t>
              </m:r>
            </m:den>
          </m:f>
          <m:r>
            <w:rPr>
              <w:rFonts w:ascii="Cambria Math" w:hAnsi="Cambria Math" w:cs="Calibri"/>
              <w:color w:val="C00000"/>
            </w:rPr>
            <m:t xml:space="preserve"> </m:t>
          </m:r>
          <m:func>
            <m:funcPr>
              <m:ctrlPr>
                <w:rPr>
                  <w:rFonts w:ascii="Cambria Math" w:hAnsi="Cambria Math" w:cs="Calibri"/>
                  <w:i/>
                  <w:color w:val="C00000"/>
                </w:rPr>
              </m:ctrlPr>
            </m:funcPr>
            <m:fName>
              <m:sSup>
                <m:sSupPr>
                  <m:ctrlPr>
                    <w:rPr>
                      <w:rFonts w:ascii="Cambria Math" w:hAnsi="Cambria Math" w:cs="Calibri"/>
                      <w:i/>
                      <w:color w:val="C00000"/>
                    </w:rPr>
                  </m:ctrlPr>
                </m:sSupPr>
                <m:e>
                  <m:r>
                    <m:rPr>
                      <m:sty m:val="p"/>
                    </m:rPr>
                    <w:rPr>
                      <w:rFonts w:ascii="Cambria Math" w:hAnsi="Cambria Math" w:cs="Calibri"/>
                      <w:color w:val="C00000"/>
                    </w:rPr>
                    <m:t>cos</m:t>
                  </m:r>
                </m:e>
                <m:sup>
                  <m:r>
                    <w:rPr>
                      <w:rFonts w:ascii="Cambria Math" w:hAnsi="Cambria Math" w:cs="Calibri"/>
                      <w:color w:val="C00000"/>
                    </w:rPr>
                    <m:t>-1</m:t>
                  </m:r>
                </m:sup>
              </m:sSup>
            </m:fName>
            <m:e>
              <m:d>
                <m:dPr>
                  <m:ctrlPr>
                    <w:rPr>
                      <w:rFonts w:ascii="Cambria Math" w:hAnsi="Cambria Math" w:cs="Calibri"/>
                      <w:i/>
                      <w:color w:val="C00000"/>
                    </w:rPr>
                  </m:ctrlPr>
                </m:dPr>
                <m:e>
                  <m:f>
                    <m:fPr>
                      <m:ctrlPr>
                        <w:rPr>
                          <w:rFonts w:ascii="Cambria Math" w:hAnsi="Cambria Math" w:cs="Calibri"/>
                          <w:i/>
                          <w:color w:val="C00000"/>
                        </w:rPr>
                      </m:ctrlPr>
                    </m:fPr>
                    <m:num>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e>
                      </m:nary>
                      <m:r>
                        <w:rPr>
                          <w:rFonts w:ascii="Cambria Math" w:hAnsi="Cambria Math" w:cs="Calibri"/>
                          <w:color w:val="C00000"/>
                        </w:rPr>
                        <m:t>*</m:t>
                      </m:r>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pg,i</m:t>
                          </m:r>
                        </m:sub>
                      </m:sSub>
                      <m:r>
                        <w:rPr>
                          <w:rFonts w:ascii="Cambria Math" w:hAnsi="Cambria Math" w:cs="Calibri"/>
                          <w:color w:val="C00000"/>
                        </w:rPr>
                        <m:t xml:space="preserve"> </m:t>
                      </m:r>
                    </m:num>
                    <m:den>
                      <m:rad>
                        <m:radPr>
                          <m:degHide m:val="1"/>
                          <m:ctrlPr>
                            <w:rPr>
                              <w:rFonts w:ascii="Cambria Math" w:hAnsi="Cambria Math" w:cs="Calibri"/>
                              <w:i/>
                              <w:color w:val="C00000"/>
                            </w:rPr>
                          </m:ctrlPr>
                        </m:radPr>
                        <m:deg/>
                        <m:e>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bSup>
                                <m:sSubSupPr>
                                  <m:ctrlPr>
                                    <w:rPr>
                                      <w:rFonts w:ascii="Cambria Math" w:hAnsi="Cambria Math" w:cs="Calibri"/>
                                      <w:i/>
                                      <w:color w:val="C00000"/>
                                    </w:rPr>
                                  </m:ctrlPr>
                                </m:sSubSupPr>
                                <m:e>
                                  <m:r>
                                    <w:rPr>
                                      <w:rFonts w:ascii="Cambria Math" w:hAnsi="Cambria Math" w:cs="Calibri"/>
                                      <w:color w:val="C00000"/>
                                    </w:rPr>
                                    <m:t>y</m:t>
                                  </m:r>
                                </m:e>
                                <m:sub>
                                  <m:r>
                                    <w:rPr>
                                      <w:rFonts w:ascii="Cambria Math" w:hAnsi="Cambria Math" w:cs="Calibri"/>
                                      <w:color w:val="C00000"/>
                                    </w:rPr>
                                    <m:t>sim,i</m:t>
                                  </m:r>
                                </m:sub>
                                <m:sup>
                                  <m:r>
                                    <w:rPr>
                                      <w:rFonts w:ascii="Cambria Math" w:hAnsi="Cambria Math" w:cs="Calibri"/>
                                      <w:color w:val="C00000"/>
                                    </w:rPr>
                                    <m:t>2</m:t>
                                  </m:r>
                                </m:sup>
                              </m:sSubSup>
                            </m:e>
                          </m:nary>
                          <m:r>
                            <w:rPr>
                              <w:rFonts w:ascii="Cambria Math" w:hAnsi="Cambria Math" w:cs="Calibri"/>
                              <w:color w:val="C00000"/>
                            </w:rPr>
                            <m:t>*</m:t>
                          </m:r>
                          <m:nary>
                            <m:naryPr>
                              <m:chr m:val="∑"/>
                              <m:limLoc m:val="subSup"/>
                              <m:ctrlPr>
                                <w:rPr>
                                  <w:rFonts w:ascii="Cambria Math" w:hAnsi="Cambria Math" w:cs="Calibri"/>
                                  <w:i/>
                                  <w:color w:val="C00000"/>
                                </w:rPr>
                              </m:ctrlPr>
                            </m:naryPr>
                            <m:sub>
                              <m:r>
                                <w:rPr>
                                  <w:rFonts w:ascii="Cambria Math" w:hAnsi="Cambria Math" w:cs="Calibri"/>
                                  <w:color w:val="C00000"/>
                                </w:rPr>
                                <m:t>i</m:t>
                              </m:r>
                            </m:sub>
                            <m:sup>
                              <m:r>
                                <w:rPr>
                                  <w:rFonts w:ascii="Cambria Math" w:hAnsi="Cambria Math" w:cs="Calibri"/>
                                  <w:color w:val="C00000"/>
                                </w:rPr>
                                <m:t>N</m:t>
                              </m:r>
                            </m:sup>
                            <m:e>
                              <m:sSubSup>
                                <m:sSubSupPr>
                                  <m:ctrlPr>
                                    <w:rPr>
                                      <w:rFonts w:ascii="Cambria Math" w:hAnsi="Cambria Math" w:cs="Calibri"/>
                                      <w:i/>
                                      <w:color w:val="C00000"/>
                                    </w:rPr>
                                  </m:ctrlPr>
                                </m:sSubSupPr>
                                <m:e>
                                  <m:r>
                                    <w:rPr>
                                      <w:rFonts w:ascii="Cambria Math" w:hAnsi="Cambria Math" w:cs="Calibri"/>
                                      <w:color w:val="C00000"/>
                                    </w:rPr>
                                    <m:t>y</m:t>
                                  </m:r>
                                </m:e>
                                <m:sub>
                                  <m:r>
                                    <w:rPr>
                                      <w:rFonts w:ascii="Cambria Math" w:hAnsi="Cambria Math" w:cs="Calibri"/>
                                      <w:color w:val="C00000"/>
                                    </w:rPr>
                                    <m:t>real,i</m:t>
                                  </m:r>
                                </m:sub>
                                <m:sup>
                                  <m:r>
                                    <w:rPr>
                                      <w:rFonts w:ascii="Cambria Math" w:hAnsi="Cambria Math" w:cs="Calibri"/>
                                      <w:color w:val="C00000"/>
                                    </w:rPr>
                                    <m:t>2</m:t>
                                  </m:r>
                                </m:sup>
                              </m:sSubSup>
                            </m:e>
                          </m:nary>
                        </m:e>
                      </m:rad>
                    </m:den>
                  </m:f>
                </m:e>
              </m:d>
            </m:e>
          </m:func>
        </m:oMath>
      </m:oMathPara>
    </w:p>
    <w:p w14:paraId="0A645D9A" w14:textId="7777777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combined into the total error</w:t>
      </w:r>
    </w:p>
    <w:p w14:paraId="4767925E" w14:textId="77777777" w:rsidR="00AF6BD3" w:rsidRPr="00A928DE" w:rsidRDefault="00AF6BD3" w:rsidP="00AF6BD3">
      <w:pPr>
        <w:pStyle w:val="Web"/>
        <w:spacing w:before="0" w:beforeAutospacing="0" w:after="0" w:afterAutospacing="0"/>
        <w:rPr>
          <w:rFonts w:ascii="Calibri" w:hAnsi="Calibri" w:cs="Calibri"/>
          <w:color w:val="C00000"/>
        </w:rPr>
      </w:pPr>
    </w:p>
    <w:p w14:paraId="6B670D8B" w14:textId="77777777" w:rsidR="00AF6BD3" w:rsidRPr="00A928DE" w:rsidRDefault="009F1715" w:rsidP="00AF6BD3">
      <w:pPr>
        <w:pStyle w:val="Web"/>
        <w:spacing w:before="0" w:beforeAutospacing="0" w:after="0" w:afterAutospacing="0"/>
        <w:rPr>
          <w:rFonts w:ascii="Calibri" w:hAnsi="Calibri" w:cs="Calibri"/>
          <w:color w:val="C00000"/>
        </w:rPr>
      </w:pPr>
      <m:oMathPara>
        <m:oMath>
          <m:sSub>
            <m:sSubPr>
              <m:ctrlPr>
                <w:rPr>
                  <w:rFonts w:ascii="Cambria Math" w:hAnsi="Cambria Math" w:cs="Calibri"/>
                  <w:i/>
                  <w:color w:val="C00000"/>
                </w:rPr>
              </m:ctrlPr>
            </m:sSubPr>
            <m:e>
              <m:r>
                <w:rPr>
                  <w:rFonts w:ascii="Cambria Math" w:hAnsi="Cambria Math" w:cs="Calibri"/>
                  <w:color w:val="C00000"/>
                </w:rPr>
                <m:t>d</m:t>
              </m:r>
            </m:e>
            <m:sub>
              <m:r>
                <w:rPr>
                  <w:rFonts w:ascii="Cambria Math" w:hAnsi="Cambria Math" w:cs="Calibri"/>
                  <w:color w:val="C00000"/>
                </w:rPr>
                <m:t>SG</m:t>
              </m:r>
            </m:sub>
          </m:sSub>
          <m:r>
            <w:rPr>
              <w:rFonts w:ascii="Cambria Math" w:hAnsi="Cambria Math" w:cs="Calibri"/>
              <w:color w:val="C00000"/>
            </w:rPr>
            <m:t>=</m:t>
          </m:r>
          <m:rad>
            <m:radPr>
              <m:degHide m:val="1"/>
              <m:ctrlPr>
                <w:rPr>
                  <w:rFonts w:ascii="Cambria Math" w:hAnsi="Cambria Math" w:cs="Calibri"/>
                  <w:i/>
                  <w:color w:val="C00000"/>
                </w:rPr>
              </m:ctrlPr>
            </m:radPr>
            <m:deg/>
            <m:e>
              <m:sSubSup>
                <m:sSubSupPr>
                  <m:ctrlPr>
                    <w:rPr>
                      <w:rFonts w:ascii="Cambria Math" w:hAnsi="Cambria Math" w:cs="Calibri"/>
                      <w:i/>
                      <w:color w:val="C00000"/>
                    </w:rPr>
                  </m:ctrlPr>
                </m:sSubSupPr>
                <m:e>
                  <m:r>
                    <w:rPr>
                      <w:rFonts w:ascii="Cambria Math" w:hAnsi="Cambria Math" w:cs="Calibri"/>
                      <w:color w:val="C00000"/>
                    </w:rPr>
                    <m:t>d</m:t>
                  </m:r>
                </m:e>
                <m:sub>
                  <m:r>
                    <w:rPr>
                      <w:rFonts w:ascii="Cambria Math" w:hAnsi="Cambria Math" w:cs="Calibri"/>
                      <w:color w:val="C00000"/>
                    </w:rPr>
                    <m:t>M</m:t>
                  </m:r>
                </m:sub>
                <m:sup>
                  <m:r>
                    <w:rPr>
                      <w:rFonts w:ascii="Cambria Math" w:hAnsi="Cambria Math" w:cs="Calibri"/>
                      <w:color w:val="C00000"/>
                    </w:rPr>
                    <m:t>2</m:t>
                  </m:r>
                </m:sup>
              </m:sSubSup>
              <m:r>
                <w:rPr>
                  <w:rFonts w:ascii="Cambria Math" w:hAnsi="Cambria Math" w:cs="Calibri"/>
                  <w:color w:val="C00000"/>
                </w:rPr>
                <m:t>+</m:t>
              </m:r>
              <m:sSubSup>
                <m:sSubSupPr>
                  <m:ctrlPr>
                    <w:rPr>
                      <w:rFonts w:ascii="Cambria Math" w:hAnsi="Cambria Math" w:cs="Calibri"/>
                      <w:i/>
                      <w:color w:val="C00000"/>
                    </w:rPr>
                  </m:ctrlPr>
                </m:sSubSupPr>
                <m:e>
                  <m:r>
                    <w:rPr>
                      <w:rFonts w:ascii="Cambria Math" w:hAnsi="Cambria Math" w:cs="Calibri"/>
                      <w:color w:val="C00000"/>
                    </w:rPr>
                    <m:t>d</m:t>
                  </m:r>
                </m:e>
                <m:sub>
                  <m:r>
                    <w:rPr>
                      <w:rFonts w:ascii="Cambria Math" w:hAnsi="Cambria Math" w:cs="Calibri"/>
                      <w:color w:val="C00000"/>
                    </w:rPr>
                    <m:t>P</m:t>
                  </m:r>
                </m:sub>
                <m:sup>
                  <m:r>
                    <w:rPr>
                      <w:rFonts w:ascii="Cambria Math" w:hAnsi="Cambria Math" w:cs="Calibri"/>
                      <w:color w:val="C00000"/>
                    </w:rPr>
                    <m:t>2</m:t>
                  </m:r>
                </m:sup>
              </m:sSubSup>
            </m:e>
          </m:rad>
          <m:r>
            <w:rPr>
              <w:rFonts w:ascii="Cambria Math" w:hAnsi="Cambria Math" w:cs="Calibri"/>
              <w:color w:val="C00000"/>
            </w:rPr>
            <m:t>.</m:t>
          </m:r>
        </m:oMath>
      </m:oMathPara>
    </w:p>
    <w:p w14:paraId="6B7F6ED3" w14:textId="77777777" w:rsidR="00AF6BD3" w:rsidRPr="00A928DE" w:rsidRDefault="00AF6BD3" w:rsidP="00AF6BD3">
      <w:pPr>
        <w:pStyle w:val="Web"/>
        <w:spacing w:before="0" w:beforeAutospacing="0" w:after="0" w:afterAutospacing="0"/>
        <w:rPr>
          <w:rFonts w:ascii="Calibri" w:hAnsi="Calibri" w:cs="Calibri"/>
          <w:b/>
          <w:bCs/>
          <w:color w:val="C00000"/>
        </w:rPr>
      </w:pPr>
    </w:p>
    <w:p w14:paraId="12CB930F" w14:textId="7736DD6F"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An alternative analysis that can be carried is establishing the </w:t>
      </w:r>
      <w:r w:rsidRPr="00A928DE">
        <w:rPr>
          <w:rFonts w:ascii="Calibri" w:hAnsi="Calibri" w:cs="Calibri"/>
          <w:i/>
          <w:iCs/>
          <w:color w:val="C00000"/>
        </w:rPr>
        <w:t>correlation</w:t>
      </w:r>
      <w:r w:rsidRPr="00A928DE">
        <w:rPr>
          <w:rFonts w:ascii="Calibri" w:hAnsi="Calibri" w:cs="Calibri"/>
          <w:color w:val="C00000"/>
        </w:rPr>
        <w:t xml:space="preserve"> between the signals. Several tool</w:t>
      </w:r>
      <w:r w:rsidR="00EF4FED">
        <w:rPr>
          <w:rFonts w:ascii="Calibri" w:hAnsi="Calibri" w:cs="Calibri"/>
          <w:color w:val="C00000"/>
        </w:rPr>
        <w:t>s</w:t>
      </w:r>
      <w:r w:rsidRPr="00A928DE">
        <w:rPr>
          <w:rFonts w:ascii="Calibri" w:hAnsi="Calibri" w:cs="Calibri"/>
          <w:color w:val="C00000"/>
        </w:rPr>
        <w:t xml:space="preserve"> to calculate the correlation have been proposed in</w:t>
      </w:r>
      <w:r w:rsidR="00EF4FED">
        <w:rPr>
          <w:rFonts w:ascii="Calibri" w:hAnsi="Calibri" w:cs="Calibri"/>
          <w:color w:val="C00000"/>
        </w:rPr>
        <w:t xml:space="preserve"> the</w:t>
      </w:r>
      <w:r w:rsidRPr="00A928DE">
        <w:rPr>
          <w:rFonts w:ascii="Calibri" w:hAnsi="Calibri" w:cs="Calibri"/>
          <w:color w:val="C00000"/>
        </w:rPr>
        <w:t xml:space="preserve"> literature. Among them, a commonly adopted tool is the Pearson correlation </w:t>
      </w:r>
    </w:p>
    <w:p w14:paraId="26D56A69" w14:textId="77777777" w:rsidR="00AF6BD3" w:rsidRPr="00A928DE" w:rsidRDefault="00AF6BD3" w:rsidP="00AF6BD3">
      <w:pPr>
        <w:pStyle w:val="Web"/>
        <w:spacing w:before="0" w:beforeAutospacing="0" w:after="0" w:afterAutospacing="0"/>
        <w:rPr>
          <w:rFonts w:ascii="Calibri" w:hAnsi="Calibri" w:cs="Calibri"/>
          <w:color w:val="C00000"/>
        </w:rPr>
      </w:pPr>
    </w:p>
    <w:p w14:paraId="64600E51" w14:textId="7E26F859" w:rsidR="00AF6BD3" w:rsidRPr="00A928DE" w:rsidRDefault="009F1715" w:rsidP="00AF6BD3">
      <w:pPr>
        <w:pStyle w:val="Web"/>
        <w:spacing w:before="0" w:beforeAutospacing="0" w:after="0" w:afterAutospacing="0"/>
        <w:rPr>
          <w:rFonts w:ascii="Calibri" w:hAnsi="Calibri" w:cs="Calibri"/>
          <w:color w:val="C00000"/>
        </w:rPr>
      </w:pPr>
      <m:oMathPara>
        <m:oMath>
          <m:sSub>
            <m:sSubPr>
              <m:ctrlPr>
                <w:rPr>
                  <w:rFonts w:ascii="Cambria Math" w:hAnsi="Cambria Math" w:cs="Calibri"/>
                  <w:i/>
                  <w:color w:val="C00000"/>
                </w:rPr>
              </m:ctrlPr>
            </m:sSubPr>
            <m:e>
              <m:r>
                <w:rPr>
                  <w:rFonts w:ascii="Cambria Math" w:hAnsi="Cambria Math" w:cs="Calibri"/>
                  <w:color w:val="C00000"/>
                </w:rPr>
                <m:t>r</m:t>
              </m:r>
            </m:e>
            <m:sub>
              <m:r>
                <w:rPr>
                  <w:rFonts w:ascii="Cambria Math" w:hAnsi="Cambria Math" w:cs="Calibri"/>
                  <w:color w:val="C00000"/>
                </w:rPr>
                <m:t>sim,real</m:t>
              </m:r>
            </m:sub>
          </m:sSub>
          <m:r>
            <w:rPr>
              <w:rFonts w:ascii="Cambria Math" w:hAnsi="Cambria Math" w:cs="Calibri"/>
              <w:color w:val="C00000"/>
            </w:rPr>
            <m:t>=</m:t>
          </m:r>
          <m:f>
            <m:fPr>
              <m:ctrlPr>
                <w:rPr>
                  <w:rFonts w:ascii="Cambria Math" w:hAnsi="Cambria Math" w:cs="Calibri"/>
                  <w:color w:val="C00000"/>
                </w:rPr>
              </m:ctrlPr>
            </m:fPr>
            <m:num>
              <m:d>
                <m:dPr>
                  <m:begChr m:val="|"/>
                  <m:endChr m:val="|"/>
                  <m:ctrlPr>
                    <w:rPr>
                      <w:rFonts w:ascii="Cambria Math" w:hAnsi="Cambria Math" w:cs="Calibri"/>
                      <w:color w:val="C00000"/>
                    </w:rPr>
                  </m:ctrlPr>
                </m:dPr>
                <m:e>
                  <m:nary>
                    <m:naryPr>
                      <m:chr m:val="∑"/>
                      <m:limLoc m:val="undOvr"/>
                      <m:grow m:val="1"/>
                      <m:ctrlPr>
                        <w:rPr>
                          <w:rFonts w:ascii="Cambria Math" w:hAnsi="Cambria Math" w:cs="Calibri"/>
                          <w:color w:val="C00000"/>
                        </w:rPr>
                      </m:ctrlPr>
                    </m:naryPr>
                    <m:sub>
                      <m:r>
                        <w:rPr>
                          <w:rFonts w:ascii="Cambria Math" w:hAnsi="Cambria Math" w:cs="Calibri"/>
                          <w:color w:val="C00000"/>
                        </w:rPr>
                        <m:t>i=1</m:t>
                      </m:r>
                    </m:sub>
                    <m:sup>
                      <m:r>
                        <w:rPr>
                          <w:rFonts w:ascii="Cambria Math" w:hAnsi="Cambria Math" w:cs="Calibri"/>
                          <w:color w:val="C00000"/>
                        </w:rPr>
                        <m:t>N</m:t>
                      </m:r>
                    </m:sup>
                    <m:e>
                      <m:r>
                        <w:rPr>
                          <w:rFonts w:ascii="Cambria Math" w:hAnsi="Cambria Math" w:cs="Calibri"/>
                          <w:color w:val="C00000"/>
                        </w:rPr>
                        <m:t> </m:t>
                      </m:r>
                    </m:e>
                  </m:nary>
                  <m:d>
                    <m:dPr>
                      <m:ctrlPr>
                        <w:rPr>
                          <w:rFonts w:ascii="Cambria Math" w:hAnsi="Cambria Math" w:cs="Calibr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r>
                        <w:rPr>
                          <w:rFonts w:ascii="Cambria Math" w:hAnsi="Cambria Math" w:cs="Calibri"/>
                          <w:color w:val="C00000"/>
                        </w:rPr>
                        <m:t>-</m:t>
                      </m:r>
                      <m:sSub>
                        <m:sSubPr>
                          <m:ctrlPr>
                            <w:rPr>
                              <w:rFonts w:ascii="Cambria Math" w:hAnsi="Cambria Math" w:cs="Calibri"/>
                              <w:color w:val="C00000"/>
                            </w:rPr>
                          </m:ctrlPr>
                        </m:sSubPr>
                        <m:e>
                          <m:acc>
                            <m:accPr>
                              <m:chr m:val="̅"/>
                              <m:ctrlPr>
                                <w:rPr>
                                  <w:rFonts w:ascii="Cambria Math" w:hAnsi="Cambria Math" w:cs="Calibri"/>
                                  <w:color w:val="C00000"/>
                                </w:rPr>
                              </m:ctrlPr>
                            </m:accPr>
                            <m:e>
                              <m:r>
                                <w:rPr>
                                  <w:rFonts w:ascii="Cambria Math" w:hAnsi="Cambria Math" w:cs="Calibri"/>
                                  <w:color w:val="C00000"/>
                                </w:rPr>
                                <m:t>y</m:t>
                              </m:r>
                            </m:e>
                          </m:acc>
                        </m:e>
                        <m:sub>
                          <m:r>
                            <w:rPr>
                              <w:rFonts w:ascii="Cambria Math" w:hAnsi="Cambria Math" w:cs="Calibri"/>
                              <w:color w:val="C00000"/>
                            </w:rPr>
                            <m:t>sim</m:t>
                          </m:r>
                        </m:sub>
                      </m:sSub>
                    </m:e>
                  </m:d>
                  <m:d>
                    <m:dPr>
                      <m:ctrlPr>
                        <w:rPr>
                          <w:rFonts w:ascii="Cambria Math" w:hAnsi="Cambria Math" w:cs="Calibr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real,i</m:t>
                          </m:r>
                        </m:sub>
                      </m:sSub>
                      <m:r>
                        <w:rPr>
                          <w:rFonts w:ascii="Cambria Math" w:hAnsi="Cambria Math" w:cs="Calibri"/>
                          <w:color w:val="C00000"/>
                        </w:rPr>
                        <m:t>-</m:t>
                      </m:r>
                      <m:sSub>
                        <m:sSubPr>
                          <m:ctrlPr>
                            <w:rPr>
                              <w:rFonts w:ascii="Cambria Math" w:hAnsi="Cambria Math" w:cs="Calibri"/>
                              <w:color w:val="C00000"/>
                            </w:rPr>
                          </m:ctrlPr>
                        </m:sSubPr>
                        <m:e>
                          <m:acc>
                            <m:accPr>
                              <m:chr m:val="̅"/>
                              <m:ctrlPr>
                                <w:rPr>
                                  <w:rFonts w:ascii="Cambria Math" w:hAnsi="Cambria Math" w:cs="Calibri"/>
                                  <w:color w:val="C00000"/>
                                </w:rPr>
                              </m:ctrlPr>
                            </m:accPr>
                            <m:e>
                              <m:r>
                                <w:rPr>
                                  <w:rFonts w:ascii="Cambria Math" w:hAnsi="Cambria Math" w:cs="Calibri"/>
                                  <w:color w:val="C00000"/>
                                </w:rPr>
                                <m:t>y</m:t>
                              </m:r>
                            </m:e>
                          </m:acc>
                        </m:e>
                        <m:sub>
                          <m:r>
                            <w:rPr>
                              <w:rFonts w:ascii="Cambria Math" w:hAnsi="Cambria Math" w:cs="Calibri"/>
                              <w:color w:val="C00000"/>
                            </w:rPr>
                            <m:t>real</m:t>
                          </m:r>
                        </m:sub>
                      </m:sSub>
                    </m:e>
                  </m:d>
                </m:e>
              </m:d>
            </m:num>
            <m:den>
              <m:rad>
                <m:radPr>
                  <m:degHide m:val="1"/>
                  <m:ctrlPr>
                    <w:rPr>
                      <w:rFonts w:ascii="Cambria Math" w:hAnsi="Cambria Math" w:cs="Calibri"/>
                      <w:color w:val="C00000"/>
                    </w:rPr>
                  </m:ctrlPr>
                </m:radPr>
                <m:deg/>
                <m:e>
                  <m:nary>
                    <m:naryPr>
                      <m:chr m:val="∑"/>
                      <m:limLoc m:val="undOvr"/>
                      <m:grow m:val="1"/>
                      <m:ctrlPr>
                        <w:rPr>
                          <w:rFonts w:ascii="Cambria Math" w:hAnsi="Cambria Math" w:cs="Calibri"/>
                          <w:color w:val="C00000"/>
                        </w:rPr>
                      </m:ctrlPr>
                    </m:naryPr>
                    <m:sub>
                      <m:r>
                        <w:rPr>
                          <w:rFonts w:ascii="Cambria Math" w:hAnsi="Cambria Math" w:cs="Calibri"/>
                          <w:color w:val="C00000"/>
                        </w:rPr>
                        <m:t>i=1</m:t>
                      </m:r>
                    </m:sub>
                    <m:sup>
                      <m:r>
                        <w:rPr>
                          <w:rFonts w:ascii="Cambria Math" w:hAnsi="Cambria Math" w:cs="Calibri"/>
                          <w:color w:val="C00000"/>
                        </w:rPr>
                        <m:t>m</m:t>
                      </m:r>
                    </m:sup>
                    <m:e>
                      <m:r>
                        <w:rPr>
                          <w:rFonts w:ascii="Cambria Math" w:hAnsi="Cambria Math" w:cs="Calibri"/>
                          <w:color w:val="C00000"/>
                        </w:rPr>
                        <m:t> </m:t>
                      </m:r>
                    </m:e>
                  </m:nary>
                  <m:sSup>
                    <m:sSupPr>
                      <m:ctrlPr>
                        <w:rPr>
                          <w:rFonts w:ascii="Cambria Math" w:hAnsi="Cambria Math" w:cs="Calibri"/>
                          <w:i/>
                          <w:color w:val="C00000"/>
                        </w:rPr>
                      </m:ctrlPr>
                    </m:sSupPr>
                    <m:e>
                      <m:d>
                        <m:dPr>
                          <m:ctrlPr>
                            <w:rPr>
                              <w:rFonts w:ascii="Cambria Math" w:hAnsi="Cambria Math" w:cs="Calibr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sim,i</m:t>
                              </m:r>
                            </m:sub>
                          </m:sSub>
                          <m:r>
                            <w:rPr>
                              <w:rFonts w:ascii="Cambria Math" w:hAnsi="Cambria Math" w:cs="Calibri"/>
                              <w:color w:val="C00000"/>
                            </w:rPr>
                            <m:t>-</m:t>
                          </m:r>
                          <m:sSub>
                            <m:sSubPr>
                              <m:ctrlPr>
                                <w:rPr>
                                  <w:rFonts w:ascii="Cambria Math" w:hAnsi="Cambria Math" w:cs="Calibri"/>
                                  <w:color w:val="C00000"/>
                                </w:rPr>
                              </m:ctrlPr>
                            </m:sSubPr>
                            <m:e>
                              <m:acc>
                                <m:accPr>
                                  <m:chr m:val="̅"/>
                                  <m:ctrlPr>
                                    <w:rPr>
                                      <w:rFonts w:ascii="Cambria Math" w:hAnsi="Cambria Math" w:cs="Calibri"/>
                                      <w:color w:val="C00000"/>
                                    </w:rPr>
                                  </m:ctrlPr>
                                </m:accPr>
                                <m:e>
                                  <m:r>
                                    <w:rPr>
                                      <w:rFonts w:ascii="Cambria Math" w:hAnsi="Cambria Math" w:cs="Calibri"/>
                                      <w:color w:val="C00000"/>
                                    </w:rPr>
                                    <m:t>y</m:t>
                                  </m:r>
                                </m:e>
                              </m:acc>
                            </m:e>
                            <m:sub>
                              <m:r>
                                <w:rPr>
                                  <w:rFonts w:ascii="Cambria Math" w:hAnsi="Cambria Math" w:cs="Calibri"/>
                                  <w:color w:val="C00000"/>
                                </w:rPr>
                                <m:t>sim</m:t>
                              </m:r>
                            </m:sub>
                          </m:sSub>
                        </m:e>
                      </m:d>
                    </m:e>
                    <m:sup>
                      <m:r>
                        <w:rPr>
                          <w:rFonts w:ascii="Cambria Math" w:hAnsi="Cambria Math" w:cs="Calibri"/>
                          <w:color w:val="C00000"/>
                        </w:rPr>
                        <m:t>2</m:t>
                      </m:r>
                    </m:sup>
                  </m:sSup>
                  <m:nary>
                    <m:naryPr>
                      <m:chr m:val="∑"/>
                      <m:limLoc m:val="undOvr"/>
                      <m:grow m:val="1"/>
                      <m:ctrlPr>
                        <w:rPr>
                          <w:rFonts w:ascii="Cambria Math" w:hAnsi="Cambria Math" w:cs="Calibri"/>
                          <w:color w:val="C00000"/>
                        </w:rPr>
                      </m:ctrlPr>
                    </m:naryPr>
                    <m:sub>
                      <m:r>
                        <w:rPr>
                          <w:rFonts w:ascii="Cambria Math" w:hAnsi="Cambria Math" w:cs="Calibri"/>
                          <w:color w:val="C00000"/>
                        </w:rPr>
                        <m:t>i=1</m:t>
                      </m:r>
                    </m:sub>
                    <m:sup>
                      <m:r>
                        <w:rPr>
                          <w:rFonts w:ascii="Cambria Math" w:hAnsi="Cambria Math" w:cs="Calibri"/>
                          <w:color w:val="C00000"/>
                        </w:rPr>
                        <m:t>m</m:t>
                      </m:r>
                    </m:sup>
                    <m:e>
                      <m:r>
                        <w:rPr>
                          <w:rFonts w:ascii="Cambria Math" w:hAnsi="Cambria Math" w:cs="Calibri"/>
                          <w:color w:val="C00000"/>
                        </w:rPr>
                        <m:t> </m:t>
                      </m:r>
                    </m:e>
                  </m:nary>
                  <m:sSup>
                    <m:sSupPr>
                      <m:ctrlPr>
                        <w:rPr>
                          <w:rFonts w:ascii="Cambria Math" w:hAnsi="Cambria Math" w:cs="Calibri"/>
                          <w:color w:val="C00000"/>
                        </w:rPr>
                      </m:ctrlPr>
                    </m:sSupPr>
                    <m:e>
                      <m:d>
                        <m:dPr>
                          <m:ctrlPr>
                            <w:rPr>
                              <w:rFonts w:ascii="Cambria Math" w:hAnsi="Cambria Math" w:cs="Calibri"/>
                              <w:color w:val="C00000"/>
                            </w:rPr>
                          </m:ctrlPr>
                        </m:dPr>
                        <m:e>
                          <m:sSub>
                            <m:sSubPr>
                              <m:ctrlPr>
                                <w:rPr>
                                  <w:rFonts w:ascii="Cambria Math" w:hAnsi="Cambria Math" w:cs="Calibri"/>
                                  <w:i/>
                                  <w:color w:val="C00000"/>
                                </w:rPr>
                              </m:ctrlPr>
                            </m:sSubPr>
                            <m:e>
                              <m:r>
                                <w:rPr>
                                  <w:rFonts w:ascii="Cambria Math" w:hAnsi="Cambria Math" w:cs="Calibri"/>
                                  <w:color w:val="C00000"/>
                                </w:rPr>
                                <m:t>y</m:t>
                              </m:r>
                            </m:e>
                            <m:sub>
                              <m:r>
                                <w:rPr>
                                  <w:rFonts w:ascii="Cambria Math" w:hAnsi="Cambria Math" w:cs="Calibri"/>
                                  <w:color w:val="C00000"/>
                                </w:rPr>
                                <m:t>real,i</m:t>
                              </m:r>
                            </m:sub>
                          </m:sSub>
                          <m:r>
                            <w:rPr>
                              <w:rFonts w:ascii="Cambria Math" w:hAnsi="Cambria Math" w:cs="Calibri"/>
                              <w:color w:val="C00000"/>
                            </w:rPr>
                            <m:t>-</m:t>
                          </m:r>
                          <m:sSub>
                            <m:sSubPr>
                              <m:ctrlPr>
                                <w:rPr>
                                  <w:rFonts w:ascii="Cambria Math" w:hAnsi="Cambria Math" w:cs="Calibri"/>
                                  <w:color w:val="C00000"/>
                                </w:rPr>
                              </m:ctrlPr>
                            </m:sSubPr>
                            <m:e>
                              <m:acc>
                                <m:accPr>
                                  <m:chr m:val="̅"/>
                                  <m:ctrlPr>
                                    <w:rPr>
                                      <w:rFonts w:ascii="Cambria Math" w:hAnsi="Cambria Math" w:cs="Calibri"/>
                                      <w:color w:val="C00000"/>
                                    </w:rPr>
                                  </m:ctrlPr>
                                </m:accPr>
                                <m:e>
                                  <m:r>
                                    <w:rPr>
                                      <w:rFonts w:ascii="Cambria Math" w:hAnsi="Cambria Math" w:cs="Calibri"/>
                                      <w:color w:val="C00000"/>
                                    </w:rPr>
                                    <m:t>y</m:t>
                                  </m:r>
                                </m:e>
                              </m:acc>
                            </m:e>
                            <m:sub>
                              <m:r>
                                <w:rPr>
                                  <w:rFonts w:ascii="Cambria Math" w:hAnsi="Cambria Math" w:cs="Calibri"/>
                                  <w:color w:val="C00000"/>
                                </w:rPr>
                                <m:t>real</m:t>
                              </m:r>
                            </m:sub>
                          </m:sSub>
                        </m:e>
                      </m:d>
                    </m:e>
                    <m:sup>
                      <m:r>
                        <w:rPr>
                          <w:rFonts w:ascii="Cambria Math" w:hAnsi="Cambria Math" w:cs="Calibri"/>
                          <w:color w:val="C00000"/>
                        </w:rPr>
                        <m:t>2</m:t>
                      </m:r>
                    </m:sup>
                  </m:sSup>
                </m:e>
              </m:rad>
            </m:den>
          </m:f>
          <m:r>
            <w:rPr>
              <w:rFonts w:ascii="Cambria Math" w:hAnsi="Cambria Math" w:cs="Calibri"/>
              <w:color w:val="C00000"/>
            </w:rPr>
            <m:t xml:space="preserve"> .</m:t>
          </m:r>
        </m:oMath>
      </m:oMathPara>
    </w:p>
    <w:p w14:paraId="541220E7" w14:textId="77777777" w:rsidR="00AF6BD3" w:rsidRPr="00A928DE" w:rsidRDefault="00AF6BD3" w:rsidP="00AF6BD3">
      <w:pPr>
        <w:pStyle w:val="Web"/>
        <w:spacing w:before="0" w:beforeAutospacing="0" w:after="0" w:afterAutospacing="0"/>
        <w:rPr>
          <w:rFonts w:ascii="Calibri" w:hAnsi="Calibri" w:cs="Calibri"/>
          <w:b/>
          <w:bCs/>
          <w:color w:val="C00000"/>
        </w:rPr>
      </w:pPr>
    </w:p>
    <w:p w14:paraId="568511D6" w14:textId="476678F7"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Values of </w:t>
      </w:r>
      <m:oMath>
        <m:sSub>
          <m:sSubPr>
            <m:ctrlPr>
              <w:rPr>
                <w:rFonts w:ascii="Cambria Math" w:hAnsi="Cambria Math" w:cs="Calibri"/>
                <w:i/>
                <w:color w:val="C00000"/>
              </w:rPr>
            </m:ctrlPr>
          </m:sSubPr>
          <m:e>
            <m:r>
              <w:rPr>
                <w:rFonts w:ascii="Cambria Math" w:hAnsi="Cambria Math" w:cs="Calibri"/>
                <w:color w:val="C00000"/>
              </w:rPr>
              <m:t>r</m:t>
            </m:r>
          </m:e>
          <m:sub>
            <m:r>
              <w:rPr>
                <w:rFonts w:ascii="Cambria Math" w:hAnsi="Cambria Math" w:cs="Calibri"/>
                <w:color w:val="C00000"/>
              </w:rPr>
              <m:t>sim,real</m:t>
            </m:r>
          </m:sub>
        </m:sSub>
      </m:oMath>
      <w:r w:rsidRPr="00A928DE">
        <w:rPr>
          <w:rFonts w:ascii="Calibri" w:hAnsi="Calibri" w:cs="Calibri"/>
          <w:color w:val="C00000"/>
        </w:rPr>
        <w:t xml:space="preserve"> close 1 suggest good agreement between the signals</w:t>
      </w:r>
      <w:r w:rsidR="008E38A5">
        <w:rPr>
          <w:rFonts w:ascii="Calibri" w:hAnsi="Calibri" w:cs="Calibri"/>
          <w:color w:val="C00000"/>
        </w:rPr>
        <w:t>,</w:t>
      </w:r>
      <w:r w:rsidRPr="00A928DE">
        <w:rPr>
          <w:rFonts w:ascii="Calibri" w:hAnsi="Calibri" w:cs="Calibri"/>
          <w:color w:val="C00000"/>
        </w:rPr>
        <w:t xml:space="preserve"> whereas correlation degrades approaching 0.</w:t>
      </w:r>
    </w:p>
    <w:p w14:paraId="4A0A295D" w14:textId="77777777" w:rsidR="00AF6BD3" w:rsidRPr="00A928DE" w:rsidRDefault="00AF6BD3" w:rsidP="00AF6BD3">
      <w:pPr>
        <w:pStyle w:val="Web"/>
        <w:spacing w:before="0" w:beforeAutospacing="0" w:after="0" w:afterAutospacing="0"/>
        <w:rPr>
          <w:rFonts w:ascii="Calibri" w:hAnsi="Calibri" w:cs="Calibri"/>
          <w:b/>
          <w:bCs/>
          <w:color w:val="C00000"/>
        </w:rPr>
      </w:pPr>
    </w:p>
    <w:p w14:paraId="02E1C0D6" w14:textId="77777777" w:rsidR="00AF6BD3" w:rsidRPr="00A928DE" w:rsidRDefault="00AF6BD3" w:rsidP="00AF6BD3">
      <w:pPr>
        <w:pStyle w:val="Web"/>
        <w:spacing w:before="0" w:beforeAutospacing="0" w:after="0" w:afterAutospacing="0"/>
        <w:rPr>
          <w:rFonts w:ascii="Calibri" w:hAnsi="Calibri" w:cs="Calibri"/>
          <w:b/>
          <w:bCs/>
          <w:color w:val="C00000"/>
        </w:rPr>
      </w:pPr>
      <w:r w:rsidRPr="00A928DE">
        <w:rPr>
          <w:rFonts w:ascii="Calibri" w:hAnsi="Calibri" w:cs="Calibri"/>
          <w:b/>
          <w:bCs/>
          <w:color w:val="C00000"/>
        </w:rPr>
        <w:t>Statistical testing</w:t>
      </w:r>
    </w:p>
    <w:p w14:paraId="29AF825F" w14:textId="77777777" w:rsidR="00AF6BD3" w:rsidRPr="00A928DE" w:rsidRDefault="00AF6BD3" w:rsidP="00AF6BD3">
      <w:pPr>
        <w:pStyle w:val="Web"/>
        <w:spacing w:before="0" w:beforeAutospacing="0" w:after="0" w:afterAutospacing="0"/>
        <w:rPr>
          <w:rFonts w:ascii="Calibri" w:hAnsi="Calibri" w:cs="Calibri"/>
          <w:b/>
          <w:bCs/>
          <w:color w:val="C00000"/>
        </w:rPr>
      </w:pPr>
    </w:p>
    <w:p w14:paraId="4D294BEF" w14:textId="578E5753"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Statistical testing is concerned with verifying </w:t>
      </w:r>
      <w:r w:rsidR="00501CF5">
        <w:rPr>
          <w:rFonts w:ascii="Calibri" w:hAnsi="Calibri" w:cs="Calibri"/>
          <w:color w:val="C00000"/>
        </w:rPr>
        <w:t>whether</w:t>
      </w:r>
      <w:r w:rsidRPr="00A928DE">
        <w:rPr>
          <w:rFonts w:ascii="Calibri" w:hAnsi="Calibri" w:cs="Calibri"/>
          <w:color w:val="C00000"/>
        </w:rPr>
        <w:t xml:space="preserve"> the null hypothesis, </w:t>
      </w:r>
      <w:proofErr w:type="gramStart"/>
      <w:r w:rsidRPr="00A928DE">
        <w:rPr>
          <w:rFonts w:ascii="Calibri" w:hAnsi="Calibri" w:cs="Calibri"/>
          <w:i/>
          <w:iCs/>
          <w:color w:val="C00000"/>
        </w:rPr>
        <w:t>i.e.</w:t>
      </w:r>
      <w:r w:rsidR="008E38A5">
        <w:rPr>
          <w:rFonts w:ascii="Calibri" w:hAnsi="Calibri" w:cs="Calibri"/>
          <w:i/>
          <w:iCs/>
          <w:color w:val="C00000"/>
        </w:rPr>
        <w:t>,</w:t>
      </w:r>
      <w:r w:rsidRPr="00A928DE">
        <w:rPr>
          <w:rFonts w:ascii="Calibri" w:hAnsi="Calibri" w:cs="Calibri"/>
          <w:i/>
          <w:iCs/>
          <w:color w:val="C00000"/>
        </w:rPr>
        <w:t>:</w:t>
      </w:r>
      <w:proofErr w:type="gramEnd"/>
      <w:r w:rsidRPr="00A928DE">
        <w:rPr>
          <w:rFonts w:ascii="Calibri" w:hAnsi="Calibri" w:cs="Calibri"/>
          <w:color w:val="C00000"/>
        </w:rPr>
        <w:t xml:space="preserve"> “the model is an accurate representation of the real-world phenomena</w:t>
      </w:r>
      <w:r w:rsidR="008E38A5">
        <w:rPr>
          <w:rFonts w:ascii="Calibri" w:hAnsi="Calibri" w:cs="Calibri"/>
          <w:color w:val="C00000"/>
        </w:rPr>
        <w:t>,</w:t>
      </w:r>
      <w:r w:rsidRPr="00A928DE">
        <w:rPr>
          <w:rFonts w:ascii="Calibri" w:hAnsi="Calibri" w:cs="Calibri"/>
          <w:color w:val="C00000"/>
        </w:rPr>
        <w:t>” cannot be rejected given the evidence generated by the simulation. Statistical testing is particularly useful when dealing with non-deterministic virtual testing environment</w:t>
      </w:r>
      <w:r w:rsidR="008E38A5">
        <w:rPr>
          <w:rFonts w:ascii="Calibri" w:hAnsi="Calibri" w:cs="Calibri"/>
          <w:color w:val="C00000"/>
        </w:rPr>
        <w:t>s</w:t>
      </w:r>
      <w:r w:rsidRPr="00A928DE">
        <w:rPr>
          <w:rFonts w:ascii="Calibri" w:hAnsi="Calibri" w:cs="Calibri"/>
          <w:color w:val="C00000"/>
        </w:rPr>
        <w:t xml:space="preserve"> or multiple repetitions of the same driving scenario on the proving ground. </w:t>
      </w:r>
    </w:p>
    <w:p w14:paraId="4452DD00" w14:textId="77777777" w:rsidR="00AF6BD3" w:rsidRPr="00A928DE" w:rsidRDefault="00AF6BD3" w:rsidP="00AF6BD3">
      <w:pPr>
        <w:pStyle w:val="Web"/>
        <w:spacing w:before="0" w:beforeAutospacing="0" w:after="0" w:afterAutospacing="0"/>
        <w:rPr>
          <w:rFonts w:ascii="Calibri" w:hAnsi="Calibri" w:cs="Calibri"/>
          <w:color w:val="C00000"/>
        </w:rPr>
      </w:pPr>
    </w:p>
    <w:p w14:paraId="39F52649" w14:textId="0AB90271"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A common statistical test is the well-known T-test which analyzes whether two distributions have a significatively different mean. T-test can be performed on both one-sample or two-sample datasets. A one-sample case study involves determining whether the mean of a population (</w:t>
      </w:r>
      <m:oMath>
        <m:acc>
          <m:accPr>
            <m:chr m:val="̅"/>
            <m:ctrlPr>
              <w:rPr>
                <w:rFonts w:ascii="Cambria Math" w:hAnsi="Cambria Math" w:cs="Calibri"/>
                <w:i/>
                <w:color w:val="C00000"/>
              </w:rPr>
            </m:ctrlPr>
          </m:accPr>
          <m:e>
            <m:r>
              <w:rPr>
                <w:rFonts w:ascii="Cambria Math" w:hAnsi="Cambria Math" w:cs="Calibri"/>
                <w:color w:val="C00000"/>
              </w:rPr>
              <m:t>x</m:t>
            </m:r>
          </m:e>
        </m:acc>
      </m:oMath>
      <w:r w:rsidRPr="00A928DE">
        <w:rPr>
          <w:rFonts w:ascii="Calibri" w:hAnsi="Calibri" w:cs="Calibri"/>
          <w:color w:val="C00000"/>
        </w:rPr>
        <w:t>) is statistically different from a given reference mean (</w:t>
      </w:r>
      <m:oMath>
        <m:sSub>
          <m:sSubPr>
            <m:ctrlPr>
              <w:rPr>
                <w:rFonts w:ascii="Cambria Math" w:hAnsi="Cambria Math" w:cs="Calibri"/>
                <w:i/>
                <w:color w:val="C00000"/>
              </w:rPr>
            </m:ctrlPr>
          </m:sSubPr>
          <m:e>
            <m:r>
              <w:rPr>
                <w:rFonts w:ascii="Cambria Math" w:hAnsi="Cambria Math" w:cs="Calibri"/>
                <w:color w:val="C00000"/>
              </w:rPr>
              <m:t>μ</m:t>
            </m:r>
          </m:e>
          <m:sub>
            <m:r>
              <w:rPr>
                <w:rFonts w:ascii="Cambria Math" w:hAnsi="Cambria Math" w:cs="Calibri"/>
                <w:color w:val="C00000"/>
              </w:rPr>
              <m:t>0</m:t>
            </m:r>
          </m:sub>
        </m:sSub>
        <m:r>
          <w:rPr>
            <w:rFonts w:ascii="Cambria Math" w:hAnsi="Cambria Math" w:cs="Calibri"/>
            <w:color w:val="C00000"/>
          </w:rPr>
          <m:t>)</m:t>
        </m:r>
      </m:oMath>
      <w:r w:rsidRPr="00A928DE">
        <w:rPr>
          <w:rFonts w:ascii="Calibri" w:hAnsi="Calibri" w:cs="Calibri"/>
          <w:color w:val="C00000"/>
        </w:rPr>
        <w:t>. The “</w:t>
      </w:r>
      <m:oMath>
        <m:r>
          <w:rPr>
            <w:rFonts w:ascii="Cambria Math" w:hAnsi="Cambria Math" w:cs="Calibri"/>
            <w:color w:val="C00000"/>
          </w:rPr>
          <m:t>t</m:t>
        </m:r>
      </m:oMath>
      <w:r w:rsidRPr="00A928DE">
        <w:rPr>
          <w:rFonts w:ascii="Calibri" w:hAnsi="Calibri" w:cs="Calibri"/>
          <w:color w:val="C00000"/>
        </w:rPr>
        <w:t>”-value can be calculated as</w:t>
      </w:r>
    </w:p>
    <w:p w14:paraId="0CCA9DD5" w14:textId="5AA9C571" w:rsidR="00AF6BD3" w:rsidRPr="00501CF5" w:rsidRDefault="00AF6BD3" w:rsidP="00AF6BD3">
      <w:pPr>
        <w:pStyle w:val="Web"/>
        <w:spacing w:before="0" w:beforeAutospacing="0" w:after="0" w:afterAutospacing="0"/>
        <w:rPr>
          <w:rFonts w:ascii="Calibri" w:hAnsi="Calibri" w:cs="Calibri"/>
          <w:color w:val="C00000"/>
        </w:rPr>
      </w:pPr>
      <m:oMathPara>
        <m:oMath>
          <m:r>
            <w:rPr>
              <w:rFonts w:ascii="Cambria Math" w:hAnsi="Cambria Math" w:cs="Calibri"/>
              <w:color w:val="C00000"/>
            </w:rPr>
            <m:t xml:space="preserve">t= </m:t>
          </m:r>
          <m:f>
            <m:fPr>
              <m:ctrlPr>
                <w:rPr>
                  <w:rFonts w:ascii="Cambria Math" w:hAnsi="Cambria Math" w:cs="Calibri"/>
                  <w:i/>
                  <w:color w:val="C00000"/>
                </w:rPr>
              </m:ctrlPr>
            </m:fPr>
            <m:num>
              <m:d>
                <m:dPr>
                  <m:ctrlPr>
                    <w:rPr>
                      <w:rFonts w:ascii="Cambria Math" w:hAnsi="Cambria Math" w:cs="Calibri"/>
                      <w:i/>
                      <w:color w:val="C00000"/>
                    </w:rPr>
                  </m:ctrlPr>
                </m:dPr>
                <m:e>
                  <m:acc>
                    <m:accPr>
                      <m:chr m:val="̅"/>
                      <m:ctrlPr>
                        <w:rPr>
                          <w:rFonts w:ascii="Cambria Math" w:hAnsi="Cambria Math" w:cs="Calibri"/>
                          <w:i/>
                          <w:color w:val="C00000"/>
                        </w:rPr>
                      </m:ctrlPr>
                    </m:accPr>
                    <m:e>
                      <m:r>
                        <w:rPr>
                          <w:rFonts w:ascii="Cambria Math" w:hAnsi="Cambria Math" w:cs="Calibri"/>
                          <w:color w:val="C00000"/>
                        </w:rPr>
                        <m:t>x</m:t>
                      </m:r>
                    </m:e>
                  </m:acc>
                  <m:r>
                    <w:rPr>
                      <w:rFonts w:ascii="Cambria Math" w:hAnsi="Cambria Math" w:cs="Calibri"/>
                      <w:color w:val="C00000"/>
                    </w:rPr>
                    <m:t>-</m:t>
                  </m:r>
                  <m:sSub>
                    <m:sSubPr>
                      <m:ctrlPr>
                        <w:rPr>
                          <w:rFonts w:ascii="Cambria Math" w:hAnsi="Cambria Math" w:cs="Calibri"/>
                          <w:i/>
                          <w:color w:val="C00000"/>
                        </w:rPr>
                      </m:ctrlPr>
                    </m:sSubPr>
                    <m:e>
                      <m:r>
                        <w:rPr>
                          <w:rFonts w:ascii="Cambria Math" w:hAnsi="Cambria Math" w:cs="Calibri"/>
                          <w:color w:val="C00000"/>
                        </w:rPr>
                        <m:t>μ</m:t>
                      </m:r>
                    </m:e>
                    <m:sub>
                      <m:r>
                        <w:rPr>
                          <w:rFonts w:ascii="Cambria Math" w:hAnsi="Cambria Math" w:cs="Calibri"/>
                          <w:color w:val="C00000"/>
                        </w:rPr>
                        <m:t>0</m:t>
                      </m:r>
                    </m:sub>
                  </m:sSub>
                </m:e>
              </m:d>
              <m:rad>
                <m:radPr>
                  <m:degHide m:val="1"/>
                  <m:ctrlPr>
                    <w:rPr>
                      <w:rFonts w:ascii="Cambria Math" w:hAnsi="Cambria Math" w:cs="Calibri"/>
                      <w:i/>
                      <w:color w:val="C00000"/>
                    </w:rPr>
                  </m:ctrlPr>
                </m:radPr>
                <m:deg/>
                <m:e>
                  <m:r>
                    <w:rPr>
                      <w:rFonts w:ascii="Cambria Math" w:hAnsi="Cambria Math" w:cs="Calibri"/>
                      <w:color w:val="C00000"/>
                    </w:rPr>
                    <m:t>N</m:t>
                  </m:r>
                </m:e>
              </m:rad>
            </m:num>
            <m:den>
              <m:r>
                <w:rPr>
                  <w:rFonts w:ascii="Cambria Math" w:hAnsi="Cambria Math" w:cs="Calibri"/>
                  <w:color w:val="C00000"/>
                </w:rPr>
                <m:t>s</m:t>
              </m:r>
            </m:den>
          </m:f>
          <m:r>
            <w:rPr>
              <w:rFonts w:ascii="Cambria Math" w:hAnsi="Cambria Math" w:cs="Calibri"/>
              <w:color w:val="C00000"/>
            </w:rPr>
            <m:t>,</m:t>
          </m:r>
        </m:oMath>
      </m:oMathPara>
    </w:p>
    <w:p w14:paraId="3E08796F" w14:textId="77777777" w:rsidR="00501CF5" w:rsidRPr="00A928DE" w:rsidRDefault="00501CF5" w:rsidP="00AF6BD3">
      <w:pPr>
        <w:pStyle w:val="Web"/>
        <w:spacing w:before="0" w:beforeAutospacing="0" w:after="0" w:afterAutospacing="0"/>
        <w:rPr>
          <w:rFonts w:ascii="Calibri" w:hAnsi="Calibri" w:cs="Calibri"/>
          <w:color w:val="C00000"/>
        </w:rPr>
      </w:pPr>
    </w:p>
    <w:p w14:paraId="5415A9A7" w14:textId="769F631E"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 xml:space="preserve">where </w:t>
      </w:r>
      <m:oMath>
        <m:r>
          <w:rPr>
            <w:rFonts w:ascii="Cambria Math" w:hAnsi="Cambria Math" w:cs="Calibri"/>
            <w:color w:val="C00000"/>
          </w:rPr>
          <m:t>s</m:t>
        </m:r>
      </m:oMath>
      <w:r w:rsidRPr="00A928DE">
        <w:rPr>
          <w:rFonts w:ascii="Calibri" w:hAnsi="Calibri" w:cs="Calibri"/>
          <w:color w:val="C00000"/>
        </w:rPr>
        <w:t xml:space="preserve"> is the standard deviation of the sample. One can reject the null-hypothesis is the </w:t>
      </w:r>
      <m:oMath>
        <m:r>
          <w:rPr>
            <w:rFonts w:ascii="Cambria Math" w:hAnsi="Cambria Math" w:cs="Calibri"/>
            <w:color w:val="C00000"/>
          </w:rPr>
          <m:t>t</m:t>
        </m:r>
      </m:oMath>
      <w:r w:rsidRPr="00A928DE">
        <w:rPr>
          <w:rFonts w:ascii="Calibri" w:hAnsi="Calibri" w:cs="Calibri"/>
          <w:color w:val="C00000"/>
        </w:rPr>
        <w:t xml:space="preserve"> value exceed</w:t>
      </w:r>
      <w:r w:rsidR="008E38A5">
        <w:rPr>
          <w:rFonts w:ascii="Calibri" w:hAnsi="Calibri" w:cs="Calibri"/>
          <w:color w:val="C00000"/>
        </w:rPr>
        <w:t>s</w:t>
      </w:r>
      <w:r w:rsidRPr="00A928DE">
        <w:rPr>
          <w:rFonts w:ascii="Calibri" w:hAnsi="Calibri" w:cs="Calibri"/>
          <w:color w:val="C00000"/>
        </w:rPr>
        <w:t xml:space="preserve"> the critical value resulting from the sample size </w:t>
      </w:r>
      <m:oMath>
        <m:r>
          <w:rPr>
            <w:rFonts w:ascii="Cambria Math" w:hAnsi="Cambria Math" w:cs="Calibri"/>
            <w:color w:val="C00000"/>
          </w:rPr>
          <m:t>N</m:t>
        </m:r>
      </m:oMath>
      <w:r w:rsidRPr="00A928DE">
        <w:rPr>
          <w:rFonts w:ascii="Calibri" w:hAnsi="Calibri" w:cs="Calibri"/>
          <w:color w:val="C00000"/>
        </w:rPr>
        <w:t xml:space="preserve"> and significance level.</w:t>
      </w:r>
    </w:p>
    <w:p w14:paraId="5E1A4B20" w14:textId="77777777" w:rsidR="00AF6BD3" w:rsidRPr="00A928DE" w:rsidRDefault="00AF6BD3" w:rsidP="00AF6BD3">
      <w:pPr>
        <w:pStyle w:val="Web"/>
        <w:spacing w:before="0" w:beforeAutospacing="0" w:after="0" w:afterAutospacing="0"/>
        <w:rPr>
          <w:rFonts w:ascii="Calibri" w:hAnsi="Calibri" w:cs="Calibri"/>
          <w:color w:val="C00000"/>
        </w:rPr>
      </w:pPr>
    </w:p>
    <w:p w14:paraId="31C0F433" w14:textId="1DBF3031" w:rsidR="00AF6BD3" w:rsidRPr="00A928DE" w:rsidRDefault="00AF6BD3" w:rsidP="00AF6BD3">
      <w:pPr>
        <w:pStyle w:val="Web"/>
        <w:spacing w:before="0" w:beforeAutospacing="0" w:after="0" w:afterAutospacing="0"/>
        <w:rPr>
          <w:rFonts w:ascii="Calibri" w:hAnsi="Calibri" w:cs="Calibri"/>
          <w:color w:val="C00000"/>
        </w:rPr>
      </w:pPr>
      <w:r w:rsidRPr="00A928DE">
        <w:rPr>
          <w:rFonts w:ascii="Calibri" w:hAnsi="Calibri" w:cs="Calibri"/>
          <w:color w:val="C00000"/>
        </w:rPr>
        <w:t>A typical example for the one-sample T-test is investigating whether the experimental mean of a quantity differs significatively from the distribution of</w:t>
      </w:r>
      <w:r w:rsidR="008E38A5">
        <w:rPr>
          <w:rFonts w:ascii="Calibri" w:hAnsi="Calibri" w:cs="Calibri"/>
          <w:color w:val="C00000"/>
        </w:rPr>
        <w:t xml:space="preserve"> the</w:t>
      </w:r>
      <w:r w:rsidRPr="00A928DE">
        <w:rPr>
          <w:rFonts w:ascii="Calibri" w:hAnsi="Calibri" w:cs="Calibri"/>
          <w:color w:val="C00000"/>
        </w:rPr>
        <w:t xml:space="preserve"> same quantity deriving from multiple repetition</w:t>
      </w:r>
      <w:r w:rsidR="00310715">
        <w:rPr>
          <w:rFonts w:ascii="Calibri" w:hAnsi="Calibri" w:cs="Calibri"/>
          <w:color w:val="C00000"/>
        </w:rPr>
        <w:t>s</w:t>
      </w:r>
      <w:r w:rsidRPr="00A928DE">
        <w:rPr>
          <w:rFonts w:ascii="Calibri" w:hAnsi="Calibri" w:cs="Calibri"/>
          <w:color w:val="C00000"/>
        </w:rPr>
        <w:t xml:space="preserve"> on a HIL/VIL setup. Similarly, comparing multiple repetitions on a proving ground with the evidence derived from a deterministic environment originates a one-sample exercise. Conversely, two-sample T-test </w:t>
      </w:r>
      <w:r w:rsidR="00310715">
        <w:rPr>
          <w:rFonts w:ascii="Calibri" w:hAnsi="Calibri" w:cs="Calibri"/>
          <w:color w:val="C00000"/>
        </w:rPr>
        <w:t>is</w:t>
      </w:r>
      <w:r w:rsidRPr="00A928DE">
        <w:rPr>
          <w:rFonts w:ascii="Calibri" w:hAnsi="Calibri" w:cs="Calibri"/>
          <w:color w:val="C00000"/>
        </w:rPr>
        <w:t xml:space="preserve"> found when two distributions are compared. The comparison of more than two distributions can be carried out</w:t>
      </w:r>
      <w:r w:rsidR="00310715">
        <w:rPr>
          <w:rFonts w:ascii="Calibri" w:hAnsi="Calibri" w:cs="Calibri"/>
          <w:color w:val="C00000"/>
        </w:rPr>
        <w:t xml:space="preserve"> by</w:t>
      </w:r>
      <w:r w:rsidRPr="00A928DE">
        <w:rPr>
          <w:rFonts w:ascii="Calibri" w:hAnsi="Calibri" w:cs="Calibri"/>
          <w:color w:val="C00000"/>
        </w:rPr>
        <w:t xml:space="preserve"> exploiting ANOVA.</w:t>
      </w:r>
    </w:p>
    <w:p w14:paraId="52651FBE" w14:textId="77777777" w:rsidR="00AF6BD3" w:rsidRPr="00A928DE" w:rsidRDefault="00AF6BD3" w:rsidP="00AF6BD3">
      <w:pPr>
        <w:pStyle w:val="Web"/>
        <w:spacing w:before="0" w:beforeAutospacing="0" w:after="0" w:afterAutospacing="0"/>
        <w:rPr>
          <w:rFonts w:ascii="Calibri" w:hAnsi="Calibri" w:cs="Calibri"/>
          <w:color w:val="C00000"/>
        </w:rPr>
      </w:pPr>
    </w:p>
    <w:p w14:paraId="5347CEE1" w14:textId="16529C30" w:rsidR="00AF6BD3" w:rsidRDefault="00AF6BD3" w:rsidP="00501CF5">
      <w:pPr>
        <w:pStyle w:val="Web"/>
        <w:spacing w:before="0" w:beforeAutospacing="0" w:after="0" w:afterAutospacing="0"/>
        <w:rPr>
          <w:rFonts w:ascii="Calibri" w:hAnsi="Calibri" w:cs="Calibri"/>
          <w:color w:val="C00000"/>
        </w:rPr>
      </w:pPr>
      <w:r w:rsidRPr="00A928DE">
        <w:rPr>
          <w:rFonts w:ascii="Calibri" w:hAnsi="Calibri" w:cs="Calibri"/>
          <w:color w:val="C00000"/>
        </w:rPr>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14:paraId="7A3EA4B1" w14:textId="77777777" w:rsidR="00501CF5" w:rsidRPr="00501CF5" w:rsidRDefault="00501CF5" w:rsidP="00501CF5">
      <w:pPr>
        <w:pStyle w:val="Web"/>
        <w:spacing w:before="0" w:beforeAutospacing="0" w:after="0" w:afterAutospacing="0"/>
        <w:rPr>
          <w:ins w:id="3" w:author="Riccardo Donà" w:date="2021-07-27T11:06:00Z"/>
          <w:rFonts w:ascii="Calibri" w:hAnsi="Calibri" w:cs="Calibri"/>
          <w:color w:val="C00000"/>
        </w:rPr>
      </w:pPr>
    </w:p>
    <w:p w14:paraId="6AC159BD" w14:textId="6C29498C" w:rsidR="003D468D" w:rsidRPr="00951955" w:rsidRDefault="003D468D" w:rsidP="003D468D">
      <w:pPr>
        <w:pStyle w:val="Web"/>
        <w:spacing w:before="0" w:beforeAutospacing="0" w:after="0" w:afterAutospacing="0"/>
        <w:jc w:val="center"/>
        <w:rPr>
          <w:rFonts w:ascii="Calibri" w:hAnsi="Calibri" w:cs="Calibri"/>
          <w:color w:val="C00000"/>
          <w:lang w:val="it-IT"/>
        </w:rPr>
      </w:pPr>
      <w:r w:rsidRPr="00951955">
        <w:rPr>
          <w:rFonts w:ascii="Calibri" w:hAnsi="Calibri" w:cs="Calibri"/>
          <w:b/>
          <w:bCs/>
          <w:color w:val="C00000"/>
          <w:lang w:val="it-IT"/>
        </w:rPr>
        <w:t>Annex I</w:t>
      </w:r>
      <w:r w:rsidR="00AF6BD3">
        <w:rPr>
          <w:rFonts w:ascii="Calibri" w:hAnsi="Calibri" w:cs="Calibri"/>
          <w:b/>
          <w:bCs/>
          <w:color w:val="C00000"/>
          <w:lang w:val="it-IT"/>
        </w:rPr>
        <w:t>V</w:t>
      </w:r>
      <w:r w:rsidRPr="00951955">
        <w:rPr>
          <w:rFonts w:ascii="Calibri" w:hAnsi="Calibri" w:cs="Calibri"/>
          <w:b/>
          <w:bCs/>
          <w:color w:val="C00000"/>
          <w:lang w:val="it-IT"/>
        </w:rPr>
        <w:t xml:space="preserve"> – LiDAR/RADAR Model Validation</w:t>
      </w:r>
    </w:p>
    <w:p w14:paraId="169C98B1" w14:textId="77777777" w:rsidR="00A91FD7" w:rsidRPr="00951955" w:rsidRDefault="00A91FD7" w:rsidP="003D468D">
      <w:pPr>
        <w:pStyle w:val="Web"/>
        <w:spacing w:before="0" w:beforeAutospacing="0" w:after="0" w:afterAutospacing="0"/>
        <w:rPr>
          <w:rFonts w:ascii="Calibri" w:hAnsi="Calibri" w:cs="Calibri"/>
          <w:color w:val="C00000"/>
          <w:lang w:val="it-IT"/>
        </w:rPr>
      </w:pPr>
    </w:p>
    <w:p w14:paraId="109A8530" w14:textId="77777777" w:rsidR="00A91FD7" w:rsidRPr="00951955" w:rsidRDefault="00A91FD7" w:rsidP="003D468D">
      <w:pPr>
        <w:pStyle w:val="Web"/>
        <w:spacing w:before="0" w:beforeAutospacing="0" w:after="0" w:afterAutospacing="0"/>
        <w:rPr>
          <w:rFonts w:ascii="Calibri" w:hAnsi="Calibri" w:cs="Calibri"/>
          <w:b/>
          <w:bCs/>
          <w:color w:val="C00000"/>
        </w:rPr>
      </w:pPr>
      <w:r w:rsidRPr="00951955">
        <w:rPr>
          <w:rFonts w:ascii="Calibri" w:hAnsi="Calibri" w:cs="Calibri"/>
          <w:b/>
          <w:bCs/>
          <w:color w:val="C00000"/>
        </w:rPr>
        <w:t>Modelling approaches</w:t>
      </w:r>
    </w:p>
    <w:p w14:paraId="12F42F79" w14:textId="77777777" w:rsidR="00A91FD7" w:rsidRPr="00951955" w:rsidRDefault="00A91FD7" w:rsidP="003D468D">
      <w:pPr>
        <w:pStyle w:val="Web"/>
        <w:spacing w:before="0" w:beforeAutospacing="0" w:after="0" w:afterAutospacing="0"/>
        <w:rPr>
          <w:rFonts w:ascii="Calibri" w:hAnsi="Calibri" w:cs="Calibri"/>
          <w:color w:val="C00000"/>
        </w:rPr>
      </w:pPr>
    </w:p>
    <w:p w14:paraId="3CCDEECD" w14:textId="33478CFB" w:rsidR="003D468D" w:rsidRPr="00951955" w:rsidRDefault="003D468D" w:rsidP="003D468D">
      <w:pPr>
        <w:pStyle w:val="Web"/>
        <w:spacing w:before="0" w:beforeAutospacing="0" w:after="0" w:afterAutospacing="0"/>
        <w:rPr>
          <w:rFonts w:ascii="Calibri" w:hAnsi="Calibri" w:cs="Calibri"/>
          <w:color w:val="C00000"/>
        </w:rPr>
      </w:pPr>
      <w:r w:rsidRPr="00951955">
        <w:rPr>
          <w:rFonts w:ascii="Calibri" w:hAnsi="Calibri" w:cs="Calibri"/>
          <w:color w:val="C00000"/>
        </w:rPr>
        <w:t xml:space="preserve">The </w:t>
      </w:r>
      <w:proofErr w:type="spellStart"/>
      <w:r w:rsidR="00A91FD7" w:rsidRPr="00951955">
        <w:rPr>
          <w:rFonts w:ascii="Calibri" w:hAnsi="Calibri" w:cs="Calibri"/>
          <w:color w:val="C00000"/>
        </w:rPr>
        <w:t>LiDARs</w:t>
      </w:r>
      <w:proofErr w:type="spellEnd"/>
      <w:r w:rsidR="00A91FD7" w:rsidRPr="00951955">
        <w:rPr>
          <w:rFonts w:ascii="Calibri" w:hAnsi="Calibri" w:cs="Calibri"/>
          <w:color w:val="C00000"/>
        </w:rPr>
        <w:t>/RADARs model</w:t>
      </w:r>
      <w:r w:rsidR="001228CA" w:rsidRPr="00951955">
        <w:rPr>
          <w:rFonts w:ascii="Calibri" w:hAnsi="Calibri" w:cs="Calibri"/>
          <w:color w:val="C00000"/>
        </w:rPr>
        <w:t>ling approaches</w:t>
      </w:r>
      <w:r w:rsidR="00A91FD7" w:rsidRPr="00951955">
        <w:rPr>
          <w:rFonts w:ascii="Calibri" w:hAnsi="Calibri" w:cs="Calibri"/>
          <w:color w:val="C00000"/>
        </w:rPr>
        <w:t xml:space="preserve"> </w:t>
      </w:r>
      <w:r w:rsidRPr="00951955">
        <w:rPr>
          <w:rFonts w:ascii="Calibri" w:hAnsi="Calibri" w:cs="Calibri"/>
          <w:color w:val="C00000"/>
        </w:rPr>
        <w:t xml:space="preserve">can </w:t>
      </w:r>
      <w:r w:rsidR="001228CA" w:rsidRPr="00951955">
        <w:rPr>
          <w:rFonts w:ascii="Calibri" w:hAnsi="Calibri" w:cs="Calibri"/>
          <w:color w:val="C00000"/>
        </w:rPr>
        <w:t xml:space="preserve">informally </w:t>
      </w:r>
      <w:r w:rsidRPr="00951955">
        <w:rPr>
          <w:rFonts w:ascii="Calibri" w:hAnsi="Calibri" w:cs="Calibri"/>
          <w:color w:val="C00000"/>
        </w:rPr>
        <w:t>be divided into fidelity levels depending on the target application for the M&amp;S.</w:t>
      </w:r>
      <w:r w:rsidR="00A91FD7" w:rsidRPr="00951955">
        <w:rPr>
          <w:rFonts w:ascii="Calibri" w:hAnsi="Calibri" w:cs="Calibri"/>
          <w:color w:val="C00000"/>
        </w:rPr>
        <w:t xml:space="preserve"> In particular, three reference </w:t>
      </w:r>
      <w:r w:rsidR="001228CA" w:rsidRPr="00951955">
        <w:rPr>
          <w:rFonts w:ascii="Calibri" w:hAnsi="Calibri" w:cs="Calibri"/>
          <w:color w:val="C00000"/>
        </w:rPr>
        <w:t>classes</w:t>
      </w:r>
      <w:r w:rsidR="0061121F" w:rsidRPr="00951955">
        <w:rPr>
          <w:rFonts w:ascii="Calibri" w:hAnsi="Calibri" w:cs="Calibri"/>
          <w:color w:val="C00000"/>
        </w:rPr>
        <w:t xml:space="preserve"> </w:t>
      </w:r>
      <w:r w:rsidR="0061121F" w:rsidRPr="00951955">
        <w:rPr>
          <w:rFonts w:ascii="Calibri" w:hAnsi="Calibri" w:cs="Calibri"/>
          <w:color w:val="C00000"/>
        </w:rPr>
        <w:fldChar w:fldCharType="begin"/>
      </w:r>
      <w:r w:rsidR="0061121F" w:rsidRPr="00951955">
        <w:rPr>
          <w:rFonts w:ascii="Calibri" w:hAnsi="Calibri" w:cs="Calibri"/>
          <w:color w:val="C00000"/>
        </w:rPr>
        <w:instrText xml:space="preserve"> ADDIN ZOTERO_ITEM CSL_CITATION {"citationID":"vfC3JDoD","properties":{"formattedCitation":"[1]","plainCitation":"[1]","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0061121F" w:rsidRPr="00951955">
        <w:rPr>
          <w:rFonts w:ascii="Calibri" w:hAnsi="Calibri" w:cs="Calibri"/>
          <w:color w:val="C00000"/>
        </w:rPr>
        <w:fldChar w:fldCharType="separate"/>
      </w:r>
      <w:r w:rsidR="0061121F" w:rsidRPr="00951955">
        <w:rPr>
          <w:rFonts w:ascii="Calibri" w:hAnsi="Calibri" w:cs="Calibri"/>
          <w:noProof/>
          <w:color w:val="C00000"/>
        </w:rPr>
        <w:t>[1]</w:t>
      </w:r>
      <w:r w:rsidR="0061121F" w:rsidRPr="00951955">
        <w:rPr>
          <w:rFonts w:ascii="Calibri" w:hAnsi="Calibri" w:cs="Calibri"/>
          <w:color w:val="C00000"/>
        </w:rPr>
        <w:fldChar w:fldCharType="end"/>
      </w:r>
      <w:r w:rsidR="00A91FD7" w:rsidRPr="00951955">
        <w:rPr>
          <w:rFonts w:ascii="Calibri" w:hAnsi="Calibri" w:cs="Calibri"/>
          <w:color w:val="C00000"/>
        </w:rPr>
        <w:t xml:space="preserve"> </w:t>
      </w:r>
      <w:r w:rsidR="006E738E" w:rsidRPr="00951955">
        <w:rPr>
          <w:rFonts w:ascii="Calibri" w:hAnsi="Calibri" w:cs="Calibri"/>
          <w:color w:val="C00000"/>
        </w:rPr>
        <w:t>can be derived</w:t>
      </w:r>
      <w:r w:rsidR="00A91FD7" w:rsidRPr="00951955">
        <w:rPr>
          <w:rFonts w:ascii="Calibri" w:hAnsi="Calibri" w:cs="Calibri"/>
          <w:color w:val="C00000"/>
        </w:rPr>
        <w:t>:</w:t>
      </w:r>
    </w:p>
    <w:p w14:paraId="434F1101" w14:textId="4AA89580" w:rsidR="003D468D" w:rsidRPr="00951955" w:rsidRDefault="003D468D" w:rsidP="003D468D">
      <w:pPr>
        <w:pStyle w:val="Web"/>
        <w:numPr>
          <w:ilvl w:val="0"/>
          <w:numId w:val="9"/>
        </w:numPr>
        <w:spacing w:before="0" w:beforeAutospacing="0" w:after="0" w:afterAutospacing="0"/>
        <w:rPr>
          <w:rFonts w:ascii="Calibri" w:hAnsi="Calibri" w:cs="Calibri"/>
          <w:color w:val="C00000"/>
        </w:rPr>
      </w:pPr>
      <w:r w:rsidRPr="00951955">
        <w:rPr>
          <w:rFonts w:ascii="Calibri" w:hAnsi="Calibri" w:cs="Calibri"/>
          <w:i/>
          <w:iCs/>
          <w:color w:val="C00000"/>
        </w:rPr>
        <w:t>“Low” fidelity</w:t>
      </w:r>
      <w:r w:rsidR="001228CA" w:rsidRPr="00951955">
        <w:rPr>
          <w:rFonts w:ascii="Calibri" w:hAnsi="Calibri" w:cs="Calibri"/>
          <w:i/>
          <w:iCs/>
          <w:color w:val="C00000"/>
        </w:rPr>
        <w:t xml:space="preserve"> models</w:t>
      </w:r>
      <w:r w:rsidRPr="00951955">
        <w:rPr>
          <w:rFonts w:ascii="Calibri" w:hAnsi="Calibri" w:cs="Calibri"/>
          <w:i/>
          <w:iCs/>
          <w:color w:val="C00000"/>
        </w:rPr>
        <w:t>:</w:t>
      </w:r>
      <w:r w:rsidRPr="00951955">
        <w:rPr>
          <w:rFonts w:ascii="Calibri" w:hAnsi="Calibri" w:cs="Calibri"/>
          <w:color w:val="C00000"/>
        </w:rPr>
        <w:t xml:space="preserve"> retrieve </w:t>
      </w:r>
      <w:r w:rsidR="001228CA" w:rsidRPr="00951955">
        <w:rPr>
          <w:rFonts w:ascii="Calibri" w:hAnsi="Calibri" w:cs="Calibri"/>
          <w:color w:val="C00000"/>
        </w:rPr>
        <w:t xml:space="preserve">the traffic </w:t>
      </w:r>
      <w:r w:rsidRPr="00951955">
        <w:rPr>
          <w:rFonts w:ascii="Calibri" w:hAnsi="Calibri" w:cs="Calibri"/>
          <w:color w:val="C00000"/>
        </w:rPr>
        <w:t>objects’</w:t>
      </w:r>
      <w:r w:rsidR="00794814" w:rsidRPr="00951955">
        <w:rPr>
          <w:rFonts w:ascii="Calibri" w:hAnsi="Calibri" w:cs="Calibri"/>
          <w:color w:val="C00000"/>
        </w:rPr>
        <w:t xml:space="preserve"> list and</w:t>
      </w:r>
      <w:r w:rsidRPr="00951955">
        <w:rPr>
          <w:rFonts w:ascii="Calibri" w:hAnsi="Calibri" w:cs="Calibri"/>
          <w:color w:val="C00000"/>
        </w:rPr>
        <w:t xml:space="preserve"> status</w:t>
      </w:r>
      <w:r w:rsidR="001228CA" w:rsidRPr="00951955">
        <w:rPr>
          <w:rFonts w:ascii="Calibri" w:hAnsi="Calibri" w:cs="Calibri"/>
          <w:color w:val="C00000"/>
        </w:rPr>
        <w:t xml:space="preserve"> directly from</w:t>
      </w:r>
      <w:r w:rsidRPr="00951955">
        <w:rPr>
          <w:rFonts w:ascii="Calibri" w:hAnsi="Calibri" w:cs="Calibri"/>
          <w:color w:val="C00000"/>
        </w:rPr>
        <w:t xml:space="preserve"> the virtual environment</w:t>
      </w:r>
      <w:r w:rsidR="001228CA" w:rsidRPr="00951955">
        <w:rPr>
          <w:rFonts w:ascii="Calibri" w:hAnsi="Calibri" w:cs="Calibri"/>
          <w:color w:val="C00000"/>
        </w:rPr>
        <w:t xml:space="preserve"> </w:t>
      </w:r>
      <w:r w:rsidR="00794814" w:rsidRPr="00951955">
        <w:rPr>
          <w:rFonts w:ascii="Calibri" w:hAnsi="Calibri" w:cs="Calibri"/>
          <w:color w:val="C00000"/>
        </w:rPr>
        <w:t>ground-truth</w:t>
      </w:r>
      <w:r w:rsidRPr="00951955">
        <w:rPr>
          <w:rFonts w:ascii="Calibri" w:hAnsi="Calibri" w:cs="Calibri"/>
          <w:color w:val="C00000"/>
        </w:rPr>
        <w:t>.</w:t>
      </w:r>
      <w:r w:rsidR="001228CA" w:rsidRPr="00951955">
        <w:rPr>
          <w:rFonts w:ascii="Calibri" w:hAnsi="Calibri" w:cs="Calibri"/>
          <w:color w:val="C00000"/>
        </w:rPr>
        <w:t xml:space="preserve"> This modelling paradigm does not afford statistical aspects </w:t>
      </w:r>
      <w:r w:rsidR="001228CA" w:rsidRPr="00951955">
        <w:rPr>
          <w:rFonts w:ascii="Calibri" w:hAnsi="Calibri" w:cs="Calibri"/>
          <w:color w:val="C00000"/>
        </w:rPr>
        <w:lastRenderedPageBreak/>
        <w:t>related to the perception</w:t>
      </w:r>
      <w:r w:rsidR="00310715">
        <w:rPr>
          <w:rFonts w:ascii="Calibri" w:hAnsi="Calibri" w:cs="Calibri"/>
          <w:color w:val="C00000"/>
        </w:rPr>
        <w:t>,</w:t>
      </w:r>
      <w:r w:rsidR="001228CA" w:rsidRPr="00951955">
        <w:rPr>
          <w:rFonts w:ascii="Calibri" w:hAnsi="Calibri" w:cs="Calibri"/>
          <w:color w:val="C00000"/>
        </w:rPr>
        <w:t xml:space="preserve"> such as false positives/negatives rate. Low fidelity models might however include b</w:t>
      </w:r>
      <w:r w:rsidRPr="00951955">
        <w:rPr>
          <w:rFonts w:ascii="Calibri" w:hAnsi="Calibri" w:cs="Calibri"/>
          <w:color w:val="C00000"/>
        </w:rPr>
        <w:t xml:space="preserve">asic sensor modelling such as </w:t>
      </w:r>
      <w:r w:rsidR="001228CA" w:rsidRPr="00951955">
        <w:rPr>
          <w:rFonts w:ascii="Calibri" w:hAnsi="Calibri" w:cs="Calibri"/>
          <w:color w:val="C00000"/>
        </w:rPr>
        <w:t>accounting for the</w:t>
      </w:r>
      <w:r w:rsidR="00794814" w:rsidRPr="00951955">
        <w:rPr>
          <w:rFonts w:ascii="Calibri" w:hAnsi="Calibri" w:cs="Calibri"/>
          <w:color w:val="C00000"/>
        </w:rPr>
        <w:t xml:space="preserve"> sensor’s</w:t>
      </w:r>
      <w:r w:rsidR="001228CA" w:rsidRPr="00951955">
        <w:rPr>
          <w:rFonts w:ascii="Calibri" w:hAnsi="Calibri" w:cs="Calibri"/>
          <w:color w:val="C00000"/>
        </w:rPr>
        <w:t xml:space="preserve"> </w:t>
      </w:r>
      <w:r w:rsidRPr="00951955">
        <w:rPr>
          <w:rFonts w:ascii="Calibri" w:hAnsi="Calibri" w:cs="Calibri"/>
          <w:color w:val="C00000"/>
        </w:rPr>
        <w:t>Field of View</w:t>
      </w:r>
      <w:r w:rsidR="001228CA" w:rsidRPr="00951955">
        <w:rPr>
          <w:rFonts w:ascii="Calibri" w:hAnsi="Calibri" w:cs="Calibri"/>
          <w:color w:val="C00000"/>
        </w:rPr>
        <w:t xml:space="preserve"> (</w:t>
      </w:r>
      <w:proofErr w:type="spellStart"/>
      <w:r w:rsidR="001228CA" w:rsidRPr="00951955">
        <w:rPr>
          <w:rFonts w:ascii="Calibri" w:hAnsi="Calibri" w:cs="Calibri"/>
          <w:color w:val="C00000"/>
        </w:rPr>
        <w:t>FoV</w:t>
      </w:r>
      <w:proofErr w:type="spellEnd"/>
      <w:r w:rsidR="001228CA" w:rsidRPr="00951955">
        <w:rPr>
          <w:rFonts w:ascii="Calibri" w:hAnsi="Calibri" w:cs="Calibri"/>
          <w:color w:val="C00000"/>
        </w:rPr>
        <w:t>)</w:t>
      </w:r>
      <w:r w:rsidR="00F92F14" w:rsidRPr="00951955">
        <w:rPr>
          <w:rFonts w:ascii="Calibri" w:hAnsi="Calibri" w:cs="Calibri"/>
          <w:color w:val="C00000"/>
        </w:rPr>
        <w:t xml:space="preserve"> and occlusions</w:t>
      </w:r>
      <w:r w:rsidR="00200E23" w:rsidRPr="00951955">
        <w:rPr>
          <w:rFonts w:ascii="Calibri" w:hAnsi="Calibri" w:cs="Calibri"/>
          <w:color w:val="C00000"/>
        </w:rPr>
        <w:t xml:space="preserve"> to filter the whole object list</w:t>
      </w:r>
      <w:r w:rsidRPr="00951955">
        <w:rPr>
          <w:rFonts w:ascii="Calibri" w:hAnsi="Calibri" w:cs="Calibri"/>
          <w:color w:val="C00000"/>
        </w:rPr>
        <w:t>;</w:t>
      </w:r>
    </w:p>
    <w:p w14:paraId="4B4C27BB" w14:textId="407C3733" w:rsidR="003D468D" w:rsidRPr="00951955" w:rsidRDefault="003D468D" w:rsidP="003D468D">
      <w:pPr>
        <w:pStyle w:val="Web"/>
        <w:numPr>
          <w:ilvl w:val="0"/>
          <w:numId w:val="9"/>
        </w:numPr>
        <w:spacing w:before="0" w:beforeAutospacing="0" w:after="0" w:afterAutospacing="0"/>
        <w:rPr>
          <w:rFonts w:ascii="Calibri" w:hAnsi="Calibri" w:cs="Calibri"/>
          <w:color w:val="C00000"/>
        </w:rPr>
      </w:pPr>
      <w:r w:rsidRPr="00951955">
        <w:rPr>
          <w:rFonts w:ascii="Calibri" w:hAnsi="Calibri" w:cs="Calibri"/>
          <w:i/>
          <w:iCs/>
          <w:color w:val="C00000"/>
        </w:rPr>
        <w:t>“Medium” fidelity</w:t>
      </w:r>
      <w:r w:rsidR="001228CA" w:rsidRPr="00951955">
        <w:rPr>
          <w:rFonts w:ascii="Calibri" w:hAnsi="Calibri" w:cs="Calibri"/>
          <w:i/>
          <w:iCs/>
          <w:color w:val="C00000"/>
        </w:rPr>
        <w:t xml:space="preserve"> model</w:t>
      </w:r>
      <w:r w:rsidRPr="00951955">
        <w:rPr>
          <w:rFonts w:ascii="Calibri" w:hAnsi="Calibri" w:cs="Calibri"/>
          <w:i/>
          <w:iCs/>
          <w:color w:val="C00000"/>
        </w:rPr>
        <w:t>:</w:t>
      </w:r>
      <w:r w:rsidRPr="00951955">
        <w:rPr>
          <w:rFonts w:ascii="Calibri" w:hAnsi="Calibri" w:cs="Calibri"/>
          <w:color w:val="C00000"/>
        </w:rPr>
        <w:t xml:space="preserve"> </w:t>
      </w:r>
      <w:proofErr w:type="gramStart"/>
      <w:r w:rsidR="0061121F" w:rsidRPr="00951955">
        <w:rPr>
          <w:rFonts w:ascii="Calibri" w:hAnsi="Calibri" w:cs="Calibri"/>
          <w:color w:val="C00000"/>
        </w:rPr>
        <w:t>similarly</w:t>
      </w:r>
      <w:proofErr w:type="gramEnd"/>
      <w:r w:rsidR="0061121F" w:rsidRPr="00951955">
        <w:rPr>
          <w:rFonts w:ascii="Calibri" w:hAnsi="Calibri" w:cs="Calibri"/>
          <w:color w:val="C00000"/>
        </w:rPr>
        <w:t xml:space="preserve"> to the low fidelity, medium fidelity models </w:t>
      </w:r>
      <w:r w:rsidRPr="00951955">
        <w:rPr>
          <w:rFonts w:ascii="Calibri" w:hAnsi="Calibri" w:cs="Calibri"/>
          <w:color w:val="C00000"/>
        </w:rPr>
        <w:t xml:space="preserve">retrieve </w:t>
      </w:r>
      <w:r w:rsidR="00F859A5" w:rsidRPr="00951955">
        <w:rPr>
          <w:rFonts w:ascii="Calibri" w:hAnsi="Calibri" w:cs="Calibri"/>
          <w:color w:val="C00000"/>
        </w:rPr>
        <w:t xml:space="preserve">the </w:t>
      </w:r>
      <w:r w:rsidRPr="00951955">
        <w:rPr>
          <w:rFonts w:ascii="Calibri" w:hAnsi="Calibri" w:cs="Calibri"/>
          <w:color w:val="C00000"/>
        </w:rPr>
        <w:t xml:space="preserve">objects’ </w:t>
      </w:r>
      <w:r w:rsidR="0061121F" w:rsidRPr="00951955">
        <w:rPr>
          <w:rFonts w:ascii="Calibri" w:hAnsi="Calibri" w:cs="Calibri"/>
          <w:color w:val="C00000"/>
        </w:rPr>
        <w:t xml:space="preserve">status </w:t>
      </w:r>
      <w:r w:rsidRPr="00951955">
        <w:rPr>
          <w:rFonts w:ascii="Calibri" w:hAnsi="Calibri" w:cs="Calibri"/>
          <w:color w:val="C00000"/>
        </w:rPr>
        <w:t>from</w:t>
      </w:r>
      <w:r w:rsidR="0061121F" w:rsidRPr="00951955">
        <w:rPr>
          <w:rFonts w:ascii="Calibri" w:hAnsi="Calibri" w:cs="Calibri"/>
          <w:color w:val="C00000"/>
        </w:rPr>
        <w:t xml:space="preserve"> the</w:t>
      </w:r>
      <w:r w:rsidRPr="00951955">
        <w:rPr>
          <w:rFonts w:ascii="Calibri" w:hAnsi="Calibri" w:cs="Calibri"/>
          <w:color w:val="C00000"/>
        </w:rPr>
        <w:t xml:space="preserve"> virtual environment</w:t>
      </w:r>
      <w:r w:rsidR="0061121F" w:rsidRPr="00951955">
        <w:rPr>
          <w:rFonts w:ascii="Calibri" w:hAnsi="Calibri" w:cs="Calibri"/>
          <w:color w:val="C00000"/>
        </w:rPr>
        <w:t xml:space="preserve"> kernel</w:t>
      </w:r>
      <w:r w:rsidRPr="00951955">
        <w:rPr>
          <w:rFonts w:ascii="Calibri" w:hAnsi="Calibri" w:cs="Calibri"/>
          <w:color w:val="C00000"/>
        </w:rPr>
        <w:t>.</w:t>
      </w:r>
      <w:r w:rsidR="0061121F" w:rsidRPr="00951955">
        <w:rPr>
          <w:rFonts w:ascii="Calibri" w:hAnsi="Calibri" w:cs="Calibri"/>
          <w:color w:val="C00000"/>
        </w:rPr>
        <w:t xml:space="preserve"> Nonetheless, medium fidelity sensors introduce </w:t>
      </w:r>
      <w:r w:rsidRPr="00951955">
        <w:rPr>
          <w:rFonts w:ascii="Calibri" w:hAnsi="Calibri" w:cs="Calibri"/>
          <w:color w:val="C00000"/>
        </w:rPr>
        <w:t>detection probability</w:t>
      </w:r>
      <w:r w:rsidR="004528AD" w:rsidRPr="00951955">
        <w:rPr>
          <w:rFonts w:ascii="Calibri" w:hAnsi="Calibri" w:cs="Calibri"/>
          <w:color w:val="C00000"/>
        </w:rPr>
        <w:t xml:space="preserve"> (false positive and false negative), the effect of objects’ shape and material on the detection</w:t>
      </w:r>
      <w:r w:rsidR="00310715">
        <w:rPr>
          <w:rFonts w:ascii="Calibri" w:hAnsi="Calibri" w:cs="Calibri"/>
          <w:color w:val="C00000"/>
        </w:rPr>
        <w:t>,</w:t>
      </w:r>
      <w:r w:rsidR="004528AD" w:rsidRPr="00951955">
        <w:rPr>
          <w:rFonts w:ascii="Calibri" w:hAnsi="Calibri" w:cs="Calibri"/>
          <w:color w:val="C00000"/>
        </w:rPr>
        <w:t xml:space="preserve"> and environmental effects</w:t>
      </w:r>
      <w:r w:rsidR="006C762A">
        <w:rPr>
          <w:rFonts w:ascii="Calibri" w:hAnsi="Calibri" w:cs="Calibri"/>
          <w:color w:val="C00000"/>
        </w:rPr>
        <w:t xml:space="preserve"> such as atmospheric degradation</w:t>
      </w:r>
      <w:r w:rsidRPr="00951955">
        <w:rPr>
          <w:rFonts w:ascii="Calibri" w:hAnsi="Calibri" w:cs="Calibri"/>
          <w:color w:val="C00000"/>
        </w:rPr>
        <w:t>;</w:t>
      </w:r>
    </w:p>
    <w:p w14:paraId="439D1F01" w14:textId="20543EBA" w:rsidR="003D468D" w:rsidRPr="006C762A" w:rsidRDefault="003D468D" w:rsidP="006C762A">
      <w:pPr>
        <w:pStyle w:val="Web"/>
        <w:numPr>
          <w:ilvl w:val="0"/>
          <w:numId w:val="9"/>
        </w:numPr>
        <w:spacing w:before="0" w:beforeAutospacing="0" w:after="0" w:afterAutospacing="0"/>
        <w:rPr>
          <w:rFonts w:ascii="Calibri" w:hAnsi="Calibri" w:cs="Calibri"/>
          <w:color w:val="C00000"/>
        </w:rPr>
      </w:pPr>
      <w:r w:rsidRPr="00951955">
        <w:rPr>
          <w:rFonts w:ascii="Calibri" w:hAnsi="Calibri" w:cs="Calibri"/>
          <w:i/>
          <w:iCs/>
          <w:color w:val="C00000"/>
        </w:rPr>
        <w:t>“High” fidelity</w:t>
      </w:r>
      <w:r w:rsidR="001228CA" w:rsidRPr="00951955">
        <w:rPr>
          <w:rFonts w:ascii="Calibri" w:hAnsi="Calibri" w:cs="Calibri"/>
          <w:i/>
          <w:iCs/>
          <w:color w:val="C00000"/>
        </w:rPr>
        <w:t xml:space="preserve"> model</w:t>
      </w:r>
      <w:r w:rsidRPr="00951955">
        <w:rPr>
          <w:rFonts w:ascii="Calibri" w:hAnsi="Calibri" w:cs="Calibri"/>
          <w:i/>
          <w:iCs/>
          <w:color w:val="C00000"/>
        </w:rPr>
        <w:t>:</w:t>
      </w:r>
      <w:r w:rsidRPr="00951955">
        <w:rPr>
          <w:rFonts w:ascii="Calibri" w:hAnsi="Calibri" w:cs="Calibri"/>
          <w:color w:val="C00000"/>
        </w:rPr>
        <w:t xml:space="preserve"> take advantage of </w:t>
      </w:r>
      <w:r w:rsidR="001228CA" w:rsidRPr="00951955">
        <w:rPr>
          <w:rFonts w:ascii="Calibri" w:hAnsi="Calibri" w:cs="Calibri"/>
          <w:color w:val="C00000"/>
        </w:rPr>
        <w:t xml:space="preserve">advanced and computationally expensive </w:t>
      </w:r>
      <w:r w:rsidRPr="00951955">
        <w:rPr>
          <w:rFonts w:ascii="Calibri" w:hAnsi="Calibri" w:cs="Calibri"/>
          <w:color w:val="C00000"/>
        </w:rPr>
        <w:t xml:space="preserve">rendering techniques </w:t>
      </w:r>
      <w:r w:rsidRPr="006C762A">
        <w:rPr>
          <w:rFonts w:ascii="Calibri" w:hAnsi="Calibri" w:cs="Calibri"/>
          <w:color w:val="C00000"/>
        </w:rPr>
        <w:t>to model physical processes happening in the real sensor.</w:t>
      </w:r>
      <w:r w:rsidR="006C762A" w:rsidRPr="006C762A">
        <w:rPr>
          <w:rFonts w:ascii="Calibri" w:hAnsi="Calibri" w:cs="Calibri"/>
          <w:color w:val="C00000"/>
        </w:rPr>
        <w:t xml:space="preserve"> High fidelity sensors take as input the</w:t>
      </w:r>
      <w:r w:rsidR="00534175">
        <w:rPr>
          <w:rFonts w:ascii="Calibri" w:hAnsi="Calibri" w:cs="Calibri"/>
          <w:color w:val="C00000"/>
        </w:rPr>
        <w:t xml:space="preserve"> simulation</w:t>
      </w:r>
      <w:r w:rsidR="006C762A" w:rsidRPr="006C762A">
        <w:rPr>
          <w:rFonts w:ascii="Calibri" w:hAnsi="Calibri" w:cs="Calibri"/>
          <w:color w:val="C00000"/>
        </w:rPr>
        <w:t xml:space="preserve"> </w:t>
      </w:r>
      <w:r w:rsidR="006C762A">
        <w:rPr>
          <w:rFonts w:ascii="Calibri" w:hAnsi="Calibri" w:cs="Calibri"/>
          <w:color w:val="C00000"/>
        </w:rPr>
        <w:t xml:space="preserve">rendered </w:t>
      </w:r>
      <w:r w:rsidR="006C762A" w:rsidRPr="006C762A">
        <w:rPr>
          <w:rFonts w:ascii="Calibri" w:hAnsi="Calibri" w:cs="Calibri"/>
          <w:color w:val="C00000"/>
        </w:rPr>
        <w:t>3D environment</w:t>
      </w:r>
      <w:r w:rsidR="006C762A">
        <w:rPr>
          <w:rFonts w:ascii="Calibri" w:hAnsi="Calibri" w:cs="Calibri"/>
          <w:color w:val="C00000"/>
        </w:rPr>
        <w:t xml:space="preserve"> following ray-tracing/rasterization</w:t>
      </w:r>
      <w:r w:rsidR="006C762A" w:rsidRPr="006C762A">
        <w:rPr>
          <w:rFonts w:ascii="Calibri" w:hAnsi="Calibri" w:cs="Calibri"/>
          <w:color w:val="C00000"/>
        </w:rPr>
        <w:t>.</w:t>
      </w:r>
      <w:r w:rsidR="00C973C1" w:rsidRPr="006C762A">
        <w:rPr>
          <w:rFonts w:ascii="Calibri" w:hAnsi="Calibri" w:cs="Calibri"/>
          <w:color w:val="C00000"/>
        </w:rPr>
        <w:t xml:space="preserve"> </w:t>
      </w:r>
      <w:r w:rsidR="006C762A" w:rsidRPr="006C762A">
        <w:rPr>
          <w:rFonts w:ascii="Calibri" w:hAnsi="Calibri" w:cs="Calibri"/>
          <w:color w:val="C00000"/>
        </w:rPr>
        <w:t>Th</w:t>
      </w:r>
      <w:r w:rsidR="00310715">
        <w:rPr>
          <w:rFonts w:ascii="Calibri" w:hAnsi="Calibri" w:cs="Calibri"/>
          <w:color w:val="C00000"/>
        </w:rPr>
        <w:t>e</w:t>
      </w:r>
      <w:r w:rsidR="006C762A" w:rsidRPr="006C762A">
        <w:rPr>
          <w:rFonts w:ascii="Calibri" w:hAnsi="Calibri" w:cs="Calibri"/>
          <w:color w:val="C00000"/>
        </w:rPr>
        <w:t>s</w:t>
      </w:r>
      <w:r w:rsidR="00310715">
        <w:rPr>
          <w:rFonts w:ascii="Calibri" w:hAnsi="Calibri" w:cs="Calibri"/>
          <w:color w:val="C00000"/>
        </w:rPr>
        <w:t>e</w:t>
      </w:r>
      <w:r w:rsidR="006C762A" w:rsidRPr="006C762A">
        <w:rPr>
          <w:rFonts w:ascii="Calibri" w:hAnsi="Calibri" w:cs="Calibri"/>
          <w:color w:val="C00000"/>
        </w:rPr>
        <w:t xml:space="preserve"> sensor </w:t>
      </w:r>
      <w:r w:rsidR="00C973C1" w:rsidRPr="006C762A">
        <w:rPr>
          <w:rFonts w:ascii="Calibri" w:hAnsi="Calibri" w:cs="Calibri"/>
          <w:color w:val="C00000"/>
        </w:rPr>
        <w:t>models are then allow</w:t>
      </w:r>
      <w:r w:rsidR="00310715">
        <w:rPr>
          <w:rFonts w:ascii="Calibri" w:hAnsi="Calibri" w:cs="Calibri"/>
          <w:color w:val="C00000"/>
        </w:rPr>
        <w:t>ed</w:t>
      </w:r>
      <w:r w:rsidR="00C973C1" w:rsidRPr="006C762A">
        <w:rPr>
          <w:rFonts w:ascii="Calibri" w:hAnsi="Calibri" w:cs="Calibri"/>
          <w:color w:val="C00000"/>
        </w:rPr>
        <w:t xml:space="preserve"> to operate with a similar input with respect to their physical counterpart</w:t>
      </w:r>
      <w:r w:rsidR="00310715">
        <w:rPr>
          <w:rFonts w:ascii="Calibri" w:hAnsi="Calibri" w:cs="Calibri"/>
          <w:color w:val="C00000"/>
        </w:rPr>
        <w:t>s</w:t>
      </w:r>
      <w:r w:rsidR="00C973C1" w:rsidRPr="006C762A">
        <w:rPr>
          <w:rFonts w:ascii="Calibri" w:hAnsi="Calibri" w:cs="Calibri"/>
          <w:color w:val="C00000"/>
        </w:rPr>
        <w:t xml:space="preserve">. </w:t>
      </w:r>
    </w:p>
    <w:p w14:paraId="7DBB3CAE" w14:textId="7F5DD49D" w:rsidR="004C0D7B" w:rsidRPr="00951955" w:rsidRDefault="00A91FD7" w:rsidP="003D468D">
      <w:pPr>
        <w:pStyle w:val="Web"/>
        <w:spacing w:before="0" w:beforeAutospacing="0" w:after="0" w:afterAutospacing="0"/>
        <w:rPr>
          <w:rFonts w:ascii="Calibri" w:hAnsi="Calibri" w:cs="Calibri"/>
          <w:color w:val="C00000"/>
        </w:rPr>
      </w:pPr>
      <w:r w:rsidRPr="00951955">
        <w:rPr>
          <w:noProof/>
          <w:color w:val="C00000"/>
        </w:rPr>
        <w:drawing>
          <wp:anchor distT="0" distB="0" distL="114300" distR="114300" simplePos="0" relativeHeight="251656704" behindDoc="0" locked="0" layoutInCell="1" allowOverlap="1" wp14:anchorId="771FBB48" wp14:editId="7EE71BDA">
            <wp:simplePos x="0" y="0"/>
            <wp:positionH relativeFrom="margin">
              <wp:posOffset>343535</wp:posOffset>
            </wp:positionH>
            <wp:positionV relativeFrom="paragraph">
              <wp:posOffset>1171575</wp:posOffset>
            </wp:positionV>
            <wp:extent cx="5255895" cy="1207770"/>
            <wp:effectExtent l="0" t="0" r="1905" b="0"/>
            <wp:wrapTopAndBottom/>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pic:spPr>
                </pic:pic>
              </a:graphicData>
            </a:graphic>
            <wp14:sizeRelH relativeFrom="page">
              <wp14:pctWidth>0</wp14:pctWidth>
            </wp14:sizeRelH>
            <wp14:sizeRelV relativeFrom="page">
              <wp14:pctHeight>0</wp14:pctHeight>
            </wp14:sizeRelV>
          </wp:anchor>
        </w:drawing>
      </w:r>
      <w:r w:rsidR="003D468D" w:rsidRPr="00951955">
        <w:rPr>
          <w:rFonts w:ascii="Calibri" w:hAnsi="Calibri" w:cs="Calibri"/>
          <w:color w:val="C00000"/>
        </w:rPr>
        <w:br/>
        <w:t xml:space="preserve">Each fidelity level can be associated </w:t>
      </w:r>
      <w:r w:rsidR="00310715">
        <w:rPr>
          <w:rFonts w:ascii="Calibri" w:hAnsi="Calibri" w:cs="Calibri"/>
          <w:color w:val="C00000"/>
        </w:rPr>
        <w:t>with</w:t>
      </w:r>
      <w:r w:rsidR="003D468D" w:rsidRPr="00951955">
        <w:rPr>
          <w:rFonts w:ascii="Calibri" w:hAnsi="Calibri" w:cs="Calibri"/>
          <w:color w:val="C00000"/>
        </w:rPr>
        <w:t xml:space="preserve"> a corresponding validation procedure. For instance, only “high” and “medium”-fidelity levels provide simulated raw-data that can be investigated against the real-world recording. Conversely, “low” fidelity model can only deliver information related to the object/detection level. Hence any validation procedure requiring raw data as an input cannot be embraced.</w:t>
      </w:r>
    </w:p>
    <w:p w14:paraId="1313DED1" w14:textId="77777777" w:rsidR="003D468D" w:rsidRPr="00951955" w:rsidRDefault="003D468D" w:rsidP="003D468D">
      <w:pPr>
        <w:pStyle w:val="Web"/>
        <w:spacing w:before="0" w:beforeAutospacing="0" w:after="0" w:afterAutospacing="0"/>
        <w:rPr>
          <w:rFonts w:ascii="Calibri" w:hAnsi="Calibri" w:cs="Calibri"/>
          <w:color w:val="C00000"/>
        </w:rPr>
      </w:pPr>
      <w:r w:rsidRPr="00951955">
        <w:rPr>
          <w:rFonts w:ascii="Calibri" w:hAnsi="Calibri" w:cs="Calibri"/>
          <w:color w:val="C00000"/>
        </w:rPr>
        <w:t xml:space="preserve"> </w:t>
      </w:r>
    </w:p>
    <w:p w14:paraId="7C57B849" w14:textId="01BDF9A9" w:rsidR="003D468D" w:rsidRDefault="003D468D" w:rsidP="003D468D">
      <w:pPr>
        <w:pStyle w:val="Web"/>
        <w:spacing w:before="0" w:beforeAutospacing="0" w:after="0" w:afterAutospacing="0"/>
        <w:rPr>
          <w:rFonts w:ascii="Calibri" w:hAnsi="Calibri" w:cs="Calibri"/>
          <w:b/>
          <w:bCs/>
          <w:color w:val="C00000"/>
        </w:rPr>
      </w:pPr>
      <w:r w:rsidRPr="00951955">
        <w:rPr>
          <w:rFonts w:ascii="Calibri" w:hAnsi="Calibri" w:cs="Calibri"/>
          <w:b/>
          <w:bCs/>
          <w:color w:val="C00000"/>
        </w:rPr>
        <w:t>Metrics and KPI</w:t>
      </w:r>
      <w:r w:rsidR="00E90C4B" w:rsidRPr="00951955">
        <w:rPr>
          <w:rFonts w:ascii="Calibri" w:hAnsi="Calibri" w:cs="Calibri"/>
          <w:b/>
          <w:bCs/>
          <w:color w:val="C00000"/>
        </w:rPr>
        <w:t>s</w:t>
      </w:r>
      <w:r w:rsidRPr="00951955">
        <w:rPr>
          <w:rFonts w:ascii="Calibri" w:hAnsi="Calibri" w:cs="Calibri"/>
          <w:b/>
          <w:bCs/>
          <w:color w:val="C00000"/>
        </w:rPr>
        <w:t xml:space="preserve"> for </w:t>
      </w:r>
      <w:r w:rsidR="002D1892">
        <w:rPr>
          <w:rFonts w:ascii="Calibri" w:hAnsi="Calibri" w:cs="Calibri"/>
          <w:b/>
          <w:bCs/>
          <w:color w:val="C00000"/>
        </w:rPr>
        <w:t xml:space="preserve">explicit </w:t>
      </w:r>
      <w:r w:rsidRPr="00951955">
        <w:rPr>
          <w:rFonts w:ascii="Calibri" w:hAnsi="Calibri" w:cs="Calibri"/>
          <w:b/>
          <w:bCs/>
          <w:color w:val="C00000"/>
        </w:rPr>
        <w:t>LiDAR/RADAR Model Validation</w:t>
      </w:r>
    </w:p>
    <w:p w14:paraId="701F6E3B" w14:textId="00D4C33A" w:rsidR="00EC0B78" w:rsidRDefault="00EC0B78" w:rsidP="003D468D">
      <w:pPr>
        <w:pStyle w:val="Web"/>
        <w:spacing w:before="0" w:beforeAutospacing="0" w:after="0" w:afterAutospacing="0"/>
        <w:rPr>
          <w:rFonts w:ascii="Calibri" w:hAnsi="Calibri" w:cs="Calibri"/>
          <w:b/>
          <w:bCs/>
          <w:color w:val="C00000"/>
        </w:rPr>
      </w:pPr>
    </w:p>
    <w:p w14:paraId="7D5240F0" w14:textId="13D74A18" w:rsidR="00EC0B78" w:rsidRPr="00EC0B78" w:rsidRDefault="00EC0B78" w:rsidP="003D468D">
      <w:pPr>
        <w:pStyle w:val="Web"/>
        <w:spacing w:before="0" w:beforeAutospacing="0" w:after="0" w:afterAutospacing="0"/>
        <w:rPr>
          <w:rFonts w:ascii="Calibri" w:hAnsi="Calibri" w:cs="Calibri"/>
          <w:color w:val="C00000"/>
        </w:rPr>
      </w:pPr>
      <w:r>
        <w:rPr>
          <w:rFonts w:ascii="Calibri" w:hAnsi="Calibri" w:cs="Calibri"/>
          <w:color w:val="C00000"/>
        </w:rPr>
        <w:t>The</w:t>
      </w:r>
      <w:r w:rsidRPr="00EC0B78">
        <w:rPr>
          <w:rFonts w:ascii="Calibri" w:hAnsi="Calibri" w:cs="Calibri"/>
          <w:color w:val="C00000"/>
        </w:rPr>
        <w:t xml:space="preserve"> validation </w:t>
      </w:r>
      <w:r>
        <w:rPr>
          <w:rFonts w:ascii="Calibri" w:hAnsi="Calibri" w:cs="Calibri"/>
          <w:color w:val="C00000"/>
        </w:rPr>
        <w:t>of a sensor model is concerned with establishing whether the developed sensor model is a viable solution for the purpose of performing ADS certification via virtual testing. “E</w:t>
      </w:r>
      <w:r w:rsidRPr="00EC0B78">
        <w:rPr>
          <w:rFonts w:ascii="Calibri" w:hAnsi="Calibri" w:cs="Calibri"/>
          <w:color w:val="C00000"/>
        </w:rPr>
        <w:t>xplicit</w:t>
      </w:r>
      <w:r>
        <w:rPr>
          <w:rFonts w:ascii="Calibri" w:hAnsi="Calibri" w:cs="Calibri"/>
          <w:color w:val="C00000"/>
        </w:rPr>
        <w:t>” validation techniques directly compare the direct output of the virtual model with respect to the real counterpart for the same set on input when applicable.</w:t>
      </w:r>
    </w:p>
    <w:p w14:paraId="4C45C9D8" w14:textId="77777777" w:rsidR="003D468D" w:rsidRPr="00951955" w:rsidRDefault="003D468D" w:rsidP="003D468D">
      <w:pPr>
        <w:pStyle w:val="Web"/>
        <w:spacing w:before="0" w:beforeAutospacing="0" w:after="0" w:afterAutospacing="0"/>
        <w:rPr>
          <w:rFonts w:ascii="Calibri" w:hAnsi="Calibri" w:cs="Calibri"/>
          <w:b/>
          <w:bCs/>
          <w:color w:val="C00000"/>
        </w:rPr>
      </w:pPr>
    </w:p>
    <w:p w14:paraId="2C5D5117" w14:textId="03E4CAEE" w:rsidR="00E90C4B" w:rsidRPr="00951955" w:rsidRDefault="006E738E" w:rsidP="003D468D">
      <w:pPr>
        <w:pStyle w:val="Web"/>
        <w:spacing w:before="0" w:beforeAutospacing="0" w:after="0" w:afterAutospacing="0"/>
        <w:rPr>
          <w:rFonts w:ascii="Calibri" w:hAnsi="Calibri" w:cs="Calibri"/>
          <w:color w:val="C00000"/>
        </w:rPr>
      </w:pPr>
      <w:r w:rsidRPr="00951955">
        <w:rPr>
          <w:rFonts w:ascii="Calibri" w:hAnsi="Calibri" w:cs="Calibri"/>
          <w:color w:val="C00000"/>
        </w:rPr>
        <w:t xml:space="preserve">The ADS validation shall rely on the highest fidelity modelling approaches in virtual tests where the perception system plays a critical role. </w:t>
      </w:r>
      <w:r w:rsidR="00E90C4B" w:rsidRPr="00951955">
        <w:rPr>
          <w:rFonts w:ascii="Calibri" w:hAnsi="Calibri" w:cs="Calibri"/>
          <w:color w:val="C00000"/>
        </w:rPr>
        <w:t>Hence</w:t>
      </w:r>
      <w:r w:rsidRPr="00951955">
        <w:rPr>
          <w:rFonts w:ascii="Calibri" w:hAnsi="Calibri" w:cs="Calibri"/>
          <w:color w:val="C00000"/>
        </w:rPr>
        <w:t>, the</w:t>
      </w:r>
      <w:r w:rsidR="00E90C4B" w:rsidRPr="00951955">
        <w:rPr>
          <w:rFonts w:ascii="Calibri" w:hAnsi="Calibri" w:cs="Calibri"/>
          <w:color w:val="C00000"/>
        </w:rPr>
        <w:t xml:space="preserve"> annex is mainly concerned with the</w:t>
      </w:r>
      <w:r w:rsidRPr="00951955">
        <w:rPr>
          <w:rFonts w:ascii="Calibri" w:hAnsi="Calibri" w:cs="Calibri"/>
          <w:color w:val="C00000"/>
        </w:rPr>
        <w:t xml:space="preserve"> validation of </w:t>
      </w:r>
      <w:r w:rsidR="003D468D" w:rsidRPr="00951955">
        <w:rPr>
          <w:rFonts w:ascii="Calibri" w:hAnsi="Calibri" w:cs="Calibri"/>
          <w:color w:val="C00000"/>
        </w:rPr>
        <w:t>“</w:t>
      </w:r>
      <w:r w:rsidRPr="00951955">
        <w:rPr>
          <w:rFonts w:ascii="Calibri" w:hAnsi="Calibri" w:cs="Calibri"/>
          <w:color w:val="C00000"/>
        </w:rPr>
        <w:t>m</w:t>
      </w:r>
      <w:r w:rsidR="003D468D" w:rsidRPr="00951955">
        <w:rPr>
          <w:rFonts w:ascii="Calibri" w:hAnsi="Calibri" w:cs="Calibri"/>
          <w:color w:val="C00000"/>
        </w:rPr>
        <w:t xml:space="preserve">edium” and “high”-fidelity </w:t>
      </w:r>
      <w:r w:rsidRPr="00951955">
        <w:rPr>
          <w:rFonts w:ascii="Calibri" w:hAnsi="Calibri" w:cs="Calibri"/>
          <w:color w:val="C00000"/>
        </w:rPr>
        <w:t>LiDAR/</w:t>
      </w:r>
      <w:r w:rsidR="003D468D" w:rsidRPr="00951955">
        <w:rPr>
          <w:rFonts w:ascii="Calibri" w:hAnsi="Calibri" w:cs="Calibri"/>
          <w:color w:val="C00000"/>
        </w:rPr>
        <w:t>RADAR models</w:t>
      </w:r>
      <w:r w:rsidR="00E90C4B" w:rsidRPr="00951955">
        <w:rPr>
          <w:rFonts w:ascii="Calibri" w:hAnsi="Calibri" w:cs="Calibri"/>
          <w:color w:val="C00000"/>
        </w:rPr>
        <w:t>. Such models are</w:t>
      </w:r>
      <w:r w:rsidR="003D468D" w:rsidRPr="00951955">
        <w:rPr>
          <w:rFonts w:ascii="Calibri" w:hAnsi="Calibri" w:cs="Calibri"/>
          <w:color w:val="C00000"/>
        </w:rPr>
        <w:t xml:space="preserve"> typically validated</w:t>
      </w:r>
      <w:r w:rsidR="00310715">
        <w:rPr>
          <w:rFonts w:ascii="Calibri" w:hAnsi="Calibri" w:cs="Calibri"/>
          <w:color w:val="C00000"/>
        </w:rPr>
        <w:t xml:space="preserve"> by</w:t>
      </w:r>
      <w:r w:rsidR="003D468D" w:rsidRPr="00951955">
        <w:rPr>
          <w:rFonts w:ascii="Calibri" w:hAnsi="Calibri" w:cs="Calibri"/>
          <w:color w:val="C00000"/>
        </w:rPr>
        <w:t xml:space="preserve"> exploiting the generated “point-clouds” (PC) or at the “occupancy-grid” (OG) level. </w:t>
      </w:r>
    </w:p>
    <w:p w14:paraId="12FCAF3B" w14:textId="77777777" w:rsidR="00E90C4B" w:rsidRPr="00951955" w:rsidRDefault="003D468D" w:rsidP="003D468D">
      <w:pPr>
        <w:pStyle w:val="Web"/>
        <w:spacing w:before="0" w:beforeAutospacing="0" w:after="0" w:afterAutospacing="0"/>
        <w:rPr>
          <w:rFonts w:ascii="Calibri" w:hAnsi="Calibri" w:cs="Calibri"/>
          <w:color w:val="C00000"/>
        </w:rPr>
      </w:pPr>
      <w:r w:rsidRPr="00951955">
        <w:rPr>
          <w:rFonts w:ascii="Calibri" w:hAnsi="Calibri" w:cs="Calibri"/>
          <w:color w:val="C00000"/>
        </w:rPr>
        <w:t>OGs are derived from the PCs where a cell (</w:t>
      </w:r>
      <m:oMath>
        <m:sSub>
          <m:sSubPr>
            <m:ctrlPr>
              <w:rPr>
                <w:rFonts w:ascii="Cambria Math" w:hAnsi="Cambria Math" w:cs="Calibri"/>
                <w:i/>
                <w:color w:val="C00000"/>
              </w:rPr>
            </m:ctrlPr>
          </m:sSubPr>
          <m:e>
            <m:r>
              <w:rPr>
                <w:rFonts w:ascii="Cambria Math" w:hAnsi="Cambria Math" w:cs="Calibri"/>
                <w:color w:val="C00000"/>
              </w:rPr>
              <m:t>c</m:t>
            </m:r>
          </m:e>
          <m:sub>
            <m:r>
              <w:rPr>
                <w:rFonts w:ascii="Cambria Math" w:hAnsi="Cambria Math" w:cs="Calibri"/>
                <w:color w:val="C00000"/>
              </w:rPr>
              <m:t>i</m:t>
            </m:r>
          </m:sub>
        </m:sSub>
      </m:oMath>
      <w:r w:rsidRPr="00951955">
        <w:rPr>
          <w:rFonts w:ascii="Calibri" w:hAnsi="Calibri" w:cs="Calibri"/>
          <w:color w:val="C00000"/>
        </w:rPr>
        <w:t>) is assumed to be free (</w:t>
      </w:r>
      <m:oMath>
        <m:sSub>
          <m:sSubPr>
            <m:ctrlPr>
              <w:rPr>
                <w:rFonts w:ascii="Cambria Math" w:hAnsi="Cambria Math"/>
                <w:i/>
                <w:color w:val="C00000"/>
                <w:lang w:val="en-GB"/>
              </w:rPr>
            </m:ctrlPr>
          </m:sSubPr>
          <m:e>
            <m:r>
              <w:rPr>
                <w:rFonts w:ascii="Cambria Math" w:hAnsi="Cambria Math"/>
                <w:color w:val="C00000"/>
                <w:lang w:val="en-GB"/>
              </w:rPr>
              <m:t>c</m:t>
            </m:r>
          </m:e>
          <m:sub>
            <m:r>
              <w:rPr>
                <w:rFonts w:ascii="Cambria Math" w:hAnsi="Cambria Math"/>
                <w:color w:val="C00000"/>
                <w:lang w:val="en-GB"/>
              </w:rPr>
              <m:t>i</m:t>
            </m:r>
          </m:sub>
        </m:sSub>
        <m:r>
          <w:rPr>
            <w:rFonts w:ascii="Cambria Math" w:hAnsi="Cambria Math"/>
            <w:color w:val="C00000"/>
            <w:lang w:val="en-GB"/>
          </w:rPr>
          <m:t>=0</m:t>
        </m:r>
      </m:oMath>
      <w:r w:rsidRPr="00951955">
        <w:rPr>
          <w:rFonts w:ascii="Calibri" w:hAnsi="Calibri" w:cs="Calibri"/>
          <w:color w:val="C00000"/>
        </w:rPr>
        <w:fldChar w:fldCharType="begin"/>
      </w:r>
      <w:r w:rsidRPr="00951955">
        <w:rPr>
          <w:rFonts w:ascii="Calibri" w:hAnsi="Calibri" w:cs="Calibri"/>
          <w:color w:val="C00000"/>
        </w:rPr>
        <w:instrText xml:space="preserve"> QUOTE </w:instrText>
      </w:r>
      <w:r w:rsidR="009F1715">
        <w:rPr>
          <w:rFonts w:ascii="Calibri" w:hAnsi="Calibri" w:cs="Calibri"/>
          <w:noProof/>
          <w:color w:val="C00000"/>
        </w:rPr>
        <w:pict w14:anchorId="67451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pt;height:13.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951955">
        <w:rPr>
          <w:rFonts w:ascii="Calibri" w:hAnsi="Calibri" w:cs="Calibri"/>
          <w:color w:val="C00000"/>
        </w:rPr>
        <w:instrText xml:space="preserve"> </w:instrText>
      </w:r>
      <w:r w:rsidRPr="00951955">
        <w:rPr>
          <w:rFonts w:ascii="Calibri" w:hAnsi="Calibri" w:cs="Calibri"/>
          <w:color w:val="C00000"/>
        </w:rPr>
        <w:fldChar w:fldCharType="end"/>
      </w:r>
      <w:r w:rsidRPr="00951955">
        <w:rPr>
          <w:rFonts w:ascii="Calibri" w:hAnsi="Calibri" w:cs="Calibri"/>
          <w:color w:val="C00000"/>
        </w:rPr>
        <w:t>) or occupied (</w:t>
      </w:r>
      <m:oMath>
        <m:sSub>
          <m:sSubPr>
            <m:ctrlPr>
              <w:rPr>
                <w:rFonts w:ascii="Cambria Math" w:hAnsi="Cambria Math" w:cs="Calibri"/>
                <w:i/>
                <w:color w:val="C00000"/>
              </w:rPr>
            </m:ctrlPr>
          </m:sSubPr>
          <m:e>
            <m:r>
              <w:rPr>
                <w:rFonts w:ascii="Cambria Math" w:hAnsi="Cambria Math" w:cs="Calibri"/>
                <w:color w:val="C00000"/>
              </w:rPr>
              <m:t>c</m:t>
            </m:r>
          </m:e>
          <m:sub>
            <m:r>
              <w:rPr>
                <w:rFonts w:ascii="Cambria Math" w:hAnsi="Cambria Math" w:cs="Calibri"/>
                <w:color w:val="C00000"/>
              </w:rPr>
              <m:t>i</m:t>
            </m:r>
          </m:sub>
        </m:sSub>
        <m:r>
          <w:rPr>
            <w:rFonts w:ascii="Cambria Math" w:hAnsi="Cambria Math" w:cs="Calibri"/>
            <w:color w:val="C00000"/>
          </w:rPr>
          <m:t>=1</m:t>
        </m:r>
      </m:oMath>
      <w:r w:rsidRPr="00951955">
        <w:rPr>
          <w:rFonts w:ascii="Calibri" w:hAnsi="Calibri" w:cs="Calibri"/>
          <w:color w:val="C00000"/>
        </w:rPr>
        <w:fldChar w:fldCharType="begin"/>
      </w:r>
      <w:r w:rsidRPr="00951955">
        <w:rPr>
          <w:rFonts w:ascii="Calibri" w:hAnsi="Calibri" w:cs="Calibri"/>
          <w:color w:val="C00000"/>
        </w:rPr>
        <w:instrText xml:space="preserve"> QUOTE </w:instrText>
      </w:r>
      <w:r w:rsidR="009F1715">
        <w:rPr>
          <w:rFonts w:ascii="Calibri" w:hAnsi="Calibri" w:cs="Calibri"/>
          <w:noProof/>
          <w:color w:val="C00000"/>
        </w:rPr>
        <w:pict w14:anchorId="2ACFF8F9">
          <v:shape id="_x0000_i1026" type="#_x0000_t75" alt="" style="width:28.5pt;height:13.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951955">
        <w:rPr>
          <w:rFonts w:ascii="Calibri" w:hAnsi="Calibri" w:cs="Calibri"/>
          <w:color w:val="C00000"/>
        </w:rPr>
        <w:instrText xml:space="preserve"> </w:instrText>
      </w:r>
      <w:r w:rsidRPr="00951955">
        <w:rPr>
          <w:rFonts w:ascii="Calibri" w:hAnsi="Calibri" w:cs="Calibri"/>
          <w:color w:val="C00000"/>
        </w:rPr>
        <w:fldChar w:fldCharType="end"/>
      </w:r>
      <w:r w:rsidRPr="00951955">
        <w:rPr>
          <w:rFonts w:ascii="Calibri" w:hAnsi="Calibri" w:cs="Calibri"/>
          <w:color w:val="C00000"/>
        </w:rPr>
        <w:t xml:space="preserve">) if the probability of detecting an obstacle in the cell is greater than 0.5. </w:t>
      </w:r>
    </w:p>
    <w:p w14:paraId="02DB360A" w14:textId="77777777" w:rsidR="00E90C4B" w:rsidRPr="00951955" w:rsidRDefault="00E90C4B" w:rsidP="003D468D">
      <w:pPr>
        <w:pStyle w:val="Web"/>
        <w:spacing w:before="0" w:beforeAutospacing="0" w:after="0" w:afterAutospacing="0"/>
        <w:rPr>
          <w:rFonts w:ascii="Calibri" w:hAnsi="Calibri" w:cs="Calibri"/>
          <w:color w:val="C00000"/>
        </w:rPr>
      </w:pPr>
    </w:p>
    <w:p w14:paraId="2EB4DBAD" w14:textId="77777777" w:rsidR="003D468D" w:rsidRPr="00951955" w:rsidRDefault="003D468D" w:rsidP="003D468D">
      <w:pPr>
        <w:pStyle w:val="Web"/>
        <w:spacing w:before="0" w:beforeAutospacing="0" w:after="0" w:afterAutospacing="0"/>
        <w:rPr>
          <w:rFonts w:ascii="Calibri" w:hAnsi="Calibri" w:cs="Calibri"/>
          <w:color w:val="C00000"/>
        </w:rPr>
      </w:pPr>
      <w:r w:rsidRPr="00951955">
        <w:rPr>
          <w:rFonts w:ascii="Calibri" w:hAnsi="Calibri" w:cs="Calibri"/>
          <w:color w:val="C00000"/>
        </w:rPr>
        <w:t>OGs deriving from simulation tests and real-world tests can be compared exploiting one of the following methods:</w:t>
      </w:r>
    </w:p>
    <w:p w14:paraId="6B5C3E9C" w14:textId="77777777" w:rsidR="003D468D" w:rsidRPr="00951955" w:rsidRDefault="003D468D" w:rsidP="003D468D">
      <w:pPr>
        <w:pStyle w:val="a0"/>
        <w:ind w:left="1440" w:firstLine="720"/>
        <w:rPr>
          <w:color w:val="C00000"/>
          <w:lang w:val="en-GB"/>
        </w:rPr>
      </w:pPr>
    </w:p>
    <w:p w14:paraId="4CDAD172" w14:textId="77777777" w:rsidR="003D468D" w:rsidRPr="00951955" w:rsidRDefault="003D468D" w:rsidP="00A91FD7">
      <w:pPr>
        <w:pStyle w:val="Web"/>
        <w:numPr>
          <w:ilvl w:val="0"/>
          <w:numId w:val="11"/>
        </w:numPr>
        <w:spacing w:before="0" w:beforeAutospacing="0" w:after="0" w:afterAutospacing="0"/>
        <w:rPr>
          <w:rFonts w:ascii="Calibri" w:hAnsi="Calibri" w:cs="Calibri"/>
          <w:color w:val="C00000"/>
        </w:rPr>
      </w:pPr>
      <w:r w:rsidRPr="00951955">
        <w:rPr>
          <w:rFonts w:ascii="Calibri" w:hAnsi="Calibri" w:cs="Calibri"/>
          <w:color w:val="C00000"/>
        </w:rPr>
        <w:lastRenderedPageBreak/>
        <w:t>OGs pixel-loss:</w:t>
      </w:r>
    </w:p>
    <w:p w14:paraId="01A1D61D" w14:textId="77777777" w:rsidR="00A91FD7" w:rsidRPr="00951955" w:rsidRDefault="00A91FD7" w:rsidP="00A91FD7">
      <w:pPr>
        <w:pStyle w:val="Web"/>
        <w:spacing w:before="0" w:beforeAutospacing="0" w:after="0" w:afterAutospacing="0"/>
        <w:ind w:left="720"/>
        <w:rPr>
          <w:rFonts w:ascii="Calibri" w:hAnsi="Calibri" w:cs="Calibri"/>
          <w:color w:val="C00000"/>
        </w:rPr>
      </w:pPr>
    </w:p>
    <w:p w14:paraId="389FC5E4" w14:textId="77777777" w:rsidR="003D468D" w:rsidRPr="00951955" w:rsidRDefault="003D468D" w:rsidP="00A91FD7">
      <w:pPr>
        <w:spacing w:line="360" w:lineRule="auto"/>
        <w:jc w:val="center"/>
        <w:rPr>
          <w:color w:val="C00000"/>
          <w:sz w:val="24"/>
          <w:szCs w:val="24"/>
          <w:lang w:val="en-GB"/>
        </w:rPr>
      </w:pPr>
      <w:r w:rsidRPr="00951955">
        <w:rPr>
          <w:rFonts w:eastAsia="Times New Roman"/>
          <w:color w:val="C00000"/>
          <w:lang w:val="en-GB"/>
        </w:rPr>
        <w:fldChar w:fldCharType="begin"/>
      </w:r>
      <w:r w:rsidRPr="00951955">
        <w:rPr>
          <w:rFonts w:eastAsia="Times New Roman"/>
          <w:color w:val="C00000"/>
          <w:lang w:val="en-GB"/>
        </w:rPr>
        <w:instrText xml:space="preserve"> QUOTE </w:instrText>
      </w:r>
      <w:r w:rsidR="009F1715">
        <w:rPr>
          <w:noProof/>
          <w:color w:val="C00000"/>
          <w:position w:val="-10"/>
        </w:rPr>
        <w:pict w14:anchorId="3861B5E0">
          <v:shape id="_x0000_i1027" type="#_x0000_t75" alt="" style="width:234.75pt;height:18.7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rPr&gt;&lt;/m:ctrlPr&gt;&lt;/m:sSubPr&gt;&lt;m:e&gt;&lt;m:r&gt;&lt;m:rPr&gt;&lt;m:sty m:val=&quot;pg&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bPr&gt;&lt;m:ctrlPr&gt;&lt;w:rPr&gt;&lt;w:rFonts w:ascii=&quot;Cambria Math&quot; w:h-&lt;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951955">
        <w:rPr>
          <w:rFonts w:eastAsia="Times New Roman"/>
          <w:color w:val="C00000"/>
          <w:lang w:val="en-GB"/>
        </w:rPr>
        <w:instrText xml:space="preserve"> </w:instrText>
      </w:r>
      <w:r w:rsidRPr="00951955">
        <w:rPr>
          <w:rFonts w:eastAsia="Times New Roman"/>
          <w:color w:val="C00000"/>
          <w:lang w:val="en-GB"/>
        </w:rPr>
        <w:fldChar w:fldCharType="end"/>
      </w:r>
      <m:oMath>
        <m:nary>
          <m:naryPr>
            <m:chr m:val="∑"/>
            <m:limLoc m:val="undOvr"/>
            <m:grow m:val="1"/>
            <m:ctrlPr>
              <w:rPr>
                <w:rFonts w:ascii="Cambria Math" w:hAnsi="Cambria Math"/>
                <w:color w:val="C00000"/>
                <w:sz w:val="24"/>
                <w:szCs w:val="24"/>
                <w:lang w:val="en-GB"/>
              </w:rPr>
            </m:ctrlPr>
          </m:naryPr>
          <m:sub>
            <m:sSub>
              <m:sSubPr>
                <m:ctrlPr>
                  <w:rPr>
                    <w:rFonts w:ascii="Cambria Math" w:hAnsi="Cambria Math"/>
                    <w:i/>
                    <w:color w:val="C00000"/>
                    <w:sz w:val="24"/>
                    <w:szCs w:val="24"/>
                    <w:lang w:val="en-GB"/>
                  </w:rPr>
                </m:ctrlPr>
              </m:sSubPr>
              <m:e>
                <m:r>
                  <w:rPr>
                    <w:rFonts w:ascii="Cambria Math" w:hAnsi="Cambria Math"/>
                    <w:color w:val="C00000"/>
                    <w:sz w:val="24"/>
                    <w:szCs w:val="24"/>
                    <w:lang w:val="en-GB"/>
                  </w:rPr>
                  <m:t>x</m:t>
                </m:r>
              </m:e>
              <m:sub>
                <m:r>
                  <w:rPr>
                    <w:rFonts w:ascii="Cambria Math" w:hAnsi="Cambria Math"/>
                    <w:color w:val="C00000"/>
                    <w:sz w:val="24"/>
                    <w:szCs w:val="24"/>
                    <w:lang w:val="en-GB"/>
                  </w:rPr>
                  <m:t>c</m:t>
                </m:r>
              </m:sub>
            </m:sSub>
            <m:r>
              <w:rPr>
                <w:rFonts w:ascii="Cambria Math" w:hAnsi="Cambria Math"/>
                <w:color w:val="C00000"/>
                <w:sz w:val="24"/>
                <w:szCs w:val="24"/>
                <w:lang w:val="en-GB"/>
              </w:rPr>
              <m:t>=0</m:t>
            </m:r>
          </m:sub>
          <m:sup>
            <m:r>
              <m:rPr>
                <m:nor/>
              </m:rPr>
              <w:rPr>
                <w:color w:val="C00000"/>
                <w:sz w:val="24"/>
                <w:szCs w:val="24"/>
                <w:lang w:val="en-GB"/>
              </w:rPr>
              <m:t xml:space="preserve">Width </m:t>
            </m:r>
          </m:sup>
          <m:e>
            <m:r>
              <w:rPr>
                <w:rFonts w:ascii="Cambria Math" w:hAnsi="Cambria Math"/>
                <w:color w:val="C00000"/>
                <w:sz w:val="24"/>
                <w:szCs w:val="24"/>
                <w:lang w:val="en-GB"/>
              </w:rPr>
              <m:t> </m:t>
            </m:r>
          </m:e>
        </m:nary>
        <m:nary>
          <m:naryPr>
            <m:chr m:val="∑"/>
            <m:limLoc m:val="undOvr"/>
            <m:grow m:val="1"/>
            <m:ctrlPr>
              <w:rPr>
                <w:rFonts w:ascii="Cambria Math" w:hAnsi="Cambria Math"/>
                <w:color w:val="C00000"/>
                <w:sz w:val="24"/>
                <w:szCs w:val="24"/>
                <w:lang w:val="en-GB"/>
              </w:rPr>
            </m:ctrlPr>
          </m:naryPr>
          <m:sub>
            <m:sSub>
              <m:sSubPr>
                <m:ctrlPr>
                  <w:rPr>
                    <w:rFonts w:ascii="Cambria Math" w:hAnsi="Cambria Math"/>
                    <w:i/>
                    <w:color w:val="C00000"/>
                    <w:sz w:val="24"/>
                    <w:szCs w:val="24"/>
                    <w:lang w:val="en-GB"/>
                  </w:rPr>
                </m:ctrlPr>
              </m:sSubPr>
              <m:e>
                <m:r>
                  <w:rPr>
                    <w:rFonts w:ascii="Cambria Math" w:hAnsi="Cambria Math"/>
                    <w:color w:val="C00000"/>
                    <w:sz w:val="24"/>
                    <w:szCs w:val="24"/>
                    <w:lang w:val="en-GB"/>
                  </w:rPr>
                  <m:t>y</m:t>
                </m:r>
              </m:e>
              <m:sub>
                <m:r>
                  <w:rPr>
                    <w:rFonts w:ascii="Cambria Math" w:hAnsi="Cambria Math"/>
                    <w:color w:val="C00000"/>
                    <w:sz w:val="24"/>
                    <w:szCs w:val="24"/>
                    <w:lang w:val="en-GB"/>
                  </w:rPr>
                  <m:t>c</m:t>
                </m:r>
              </m:sub>
            </m:sSub>
            <m:r>
              <w:rPr>
                <w:rFonts w:ascii="Cambria Math" w:hAnsi="Cambria Math"/>
                <w:color w:val="C00000"/>
                <w:sz w:val="24"/>
                <w:szCs w:val="24"/>
                <w:lang w:val="en-GB"/>
              </w:rPr>
              <m:t>=0</m:t>
            </m:r>
          </m:sub>
          <m:sup>
            <m:r>
              <m:rPr>
                <m:nor/>
              </m:rPr>
              <w:rPr>
                <w:color w:val="C00000"/>
                <w:sz w:val="24"/>
                <w:szCs w:val="24"/>
                <w:lang w:val="en-GB"/>
              </w:rPr>
              <m:t xml:space="preserve">height </m:t>
            </m:r>
          </m:sup>
          <m:e>
            <m:r>
              <w:rPr>
                <w:rFonts w:ascii="Cambria Math" w:hAnsi="Cambria Math"/>
                <w:color w:val="C00000"/>
                <w:sz w:val="24"/>
                <w:szCs w:val="24"/>
                <w:lang w:val="en-GB"/>
              </w:rPr>
              <m:t> </m:t>
            </m:r>
          </m:e>
        </m:nary>
        <m:r>
          <w:rPr>
            <w:rFonts w:ascii="Cambria Math" w:hAnsi="Cambria Math"/>
            <w:color w:val="C00000"/>
            <w:sz w:val="24"/>
            <w:szCs w:val="24"/>
            <w:lang w:val="en-GB"/>
          </w:rPr>
          <m:t>∣</m:t>
        </m:r>
        <m:sSub>
          <m:sSubPr>
            <m:ctrlPr>
              <w:rPr>
                <w:rFonts w:ascii="Cambria Math" w:hAnsi="Cambria Math"/>
                <w:color w:val="C00000"/>
                <w:sz w:val="24"/>
                <w:szCs w:val="24"/>
                <w:lang w:val="en-GB"/>
              </w:rPr>
            </m:ctrlPr>
          </m:sSubPr>
          <m:e>
            <m:r>
              <m:rPr>
                <m:sty m:val="p"/>
              </m:rPr>
              <w:rPr>
                <w:rFonts w:ascii="Cambria Math" w:hAnsi="Cambria Math"/>
                <w:color w:val="C00000"/>
                <w:sz w:val="24"/>
                <w:szCs w:val="24"/>
                <w:lang w:val="en-GB"/>
              </w:rPr>
              <m:t>sim</m:t>
            </m:r>
          </m:e>
          <m:sub>
            <m:r>
              <m:rPr>
                <m:nor/>
              </m:rPr>
              <w:rPr>
                <w:color w:val="C00000"/>
                <w:sz w:val="24"/>
                <w:szCs w:val="24"/>
                <w:lang w:val="en-GB"/>
              </w:rPr>
              <m:t xml:space="preserve">grid </m:t>
            </m:r>
          </m:sub>
        </m:sSub>
        <m:r>
          <w:rPr>
            <w:rFonts w:ascii="Cambria Math" w:hAnsi="Cambria Math"/>
            <w:color w:val="C00000"/>
            <w:sz w:val="24"/>
            <w:szCs w:val="24"/>
            <w:lang w:val="en-GB"/>
          </w:rPr>
          <m:t>⁡(</m:t>
        </m:r>
        <m:sSub>
          <m:sSubPr>
            <m:ctrlPr>
              <w:rPr>
                <w:rFonts w:ascii="Cambria Math" w:hAnsi="Cambria Math"/>
                <w:i/>
                <w:color w:val="C00000"/>
                <w:sz w:val="24"/>
                <w:szCs w:val="24"/>
                <w:lang w:val="en-GB"/>
              </w:rPr>
            </m:ctrlPr>
          </m:sSubPr>
          <m:e>
            <m:r>
              <w:rPr>
                <w:rFonts w:ascii="Cambria Math" w:hAnsi="Cambria Math"/>
                <w:color w:val="C00000"/>
                <w:sz w:val="24"/>
                <w:szCs w:val="24"/>
                <w:lang w:val="en-GB"/>
              </w:rPr>
              <m:t>x</m:t>
            </m:r>
          </m:e>
          <m:sub>
            <m:r>
              <w:rPr>
                <w:rFonts w:ascii="Cambria Math" w:hAnsi="Cambria Math"/>
                <w:color w:val="C00000"/>
                <w:sz w:val="24"/>
                <w:szCs w:val="24"/>
                <w:lang w:val="en-GB"/>
              </w:rPr>
              <m:t>c</m:t>
            </m:r>
          </m:sub>
        </m:sSub>
        <m:r>
          <w:rPr>
            <w:rFonts w:ascii="Cambria Math" w:hAnsi="Cambria Math"/>
            <w:color w:val="C00000"/>
            <w:sz w:val="24"/>
            <w:szCs w:val="24"/>
            <w:lang w:val="en-GB"/>
          </w:rPr>
          <m:t>,</m:t>
        </m:r>
        <m:sSub>
          <m:sSubPr>
            <m:ctrlPr>
              <w:rPr>
                <w:rFonts w:ascii="Cambria Math" w:hAnsi="Cambria Math"/>
                <w:i/>
                <w:color w:val="C00000"/>
                <w:sz w:val="24"/>
                <w:szCs w:val="24"/>
                <w:lang w:val="en-GB"/>
              </w:rPr>
            </m:ctrlPr>
          </m:sSubPr>
          <m:e>
            <m:r>
              <w:rPr>
                <w:rFonts w:ascii="Cambria Math" w:hAnsi="Cambria Math"/>
                <w:color w:val="C00000"/>
                <w:sz w:val="24"/>
                <w:szCs w:val="24"/>
                <w:lang w:val="en-GB"/>
              </w:rPr>
              <m:t>y</m:t>
            </m:r>
          </m:e>
          <m:sub>
            <m:r>
              <w:rPr>
                <w:rFonts w:ascii="Cambria Math" w:hAnsi="Cambria Math"/>
                <w:color w:val="C00000"/>
                <w:sz w:val="24"/>
                <w:szCs w:val="24"/>
                <w:lang w:val="en-GB"/>
              </w:rPr>
              <m:t>c</m:t>
            </m:r>
          </m:sub>
        </m:sSub>
        <m:r>
          <w:rPr>
            <w:rFonts w:ascii="Cambria Math" w:hAnsi="Cambria Math"/>
            <w:color w:val="C00000"/>
            <w:sz w:val="24"/>
            <w:szCs w:val="24"/>
            <w:lang w:val="en-GB"/>
          </w:rPr>
          <m:t>)-</m:t>
        </m:r>
        <m:sSub>
          <m:sSubPr>
            <m:ctrlPr>
              <w:rPr>
                <w:rFonts w:ascii="Cambria Math" w:hAnsi="Cambria Math"/>
                <w:color w:val="C00000"/>
                <w:sz w:val="24"/>
                <w:szCs w:val="24"/>
                <w:lang w:val="en-GB"/>
              </w:rPr>
            </m:ctrlPr>
          </m:sSubPr>
          <m:e>
            <m:r>
              <m:rPr>
                <m:nor/>
              </m:rPr>
              <w:rPr>
                <w:color w:val="C00000"/>
                <w:sz w:val="24"/>
                <w:szCs w:val="24"/>
                <w:lang w:val="en-GB"/>
              </w:rPr>
              <m:t xml:space="preserve"> real </m:t>
            </m:r>
          </m:e>
          <m:sub>
            <m:r>
              <m:rPr>
                <m:nor/>
              </m:rPr>
              <w:rPr>
                <w:color w:val="C00000"/>
                <w:sz w:val="24"/>
                <w:szCs w:val="24"/>
                <w:lang w:val="en-GB"/>
              </w:rPr>
              <m:t xml:space="preserve">grid </m:t>
            </m:r>
          </m:sub>
        </m:sSub>
        <m:r>
          <w:rPr>
            <w:rFonts w:ascii="Cambria Math" w:hAnsi="Cambria Math"/>
            <w:color w:val="C00000"/>
            <w:sz w:val="24"/>
            <w:szCs w:val="24"/>
            <w:lang w:val="en-GB"/>
          </w:rPr>
          <m:t>(</m:t>
        </m:r>
        <m:sSub>
          <m:sSubPr>
            <m:ctrlPr>
              <w:rPr>
                <w:rFonts w:ascii="Cambria Math" w:hAnsi="Cambria Math"/>
                <w:i/>
                <w:color w:val="C00000"/>
                <w:sz w:val="24"/>
                <w:szCs w:val="24"/>
                <w:lang w:val="en-GB"/>
              </w:rPr>
            </m:ctrlPr>
          </m:sSubPr>
          <m:e>
            <m:r>
              <w:rPr>
                <w:rFonts w:ascii="Cambria Math" w:hAnsi="Cambria Math"/>
                <w:color w:val="C00000"/>
                <w:sz w:val="24"/>
                <w:szCs w:val="24"/>
                <w:lang w:val="en-GB"/>
              </w:rPr>
              <m:t>x</m:t>
            </m:r>
          </m:e>
          <m:sub>
            <m:r>
              <w:rPr>
                <w:rFonts w:ascii="Cambria Math" w:hAnsi="Cambria Math"/>
                <w:color w:val="C00000"/>
                <w:sz w:val="24"/>
                <w:szCs w:val="24"/>
                <w:lang w:val="en-GB"/>
              </w:rPr>
              <m:t>c</m:t>
            </m:r>
          </m:sub>
        </m:sSub>
        <m:r>
          <w:rPr>
            <w:rFonts w:ascii="Cambria Math" w:hAnsi="Cambria Math"/>
            <w:color w:val="C00000"/>
            <w:sz w:val="24"/>
            <w:szCs w:val="24"/>
            <w:lang w:val="en-GB"/>
          </w:rPr>
          <m:t>,</m:t>
        </m:r>
        <m:sSub>
          <m:sSubPr>
            <m:ctrlPr>
              <w:rPr>
                <w:rFonts w:ascii="Cambria Math" w:hAnsi="Cambria Math"/>
                <w:i/>
                <w:color w:val="C00000"/>
                <w:sz w:val="24"/>
                <w:szCs w:val="24"/>
                <w:lang w:val="en-GB"/>
              </w:rPr>
            </m:ctrlPr>
          </m:sSubPr>
          <m:e>
            <m:r>
              <w:rPr>
                <w:rFonts w:ascii="Cambria Math" w:hAnsi="Cambria Math"/>
                <w:color w:val="C00000"/>
                <w:sz w:val="24"/>
                <w:szCs w:val="24"/>
                <w:lang w:val="en-GB"/>
              </w:rPr>
              <m:t>y</m:t>
            </m:r>
          </m:e>
          <m:sub>
            <m:r>
              <w:rPr>
                <w:rFonts w:ascii="Cambria Math" w:hAnsi="Cambria Math"/>
                <w:color w:val="C00000"/>
                <w:sz w:val="24"/>
                <w:szCs w:val="24"/>
                <w:lang w:val="en-GB"/>
              </w:rPr>
              <m:t>c</m:t>
            </m:r>
          </m:sub>
        </m:sSub>
        <m:r>
          <w:rPr>
            <w:rFonts w:ascii="Cambria Math" w:hAnsi="Cambria Math"/>
            <w:color w:val="C00000"/>
            <w:sz w:val="24"/>
            <w:szCs w:val="24"/>
            <w:lang w:val="en-GB"/>
          </w:rPr>
          <m:t>)∣</m:t>
        </m:r>
      </m:oMath>
      <w:r w:rsidR="00A91FD7" w:rsidRPr="00951955">
        <w:rPr>
          <w:rFonts w:eastAsiaTheme="minorEastAsia"/>
          <w:color w:val="C00000"/>
          <w:sz w:val="24"/>
          <w:szCs w:val="24"/>
          <w:lang w:val="en-GB"/>
        </w:rPr>
        <w:t>;</w:t>
      </w:r>
    </w:p>
    <w:p w14:paraId="64778DE0" w14:textId="77777777" w:rsidR="003D468D" w:rsidRPr="00951955" w:rsidRDefault="003D468D" w:rsidP="00A91FD7">
      <w:pPr>
        <w:pStyle w:val="Web"/>
        <w:numPr>
          <w:ilvl w:val="0"/>
          <w:numId w:val="11"/>
        </w:numPr>
        <w:spacing w:before="0" w:beforeAutospacing="0" w:after="0" w:afterAutospacing="0"/>
        <w:rPr>
          <w:rFonts w:ascii="Calibri" w:hAnsi="Calibri" w:cs="Calibri"/>
          <w:color w:val="C00000"/>
        </w:rPr>
      </w:pPr>
      <w:r w:rsidRPr="00951955">
        <w:rPr>
          <w:rFonts w:ascii="Calibri" w:hAnsi="Calibri" w:cs="Calibri"/>
          <w:color w:val="C00000"/>
        </w:rPr>
        <w:t>OGs Pearson correlation:</w:t>
      </w:r>
    </w:p>
    <w:p w14:paraId="598AABB5" w14:textId="77777777" w:rsidR="00A91FD7" w:rsidRPr="00951955" w:rsidRDefault="00A91FD7" w:rsidP="00A91FD7">
      <w:pPr>
        <w:pStyle w:val="Web"/>
        <w:spacing w:before="0" w:beforeAutospacing="0" w:after="0" w:afterAutospacing="0"/>
        <w:ind w:left="720"/>
        <w:rPr>
          <w:rFonts w:ascii="Calibri" w:hAnsi="Calibri" w:cs="Calibri"/>
          <w:color w:val="C00000"/>
        </w:rPr>
      </w:pPr>
    </w:p>
    <w:p w14:paraId="37EA16B8" w14:textId="77777777" w:rsidR="003D468D" w:rsidRPr="00951955" w:rsidRDefault="009F1715" w:rsidP="003D468D">
      <w:pPr>
        <w:spacing w:line="360" w:lineRule="auto"/>
        <w:jc w:val="center"/>
        <w:rPr>
          <w:color w:val="C00000"/>
          <w:lang w:val="en-GB"/>
        </w:rPr>
      </w:pPr>
      <m:oMath>
        <m:f>
          <m:fPr>
            <m:ctrlPr>
              <w:rPr>
                <w:rFonts w:ascii="Cambria Math" w:hAnsi="Cambria Math"/>
                <w:color w:val="C00000"/>
                <w:sz w:val="28"/>
                <w:szCs w:val="28"/>
                <w:lang w:val="en-GB"/>
              </w:rPr>
            </m:ctrlPr>
          </m:fPr>
          <m:num>
            <m:d>
              <m:dPr>
                <m:begChr m:val="|"/>
                <m:endChr m:val="|"/>
                <m:ctrlPr>
                  <w:rPr>
                    <w:rFonts w:ascii="Cambria Math" w:hAnsi="Cambria Math"/>
                    <w:color w:val="C00000"/>
                    <w:sz w:val="28"/>
                    <w:szCs w:val="28"/>
                    <w:lang w:val="en-GB"/>
                  </w:rPr>
                </m:ctrlPr>
              </m:dPr>
              <m:e>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sSub>
                      <m:sSubPr>
                        <m:ctrlPr>
                          <w:rPr>
                            <w:rFonts w:ascii="Cambria Math" w:hAnsi="Cambria Math"/>
                            <w:i/>
                            <w:color w:val="C00000"/>
                            <w:sz w:val="28"/>
                            <w:szCs w:val="28"/>
                            <w:lang w:val="en-GB"/>
                          </w:rPr>
                        </m:ctrlPr>
                      </m:sSubPr>
                      <m:e>
                        <m:r>
                          <w:rPr>
                            <w:rFonts w:ascii="Cambria Math" w:hAnsi="Cambria Math"/>
                            <w:color w:val="C00000"/>
                            <w:sz w:val="28"/>
                            <w:szCs w:val="28"/>
                            <w:lang w:val="en-GB"/>
                          </w:rPr>
                          <m:t>n</m:t>
                        </m:r>
                      </m:e>
                      <m:sub>
                        <m:r>
                          <w:rPr>
                            <w:rFonts w:ascii="Cambria Math" w:hAnsi="Cambria Math"/>
                            <w:color w:val="C00000"/>
                            <w:sz w:val="28"/>
                            <w:szCs w:val="28"/>
                            <w:lang w:val="en-GB"/>
                          </w:rPr>
                          <m:t>c</m:t>
                        </m:r>
                      </m:sub>
                    </m:sSub>
                  </m:sup>
                  <m:e>
                    <m:r>
                      <w:rPr>
                        <w:rFonts w:ascii="Cambria Math" w:hAnsi="Cambria Math"/>
                        <w:color w:val="C00000"/>
                        <w:sz w:val="28"/>
                        <w:szCs w:val="28"/>
                        <w:lang w:val="en-GB"/>
                      </w:rPr>
                      <m:t> </m:t>
                    </m:r>
                  </m:e>
                </m:nary>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c</m:t>
                        </m:r>
                      </m:e>
                      <m:sub>
                        <m:r>
                          <w:rPr>
                            <w:rFonts w:ascii="Cambria Math" w:hAnsi="Cambria Math"/>
                            <w:color w:val="C00000"/>
                            <w:sz w:val="28"/>
                            <w:szCs w:val="28"/>
                            <w:lang w:val="en-GB"/>
                          </w:rPr>
                          <m:t>i,sim</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m:rPr>
                                <m:sty m:val="p"/>
                              </m:rPr>
                              <w:rPr>
                                <w:rFonts w:ascii="Cambria Math" w:hAnsi="Cambria Math"/>
                                <w:color w:val="C00000"/>
                                <w:sz w:val="28"/>
                                <w:szCs w:val="28"/>
                                <w:lang w:val="en-GB"/>
                              </w:rPr>
                              <m:t>c</m:t>
                            </m:r>
                          </m:e>
                        </m:acc>
                      </m:e>
                      <m:sub>
                        <m:r>
                          <w:rPr>
                            <w:rFonts w:ascii="Cambria Math" w:hAnsi="Cambria Math"/>
                            <w:color w:val="C00000"/>
                            <w:sz w:val="28"/>
                            <w:szCs w:val="28"/>
                            <w:lang w:val="en-GB"/>
                          </w:rPr>
                          <m:t>sim</m:t>
                        </m:r>
                      </m:sub>
                    </m:sSub>
                  </m:e>
                </m:d>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c</m:t>
                        </m:r>
                      </m:e>
                      <m:sub>
                        <m:r>
                          <w:rPr>
                            <w:rFonts w:ascii="Cambria Math" w:hAnsi="Cambria Math"/>
                            <w:color w:val="C00000"/>
                            <w:sz w:val="28"/>
                            <w:szCs w:val="28"/>
                            <w:lang w:val="en-GB"/>
                          </w:rPr>
                          <m:t>i,real</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m:rPr>
                                <m:sty m:val="p"/>
                              </m:rPr>
                              <w:rPr>
                                <w:rFonts w:ascii="Cambria Math" w:hAnsi="Cambria Math"/>
                                <w:color w:val="C00000"/>
                                <w:sz w:val="28"/>
                                <w:szCs w:val="28"/>
                                <w:lang w:val="en-GB"/>
                              </w:rPr>
                              <m:t>c</m:t>
                            </m:r>
                          </m:e>
                        </m:acc>
                      </m:e>
                      <m:sub>
                        <m:r>
                          <w:rPr>
                            <w:rFonts w:ascii="Cambria Math" w:hAnsi="Cambria Math"/>
                            <w:color w:val="C00000"/>
                            <w:sz w:val="28"/>
                            <w:szCs w:val="28"/>
                            <w:lang w:val="en-GB"/>
                          </w:rPr>
                          <m:t>real</m:t>
                        </m:r>
                      </m:sub>
                    </m:sSub>
                  </m:e>
                </m:d>
              </m:e>
            </m:d>
          </m:num>
          <m:den>
            <m:rad>
              <m:radPr>
                <m:degHide m:val="1"/>
                <m:ctrlPr>
                  <w:rPr>
                    <w:rFonts w:ascii="Cambria Math" w:hAnsi="Cambria Math"/>
                    <w:color w:val="C00000"/>
                    <w:sz w:val="28"/>
                    <w:szCs w:val="28"/>
                    <w:lang w:val="en-GB"/>
                  </w:rPr>
                </m:ctrlPr>
              </m:radPr>
              <m:deg/>
              <m:e>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sSub>
                      <m:sSubPr>
                        <m:ctrlPr>
                          <w:rPr>
                            <w:rFonts w:ascii="Cambria Math" w:hAnsi="Cambria Math"/>
                            <w:i/>
                            <w:color w:val="C00000"/>
                            <w:sz w:val="28"/>
                            <w:szCs w:val="28"/>
                            <w:lang w:val="en-GB"/>
                          </w:rPr>
                        </m:ctrlPr>
                      </m:sSubPr>
                      <m:e>
                        <m:r>
                          <w:rPr>
                            <w:rFonts w:ascii="Cambria Math" w:hAnsi="Cambria Math"/>
                            <w:color w:val="C00000"/>
                            <w:sz w:val="28"/>
                            <w:szCs w:val="28"/>
                            <w:lang w:val="en-GB"/>
                          </w:rPr>
                          <m:t>n</m:t>
                        </m:r>
                      </m:e>
                      <m:sub>
                        <m:r>
                          <w:rPr>
                            <w:rFonts w:ascii="Cambria Math" w:hAnsi="Cambria Math"/>
                            <w:color w:val="C00000"/>
                            <w:sz w:val="28"/>
                            <w:szCs w:val="28"/>
                            <w:lang w:val="en-GB"/>
                          </w:rPr>
                          <m:t>c</m:t>
                        </m:r>
                      </m:sub>
                    </m:sSub>
                  </m:sup>
                  <m:e>
                    <m:r>
                      <w:rPr>
                        <w:rFonts w:ascii="Cambria Math" w:hAnsi="Cambria Math"/>
                        <w:color w:val="C00000"/>
                        <w:sz w:val="28"/>
                        <w:szCs w:val="28"/>
                        <w:lang w:val="en-GB"/>
                      </w:rPr>
                      <m:t> </m:t>
                    </m:r>
                  </m:e>
                </m:nary>
                <m:sSup>
                  <m:sSupPr>
                    <m:ctrlPr>
                      <w:rPr>
                        <w:rFonts w:ascii="Cambria Math" w:hAnsi="Cambria Math"/>
                        <w:color w:val="C00000"/>
                        <w:sz w:val="28"/>
                        <w:szCs w:val="28"/>
                        <w:lang w:val="en-GB"/>
                      </w:rPr>
                    </m:ctrlPr>
                  </m:sSupPr>
                  <m:e>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c</m:t>
                            </m:r>
                          </m:e>
                          <m:sub>
                            <m:r>
                              <w:rPr>
                                <w:rFonts w:ascii="Cambria Math" w:hAnsi="Cambria Math"/>
                                <w:color w:val="C00000"/>
                                <w:sz w:val="28"/>
                                <w:szCs w:val="28"/>
                                <w:lang w:val="en-GB"/>
                              </w:rPr>
                              <m:t>i,sim</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m:rPr>
                                    <m:sty m:val="p"/>
                                  </m:rPr>
                                  <w:rPr>
                                    <w:rFonts w:ascii="Cambria Math" w:hAnsi="Cambria Math"/>
                                    <w:color w:val="C00000"/>
                                    <w:sz w:val="28"/>
                                    <w:szCs w:val="28"/>
                                    <w:lang w:val="en-GB"/>
                                  </w:rPr>
                                  <m:t>c</m:t>
                                </m:r>
                              </m:e>
                            </m:acc>
                          </m:e>
                          <m:sub>
                            <m:r>
                              <w:rPr>
                                <w:rFonts w:ascii="Cambria Math" w:hAnsi="Cambria Math"/>
                                <w:color w:val="C00000"/>
                                <w:sz w:val="28"/>
                                <w:szCs w:val="28"/>
                                <w:lang w:val="en-GB"/>
                              </w:rPr>
                              <m:t>sim</m:t>
                            </m:r>
                          </m:sub>
                        </m:sSub>
                      </m:e>
                    </m:d>
                  </m:e>
                  <m:sup>
                    <m:r>
                      <w:rPr>
                        <w:rFonts w:ascii="Cambria Math" w:hAnsi="Cambria Math"/>
                        <w:color w:val="C00000"/>
                        <w:sz w:val="28"/>
                        <w:szCs w:val="28"/>
                        <w:lang w:val="en-GB"/>
                      </w:rPr>
                      <m:t>2</m:t>
                    </m:r>
                  </m:sup>
                </m:sSup>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r>
                      <w:rPr>
                        <w:rFonts w:ascii="Cambria Math" w:hAnsi="Cambria Math"/>
                        <w:color w:val="C00000"/>
                        <w:sz w:val="28"/>
                        <w:szCs w:val="28"/>
                        <w:lang w:val="en-GB"/>
                      </w:rPr>
                      <m:t>m</m:t>
                    </m:r>
                  </m:sup>
                  <m:e>
                    <m:r>
                      <w:rPr>
                        <w:rFonts w:ascii="Cambria Math" w:hAnsi="Cambria Math"/>
                        <w:color w:val="C00000"/>
                        <w:sz w:val="28"/>
                        <w:szCs w:val="28"/>
                        <w:lang w:val="en-GB"/>
                      </w:rPr>
                      <m:t> </m:t>
                    </m:r>
                  </m:e>
                </m:nary>
                <m:sSup>
                  <m:sSupPr>
                    <m:ctrlPr>
                      <w:rPr>
                        <w:rFonts w:ascii="Cambria Math" w:hAnsi="Cambria Math"/>
                        <w:color w:val="C00000"/>
                        <w:sz w:val="28"/>
                        <w:szCs w:val="28"/>
                        <w:lang w:val="en-GB"/>
                      </w:rPr>
                    </m:ctrlPr>
                  </m:sSupPr>
                  <m:e>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c</m:t>
                            </m:r>
                          </m:e>
                          <m:sub>
                            <m:r>
                              <w:rPr>
                                <w:rFonts w:ascii="Cambria Math" w:hAnsi="Cambria Math"/>
                                <w:color w:val="C00000"/>
                                <w:sz w:val="28"/>
                                <w:szCs w:val="28"/>
                                <w:lang w:val="en-GB"/>
                              </w:rPr>
                              <m:t>i,real</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m:rPr>
                                    <m:sty m:val="p"/>
                                  </m:rPr>
                                  <w:rPr>
                                    <w:rFonts w:ascii="Cambria Math" w:hAnsi="Cambria Math"/>
                                    <w:color w:val="C00000"/>
                                    <w:sz w:val="28"/>
                                    <w:szCs w:val="28"/>
                                    <w:lang w:val="en-GB"/>
                                  </w:rPr>
                                  <m:t>c</m:t>
                                </m:r>
                              </m:e>
                            </m:acc>
                          </m:e>
                          <m:sub>
                            <m:r>
                              <w:rPr>
                                <w:rFonts w:ascii="Cambria Math" w:hAnsi="Cambria Math"/>
                                <w:color w:val="C00000"/>
                                <w:sz w:val="28"/>
                                <w:szCs w:val="28"/>
                                <w:lang w:val="en-GB"/>
                              </w:rPr>
                              <m:t>real</m:t>
                            </m:r>
                          </m:sub>
                        </m:sSub>
                      </m:e>
                    </m:d>
                  </m:e>
                  <m:sup>
                    <m:r>
                      <w:rPr>
                        <w:rFonts w:ascii="Cambria Math" w:hAnsi="Cambria Math"/>
                        <w:color w:val="C00000"/>
                        <w:sz w:val="28"/>
                        <w:szCs w:val="28"/>
                        <w:lang w:val="en-GB"/>
                      </w:rPr>
                      <m:t>2</m:t>
                    </m:r>
                  </m:sup>
                </m:sSup>
              </m:e>
            </m:rad>
          </m:den>
        </m:f>
      </m:oMath>
      <w:r w:rsidR="003D468D" w:rsidRPr="00951955">
        <w:rPr>
          <w:rFonts w:eastAsia="Times New Roman"/>
          <w:color w:val="C00000"/>
          <w:lang w:val="en-GB"/>
        </w:rPr>
        <w:fldChar w:fldCharType="begin"/>
      </w:r>
      <w:r w:rsidR="003D468D" w:rsidRPr="00951955">
        <w:rPr>
          <w:rFonts w:eastAsia="Times New Roman"/>
          <w:color w:val="C00000"/>
          <w:lang w:val="en-GB"/>
        </w:rPr>
        <w:instrText xml:space="preserve"> QUOTE </w:instrText>
      </w:r>
      <w:r>
        <w:rPr>
          <w:noProof/>
          <w:color w:val="C00000"/>
          <w:position w:val="-42"/>
        </w:rPr>
        <w:pict w14:anchorId="3D8F7163">
          <v:shape id="_x0000_i1028" type="#_x0000_t75" alt="" style="width:193.5pt;height:42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3D468D" w:rsidRPr="00951955">
        <w:rPr>
          <w:rFonts w:eastAsia="Times New Roman"/>
          <w:color w:val="C00000"/>
          <w:lang w:val="en-GB"/>
        </w:rPr>
        <w:instrText xml:space="preserve"> </w:instrText>
      </w:r>
      <w:r w:rsidR="003D468D" w:rsidRPr="00951955">
        <w:rPr>
          <w:rFonts w:eastAsia="Times New Roman"/>
          <w:color w:val="C00000"/>
          <w:lang w:val="en-GB"/>
        </w:rPr>
        <w:fldChar w:fldCharType="end"/>
      </w:r>
      <w:r w:rsidR="003D468D" w:rsidRPr="00951955">
        <w:rPr>
          <w:rFonts w:eastAsia="Times New Roman"/>
          <w:color w:val="C00000"/>
          <w:lang w:val="en-GB"/>
        </w:rPr>
        <w:t>;</w:t>
      </w:r>
    </w:p>
    <w:p w14:paraId="2A767420" w14:textId="77777777" w:rsidR="003D468D" w:rsidRPr="00951955" w:rsidRDefault="003D468D" w:rsidP="00A91FD7">
      <w:pPr>
        <w:pStyle w:val="Web"/>
        <w:numPr>
          <w:ilvl w:val="0"/>
          <w:numId w:val="11"/>
        </w:numPr>
        <w:spacing w:before="0" w:beforeAutospacing="0" w:after="0" w:afterAutospacing="0"/>
        <w:rPr>
          <w:color w:val="C00000"/>
          <w:lang w:val="en-GB"/>
        </w:rPr>
      </w:pPr>
      <w:r w:rsidRPr="00951955">
        <w:rPr>
          <w:rFonts w:eastAsia="Times New Roman"/>
          <w:color w:val="C00000"/>
          <w:lang w:val="en-GB"/>
        </w:rPr>
        <w:t xml:space="preserve"> </w:t>
      </w:r>
      <w:r w:rsidRPr="00951955">
        <w:rPr>
          <w:rFonts w:ascii="Calibri" w:hAnsi="Calibri" w:cs="Calibri"/>
          <w:color w:val="C00000"/>
        </w:rPr>
        <w:t>OGs ratio</w:t>
      </w:r>
      <w:r w:rsidR="00A91FD7" w:rsidRPr="00951955">
        <w:rPr>
          <w:rFonts w:ascii="Calibri" w:hAnsi="Calibri" w:cs="Calibri"/>
          <w:color w:val="C00000"/>
        </w:rPr>
        <w:t>:</w:t>
      </w:r>
    </w:p>
    <w:p w14:paraId="1D51BCF4" w14:textId="77777777" w:rsidR="003D468D" w:rsidRPr="00951955" w:rsidRDefault="009F1715" w:rsidP="00124050">
      <w:pPr>
        <w:spacing w:line="360" w:lineRule="auto"/>
        <w:jc w:val="center"/>
        <w:rPr>
          <w:rFonts w:eastAsia="Times New Roman"/>
          <w:color w:val="C00000"/>
          <w:lang w:val="en-GB"/>
        </w:rPr>
      </w:pPr>
      <m:oMath>
        <m:f>
          <m:fPr>
            <m:ctrlPr>
              <w:rPr>
                <w:rFonts w:ascii="Cambria Math" w:eastAsiaTheme="minorEastAsia" w:hAnsi="Cambria Math"/>
                <w:color w:val="C00000"/>
                <w:sz w:val="28"/>
                <w:szCs w:val="28"/>
                <w:lang w:val="en-GB"/>
              </w:rPr>
            </m:ctrlPr>
          </m:fPr>
          <m:num>
            <m:nary>
              <m:naryPr>
                <m:chr m:val="∑"/>
                <m:limLoc m:val="undOvr"/>
                <m:grow m:val="1"/>
                <m:ctrlPr>
                  <w:rPr>
                    <w:rFonts w:ascii="Cambria Math" w:eastAsiaTheme="minorEastAsia" w:hAnsi="Cambria Math"/>
                    <w:color w:val="C00000"/>
                    <w:sz w:val="28"/>
                    <w:szCs w:val="28"/>
                    <w:lang w:val="en-GB"/>
                  </w:rPr>
                </m:ctrlPr>
              </m:naryPr>
              <m:sub>
                <m:r>
                  <w:rPr>
                    <w:rFonts w:ascii="Cambria Math" w:eastAsiaTheme="minorEastAsia" w:hAnsi="Cambria Math"/>
                    <w:color w:val="C00000"/>
                    <w:sz w:val="28"/>
                    <w:szCs w:val="28"/>
                    <w:lang w:val="en-GB"/>
                  </w:rPr>
                  <m:t>i</m:t>
                </m:r>
              </m:sub>
              <m:sup>
                <m:r>
                  <w:rPr>
                    <w:rFonts w:ascii="Cambria Math" w:eastAsiaTheme="minorEastAsia" w:hAnsi="Cambria Math"/>
                    <w:color w:val="C00000"/>
                    <w:sz w:val="28"/>
                    <w:szCs w:val="28"/>
                    <w:lang w:val="en-GB"/>
                  </w:rPr>
                  <m:t>N cell sim</m:t>
                </m:r>
              </m:sup>
              <m:e>
                <m:r>
                  <w:rPr>
                    <w:rFonts w:ascii="Cambria Math" w:eastAsiaTheme="minorEastAsia" w:hAnsi="Cambria Math"/>
                    <w:color w:val="C00000"/>
                    <w:sz w:val="28"/>
                    <w:szCs w:val="28"/>
                    <w:lang w:val="en-GB"/>
                  </w:rPr>
                  <m:t> </m:t>
                </m:r>
              </m:e>
            </m:nary>
            <m:r>
              <m:rPr>
                <m:nor/>
              </m:rPr>
              <w:rPr>
                <w:rFonts w:eastAsiaTheme="minorEastAsia"/>
                <w:color w:val="C00000"/>
                <w:sz w:val="28"/>
                <w:szCs w:val="28"/>
                <w:lang w:val="en-GB"/>
              </w:rPr>
              <m:t xml:space="preserve"> </m:t>
            </m:r>
            <m:sSub>
              <m:sSubPr>
                <m:ctrlPr>
                  <w:rPr>
                    <w:rFonts w:ascii="Cambria Math" w:eastAsiaTheme="minorEastAsia" w:hAnsi="Cambria Math"/>
                    <w:color w:val="C00000"/>
                    <w:sz w:val="28"/>
                    <w:szCs w:val="28"/>
                    <w:lang w:val="en-GB"/>
                  </w:rPr>
                </m:ctrlPr>
              </m:sSubPr>
              <m:e>
                <m:r>
                  <w:rPr>
                    <w:rFonts w:ascii="Cambria Math" w:eastAsiaTheme="minorEastAsia" w:hAnsi="Cambria Math"/>
                    <w:color w:val="C00000"/>
                    <w:sz w:val="28"/>
                    <w:szCs w:val="28"/>
                    <w:lang w:val="en-GB"/>
                  </w:rPr>
                  <m:t>c</m:t>
                </m:r>
              </m:e>
              <m:sub>
                <m:r>
                  <w:rPr>
                    <w:rFonts w:ascii="Cambria Math" w:eastAsiaTheme="minorEastAsia" w:hAnsi="Cambria Math"/>
                    <w:color w:val="C00000"/>
                    <w:sz w:val="28"/>
                    <w:szCs w:val="28"/>
                    <w:lang w:val="en-GB"/>
                  </w:rPr>
                  <m:t>j</m:t>
                </m:r>
              </m:sub>
            </m:sSub>
          </m:num>
          <m:den>
            <m:nary>
              <m:naryPr>
                <m:chr m:val="∑"/>
                <m:limLoc m:val="undOvr"/>
                <m:grow m:val="1"/>
                <m:ctrlPr>
                  <w:rPr>
                    <w:rFonts w:ascii="Cambria Math" w:eastAsiaTheme="minorEastAsia" w:hAnsi="Cambria Math"/>
                    <w:color w:val="C00000"/>
                    <w:sz w:val="28"/>
                    <w:szCs w:val="28"/>
                    <w:lang w:val="en-GB"/>
                  </w:rPr>
                </m:ctrlPr>
              </m:naryPr>
              <m:sub>
                <m:r>
                  <w:rPr>
                    <w:rFonts w:ascii="Cambria Math" w:eastAsiaTheme="minorEastAsia" w:hAnsi="Cambria Math"/>
                    <w:color w:val="C00000"/>
                    <w:sz w:val="28"/>
                    <w:szCs w:val="28"/>
                    <w:lang w:val="en-GB"/>
                  </w:rPr>
                  <m:t>j</m:t>
                </m:r>
              </m:sub>
              <m:sup>
                <m:r>
                  <w:rPr>
                    <w:rFonts w:ascii="Cambria Math" w:eastAsiaTheme="minorEastAsia" w:hAnsi="Cambria Math"/>
                    <w:color w:val="C00000"/>
                    <w:sz w:val="28"/>
                    <w:szCs w:val="28"/>
                    <w:lang w:val="en-GB"/>
                  </w:rPr>
                  <m:t>N cell real</m:t>
                </m:r>
                <m:r>
                  <m:rPr>
                    <m:nor/>
                  </m:rPr>
                  <w:rPr>
                    <w:rFonts w:eastAsiaTheme="minorEastAsia"/>
                    <w:color w:val="C00000"/>
                    <w:sz w:val="28"/>
                    <w:szCs w:val="28"/>
                    <w:lang w:val="en-GB"/>
                  </w:rPr>
                  <m:t xml:space="preserve">  </m:t>
                </m:r>
              </m:sup>
              <m:e>
                <m:r>
                  <w:rPr>
                    <w:rFonts w:ascii="Cambria Math" w:eastAsiaTheme="minorEastAsia" w:hAnsi="Cambria Math"/>
                    <w:color w:val="C00000"/>
                    <w:sz w:val="28"/>
                    <w:szCs w:val="28"/>
                    <w:lang w:val="en-GB"/>
                  </w:rPr>
                  <m:t> </m:t>
                </m:r>
              </m:e>
            </m:nary>
            <m:sSub>
              <m:sSubPr>
                <m:ctrlPr>
                  <w:rPr>
                    <w:rFonts w:ascii="Cambria Math" w:eastAsiaTheme="minorEastAsia" w:hAnsi="Cambria Math"/>
                    <w:color w:val="C00000"/>
                    <w:sz w:val="28"/>
                    <w:szCs w:val="28"/>
                    <w:lang w:val="en-GB"/>
                  </w:rPr>
                </m:ctrlPr>
              </m:sSubPr>
              <m:e>
                <m:r>
                  <w:rPr>
                    <w:rFonts w:ascii="Cambria Math" w:eastAsiaTheme="minorEastAsia" w:hAnsi="Cambria Math"/>
                    <w:color w:val="C00000"/>
                    <w:sz w:val="28"/>
                    <w:szCs w:val="28"/>
                    <w:lang w:val="en-GB"/>
                  </w:rPr>
                  <m:t>c</m:t>
                </m:r>
              </m:e>
              <m:sub>
                <m:r>
                  <w:rPr>
                    <w:rFonts w:ascii="Cambria Math" w:eastAsiaTheme="minorEastAsia" w:hAnsi="Cambria Math"/>
                    <w:color w:val="C00000"/>
                    <w:sz w:val="28"/>
                    <w:szCs w:val="28"/>
                    <w:lang w:val="en-GB"/>
                  </w:rPr>
                  <m:t>i</m:t>
                </m:r>
              </m:sub>
            </m:sSub>
          </m:den>
        </m:f>
      </m:oMath>
      <w:r w:rsidR="003D468D" w:rsidRPr="00951955">
        <w:rPr>
          <w:rFonts w:eastAsia="Times New Roman"/>
          <w:color w:val="C00000"/>
          <w:lang w:val="en-GB"/>
        </w:rPr>
        <w:fldChar w:fldCharType="begin"/>
      </w:r>
      <w:r w:rsidR="003D468D" w:rsidRPr="00951955">
        <w:rPr>
          <w:rFonts w:eastAsia="Times New Roman"/>
          <w:color w:val="C00000"/>
          <w:lang w:val="en-GB"/>
        </w:rPr>
        <w:instrText xml:space="preserve"> QUOTE </w:instrText>
      </w:r>
      <w:r>
        <w:rPr>
          <w:noProof/>
          <w:color w:val="C00000"/>
          <w:position w:val="-22"/>
        </w:rPr>
        <w:pict w14:anchorId="0F140266">
          <v:shape id="_x0000_i1029" type="#_x0000_t75" alt="" style="width:52.5pt;height:28.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3D468D" w:rsidRPr="00951955">
        <w:rPr>
          <w:rFonts w:eastAsia="Times New Roman"/>
          <w:color w:val="C00000"/>
          <w:lang w:val="en-GB"/>
        </w:rPr>
        <w:instrText xml:space="preserve"> </w:instrText>
      </w:r>
      <w:r w:rsidR="003D468D" w:rsidRPr="00951955">
        <w:rPr>
          <w:rFonts w:eastAsia="Times New Roman"/>
          <w:color w:val="C00000"/>
          <w:lang w:val="en-GB"/>
        </w:rPr>
        <w:fldChar w:fldCharType="end"/>
      </w:r>
      <w:r w:rsidR="003D468D" w:rsidRPr="00951955">
        <w:rPr>
          <w:rFonts w:eastAsia="Times New Roman"/>
          <w:color w:val="C00000"/>
          <w:lang w:val="en-GB"/>
        </w:rPr>
        <w:t>;</w:t>
      </w:r>
    </w:p>
    <w:p w14:paraId="63CAA17F" w14:textId="77777777" w:rsidR="003D468D" w:rsidRPr="00951955" w:rsidRDefault="003D468D" w:rsidP="00A91FD7">
      <w:pPr>
        <w:pStyle w:val="Web"/>
        <w:spacing w:before="0" w:beforeAutospacing="0" w:after="0" w:afterAutospacing="0"/>
        <w:rPr>
          <w:rFonts w:ascii="Calibri" w:hAnsi="Calibri" w:cs="Calibri"/>
          <w:color w:val="C00000"/>
        </w:rPr>
      </w:pPr>
      <w:r w:rsidRPr="00951955">
        <w:rPr>
          <w:rFonts w:ascii="Calibri" w:hAnsi="Calibri" w:cs="Calibri"/>
          <w:color w:val="C00000"/>
        </w:rPr>
        <w:t>As an alternative validation procedure, the virtual and real point clouds (PC) can be characterized taking advantage of a distance function, such as:</w:t>
      </w:r>
    </w:p>
    <w:p w14:paraId="6FA28290" w14:textId="77777777" w:rsidR="00A91FD7" w:rsidRPr="00951955" w:rsidRDefault="00A91FD7" w:rsidP="00A91FD7">
      <w:pPr>
        <w:pStyle w:val="Web"/>
        <w:spacing w:before="0" w:beforeAutospacing="0" w:after="0" w:afterAutospacing="0"/>
        <w:rPr>
          <w:rFonts w:ascii="Calibri" w:hAnsi="Calibri" w:cs="Calibri"/>
          <w:color w:val="C00000"/>
        </w:rPr>
      </w:pPr>
    </w:p>
    <w:p w14:paraId="4877D110" w14:textId="77777777" w:rsidR="003D468D" w:rsidRPr="00951955" w:rsidRDefault="003D468D" w:rsidP="00A91FD7">
      <w:pPr>
        <w:pStyle w:val="Web"/>
        <w:numPr>
          <w:ilvl w:val="0"/>
          <w:numId w:val="11"/>
        </w:numPr>
        <w:spacing w:before="0" w:beforeAutospacing="0" w:after="0" w:afterAutospacing="0"/>
        <w:rPr>
          <w:rFonts w:ascii="Calibri" w:hAnsi="Calibri" w:cs="Calibri"/>
          <w:color w:val="C00000"/>
        </w:rPr>
      </w:pPr>
      <w:r w:rsidRPr="00951955">
        <w:rPr>
          <w:rFonts w:ascii="Calibri" w:hAnsi="Calibri" w:cs="Calibri"/>
          <w:color w:val="C00000"/>
        </w:rPr>
        <w:t xml:space="preserve">PCs Euclidean distance: </w:t>
      </w:r>
    </w:p>
    <w:p w14:paraId="379C2B4E" w14:textId="77777777" w:rsidR="00A91FD7" w:rsidRPr="00951955" w:rsidRDefault="00EB565A" w:rsidP="00A91FD7">
      <w:pPr>
        <w:pStyle w:val="Web"/>
        <w:spacing w:before="0" w:beforeAutospacing="0" w:after="0" w:afterAutospacing="0"/>
        <w:ind w:left="720"/>
        <w:rPr>
          <w:rFonts w:ascii="Calibri" w:hAnsi="Calibri" w:cs="Calibri"/>
          <w:color w:val="C00000"/>
        </w:rPr>
      </w:pPr>
      <w:r w:rsidRPr="00951955">
        <w:rPr>
          <w:rFonts w:ascii="Calibri" w:hAnsi="Calibri" w:cs="Calibri"/>
          <w:noProof/>
          <w:color w:val="C00000"/>
        </w:rPr>
        <w:t xml:space="preserve"> </w:t>
      </w:r>
    </w:p>
    <w:p w14:paraId="7D3616AA" w14:textId="77777777" w:rsidR="003D468D" w:rsidRPr="00951955" w:rsidRDefault="009F1715" w:rsidP="003D468D">
      <w:pPr>
        <w:spacing w:line="360" w:lineRule="auto"/>
        <w:jc w:val="center"/>
        <w:rPr>
          <w:color w:val="C00000"/>
          <w:sz w:val="24"/>
          <w:szCs w:val="24"/>
          <w:lang w:val="en-GB"/>
        </w:rPr>
      </w:pPr>
      <m:oMath>
        <m:sSubSup>
          <m:sSubSupPr>
            <m:ctrlPr>
              <w:rPr>
                <w:rFonts w:ascii="Cambria Math" w:eastAsiaTheme="minorEastAsia" w:hAnsi="Cambria Math"/>
                <w:color w:val="C00000"/>
                <w:sz w:val="24"/>
                <w:szCs w:val="24"/>
                <w:lang w:val="en-GB"/>
              </w:rPr>
            </m:ctrlPr>
          </m:sSubSupPr>
          <m:e>
            <m:r>
              <w:rPr>
                <w:rFonts w:ascii="Cambria Math" w:eastAsiaTheme="minorEastAsia" w:hAnsi="Cambria Math"/>
                <w:color w:val="C00000"/>
                <w:sz w:val="24"/>
                <w:szCs w:val="24"/>
                <w:lang w:val="en-GB"/>
              </w:rPr>
              <m:t>D</m:t>
            </m:r>
          </m:e>
          <m:sub>
            <m:r>
              <w:rPr>
                <w:rFonts w:ascii="Cambria Math" w:eastAsiaTheme="minorEastAsia" w:hAnsi="Cambria Math"/>
                <w:color w:val="C00000"/>
                <w:sz w:val="24"/>
                <w:szCs w:val="24"/>
                <w:lang w:val="en-GB"/>
              </w:rPr>
              <m:t>pp</m:t>
            </m:r>
          </m:sub>
          <m:sup>
            <m:r>
              <m:rPr>
                <m:sty m:val="p"/>
              </m:rPr>
              <w:rPr>
                <w:rFonts w:ascii="Cambria Math" w:eastAsiaTheme="minorEastAsia" w:hAnsi="Cambria Math"/>
                <w:color w:val="C00000"/>
                <w:sz w:val="24"/>
                <w:szCs w:val="24"/>
                <w:lang w:val="en-GB"/>
              </w:rPr>
              <m:t>'</m:t>
            </m:r>
          </m:sup>
        </m:sSubSup>
        <m:r>
          <w:rPr>
            <w:rFonts w:ascii="Cambria Math" w:eastAsiaTheme="minorEastAsia" w:hAnsi="Cambria Math"/>
            <w:color w:val="C00000"/>
            <w:sz w:val="24"/>
            <w:szCs w:val="24"/>
            <w:lang w:val="en-GB"/>
          </w:rPr>
          <m:t>=</m:t>
        </m:r>
        <m:f>
          <m:fPr>
            <m:ctrlPr>
              <w:rPr>
                <w:rFonts w:ascii="Cambria Math" w:eastAsiaTheme="minorEastAsia" w:hAnsi="Cambria Math"/>
                <w:color w:val="C00000"/>
                <w:sz w:val="24"/>
                <w:szCs w:val="24"/>
                <w:lang w:val="en-GB"/>
              </w:rPr>
            </m:ctrlPr>
          </m:fPr>
          <m:num>
            <m:r>
              <w:rPr>
                <w:rFonts w:ascii="Cambria Math" w:eastAsiaTheme="minorEastAsia" w:hAnsi="Cambria Math"/>
                <w:color w:val="C00000"/>
                <w:sz w:val="24"/>
                <w:szCs w:val="24"/>
                <w:lang w:val="en-GB"/>
              </w:rPr>
              <m:t>1</m:t>
            </m:r>
          </m:num>
          <m:den>
            <m:r>
              <w:rPr>
                <w:rFonts w:ascii="Cambria Math" w:eastAsiaTheme="minorEastAsia" w:hAnsi="Cambria Math"/>
                <w:color w:val="C00000"/>
                <w:sz w:val="24"/>
                <w:szCs w:val="24"/>
                <w:lang w:val="en-GB"/>
              </w:rPr>
              <m:t>M</m:t>
            </m:r>
          </m:den>
        </m:f>
        <m:nary>
          <m:naryPr>
            <m:chr m:val="∑"/>
            <m:limLoc m:val="undOvr"/>
            <m:grow m:val="1"/>
            <m:ctrlPr>
              <w:rPr>
                <w:rFonts w:ascii="Cambria Math" w:eastAsiaTheme="minorEastAsia" w:hAnsi="Cambria Math"/>
                <w:color w:val="C00000"/>
                <w:sz w:val="24"/>
                <w:szCs w:val="24"/>
                <w:lang w:val="en-GB"/>
              </w:rPr>
            </m:ctrlPr>
          </m:naryPr>
          <m:sub>
            <m:r>
              <w:rPr>
                <w:rFonts w:ascii="Cambria Math" w:eastAsiaTheme="minorEastAsia" w:hAnsi="Cambria Math"/>
                <w:color w:val="C00000"/>
                <w:sz w:val="24"/>
                <w:szCs w:val="24"/>
                <w:lang w:val="en-GB"/>
              </w:rPr>
              <m:t>m=1</m:t>
            </m:r>
          </m:sub>
          <m:sup>
            <m:r>
              <w:rPr>
                <w:rFonts w:ascii="Cambria Math" w:eastAsiaTheme="minorEastAsia" w:hAnsi="Cambria Math"/>
                <w:color w:val="C00000"/>
                <w:sz w:val="24"/>
                <w:szCs w:val="24"/>
                <w:lang w:val="en-GB"/>
              </w:rPr>
              <m:t>M</m:t>
            </m:r>
          </m:sup>
          <m:e>
            <m:r>
              <w:rPr>
                <w:rFonts w:ascii="Cambria Math" w:eastAsiaTheme="minorEastAsia" w:hAnsi="Cambria Math"/>
                <w:color w:val="C00000"/>
                <w:sz w:val="24"/>
                <w:szCs w:val="24"/>
                <w:lang w:val="en-GB"/>
              </w:rPr>
              <m:t> </m:t>
            </m:r>
          </m:e>
        </m:nary>
        <m:limLow>
          <m:limLowPr>
            <m:ctrlPr>
              <w:rPr>
                <w:rFonts w:ascii="Cambria Math" w:eastAsiaTheme="minorEastAsia" w:hAnsi="Cambria Math"/>
                <w:color w:val="C00000"/>
                <w:sz w:val="24"/>
                <w:szCs w:val="24"/>
                <w:lang w:val="en-GB"/>
              </w:rPr>
            </m:ctrlPr>
          </m:limLowPr>
          <m:e>
            <m:r>
              <w:rPr>
                <w:rFonts w:ascii="Cambria Math" w:eastAsiaTheme="minorEastAsia" w:hAnsi="Cambria Math"/>
                <w:color w:val="C00000"/>
                <w:sz w:val="24"/>
                <w:szCs w:val="24"/>
                <w:lang w:val="en-GB"/>
              </w:rPr>
              <m:t>min</m:t>
            </m:r>
          </m:e>
          <m:lim>
            <m:r>
              <w:rPr>
                <w:rFonts w:ascii="Cambria Math" w:eastAsiaTheme="minorEastAsia" w:hAnsi="Cambria Math"/>
                <w:color w:val="C00000"/>
                <w:sz w:val="24"/>
                <w:szCs w:val="24"/>
                <w:lang w:val="en-GB"/>
              </w:rPr>
              <m:t>1≤n≤N</m:t>
            </m:r>
          </m:lim>
        </m:limLow>
        <m:r>
          <w:rPr>
            <w:rFonts w:ascii="Cambria Math" w:eastAsiaTheme="minorEastAsia" w:hAnsi="Cambria Math"/>
            <w:color w:val="C00000"/>
            <w:sz w:val="24"/>
            <w:szCs w:val="24"/>
            <w:lang w:val="en-GB"/>
          </w:rPr>
          <m:t> </m:t>
        </m:r>
        <m:d>
          <m:dPr>
            <m:begChr m:val="∥"/>
            <m:endChr m:val="∥"/>
            <m:ctrlPr>
              <w:rPr>
                <w:rFonts w:ascii="Cambria Math" w:eastAsiaTheme="minorEastAsia" w:hAnsi="Cambria Math"/>
                <w:color w:val="C00000"/>
                <w:sz w:val="24"/>
                <w:szCs w:val="24"/>
                <w:lang w:val="en-GB"/>
              </w:rPr>
            </m:ctrlPr>
          </m:dPr>
          <m:e>
            <m:sSub>
              <m:sSubPr>
                <m:ctrlPr>
                  <w:rPr>
                    <w:rFonts w:ascii="Cambria Math" w:eastAsiaTheme="minorEastAsia" w:hAnsi="Cambria Math"/>
                    <w:color w:val="C00000"/>
                    <w:sz w:val="24"/>
                    <w:szCs w:val="24"/>
                    <w:lang w:val="en-GB"/>
                  </w:rPr>
                </m:ctrlPr>
              </m:sSubPr>
              <m:e>
                <m:r>
                  <w:rPr>
                    <w:rFonts w:ascii="Cambria Math" w:eastAsiaTheme="minorEastAsia" w:hAnsi="Cambria Math"/>
                    <w:color w:val="C00000"/>
                    <w:sz w:val="24"/>
                    <w:szCs w:val="24"/>
                    <w:lang w:val="en-GB"/>
                  </w:rPr>
                  <m:t>p</m:t>
                </m:r>
              </m:e>
              <m:sub>
                <m:r>
                  <m:rPr>
                    <m:nor/>
                  </m:rPr>
                  <w:rPr>
                    <w:rFonts w:eastAsiaTheme="minorEastAsia"/>
                    <w:color w:val="C00000"/>
                    <w:sz w:val="24"/>
                    <w:szCs w:val="24"/>
                    <w:lang w:val="en-GB"/>
                  </w:rPr>
                  <m:t xml:space="preserve">sim </m:t>
                </m:r>
              </m:sub>
            </m:sSub>
            <m:r>
              <w:rPr>
                <w:rFonts w:ascii="Cambria Math" w:eastAsiaTheme="minorEastAsia" w:hAnsi="Cambria Math"/>
                <w:color w:val="C00000"/>
                <w:sz w:val="24"/>
                <w:szCs w:val="24"/>
                <w:lang w:val="en-GB"/>
              </w:rPr>
              <m:t>-</m:t>
            </m:r>
            <m:sSub>
              <m:sSubPr>
                <m:ctrlPr>
                  <w:rPr>
                    <w:rFonts w:ascii="Cambria Math" w:eastAsiaTheme="minorEastAsia" w:hAnsi="Cambria Math"/>
                    <w:color w:val="C00000"/>
                    <w:sz w:val="24"/>
                    <w:szCs w:val="24"/>
                    <w:lang w:val="en-GB"/>
                  </w:rPr>
                </m:ctrlPr>
              </m:sSubPr>
              <m:e>
                <m:r>
                  <w:rPr>
                    <w:rFonts w:ascii="Cambria Math" w:eastAsiaTheme="minorEastAsia" w:hAnsi="Cambria Math"/>
                    <w:color w:val="C00000"/>
                    <w:sz w:val="24"/>
                    <w:szCs w:val="24"/>
                    <w:lang w:val="en-GB"/>
                  </w:rPr>
                  <m:t>p</m:t>
                </m:r>
              </m:e>
              <m:sub>
                <m:r>
                  <m:rPr>
                    <m:nor/>
                  </m:rPr>
                  <w:rPr>
                    <w:rFonts w:eastAsiaTheme="minorEastAsia"/>
                    <w:color w:val="C00000"/>
                    <w:sz w:val="24"/>
                    <w:szCs w:val="24"/>
                    <w:lang w:val="en-GB"/>
                  </w:rPr>
                  <m:t xml:space="preserve">real </m:t>
                </m:r>
              </m:sub>
            </m:sSub>
          </m:e>
        </m:d>
        <m:r>
          <w:rPr>
            <w:rFonts w:ascii="Cambria Math" w:eastAsiaTheme="minorEastAsia" w:hAnsi="Cambria Math"/>
            <w:color w:val="C00000"/>
            <w:sz w:val="24"/>
            <w:szCs w:val="24"/>
            <w:lang w:val="en-GB"/>
          </w:rPr>
          <m:t>;</m:t>
        </m:r>
      </m:oMath>
      <w:r w:rsidR="003D468D" w:rsidRPr="00951955">
        <w:rPr>
          <w:rFonts w:eastAsia="Times New Roman"/>
          <w:color w:val="C00000"/>
          <w:sz w:val="24"/>
          <w:szCs w:val="24"/>
          <w:lang w:val="en-GB"/>
        </w:rPr>
        <w:fldChar w:fldCharType="begin"/>
      </w:r>
      <w:r w:rsidR="003D468D" w:rsidRPr="00951955">
        <w:rPr>
          <w:rFonts w:eastAsia="Times New Roman"/>
          <w:color w:val="C00000"/>
          <w:sz w:val="24"/>
          <w:szCs w:val="24"/>
          <w:lang w:val="en-GB"/>
        </w:rPr>
        <w:instrText xml:space="preserve"> QUOTE </w:instrText>
      </w:r>
      <w:r>
        <w:rPr>
          <w:noProof/>
          <w:color w:val="C00000"/>
          <w:position w:val="-16"/>
          <w:sz w:val="24"/>
          <w:szCs w:val="24"/>
        </w:rPr>
        <w:pict w14:anchorId="71A5FB6F">
          <v:shape id="_x0000_i1030" type="#_x0000_t75" alt="" style="width:160.5pt;height:21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N&lt;/m:t&gt;&lt;/m:r&gt;&lt;/m:lim&gt;&lt;/m:limLow&gt;&lt;m:r&gt;&lt;w:rPr&gt;&lt;w:rFonts w:ascii=&quot;Cambria Math&quot; w:fareast=&quot;Times New Roman&quot; w:h-ansi=&quot;Cambria Math&quot;/&gt;&lt;wx:font wx:val=&quot;Cambria Math&quot;/&gt;&lt;w:i/&gt;&lt;w:lang w:val=&quot;EN-GB&quot;/&gt;&lt;/w:rPr&gt;&lt;m:t&gt;?Aa&lt;/m:t&gt;&lt;/m:r&gt;&lt;m:d&gt;&lt;m:N-dPr&gt;&lt;m:begChr m:val=&quot;?a?&quo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3D468D" w:rsidRPr="00951955">
        <w:rPr>
          <w:rFonts w:eastAsia="Times New Roman"/>
          <w:color w:val="C00000"/>
          <w:sz w:val="24"/>
          <w:szCs w:val="24"/>
          <w:lang w:val="en-GB"/>
        </w:rPr>
        <w:instrText xml:space="preserve"> </w:instrText>
      </w:r>
      <w:r w:rsidR="003D468D" w:rsidRPr="00951955">
        <w:rPr>
          <w:rFonts w:eastAsia="Times New Roman"/>
          <w:color w:val="C00000"/>
          <w:sz w:val="24"/>
          <w:szCs w:val="24"/>
          <w:lang w:val="en-GB"/>
        </w:rPr>
        <w:fldChar w:fldCharType="end"/>
      </w:r>
    </w:p>
    <w:p w14:paraId="1F1074F7" w14:textId="77777777" w:rsidR="003D468D" w:rsidRPr="00951955" w:rsidRDefault="003D468D" w:rsidP="00A91FD7">
      <w:pPr>
        <w:pStyle w:val="Web"/>
        <w:numPr>
          <w:ilvl w:val="0"/>
          <w:numId w:val="11"/>
        </w:numPr>
        <w:spacing w:before="0" w:beforeAutospacing="0" w:after="0" w:afterAutospacing="0"/>
        <w:rPr>
          <w:color w:val="C00000"/>
          <w:lang w:val="en-GB"/>
        </w:rPr>
      </w:pPr>
      <w:r w:rsidRPr="00951955">
        <w:rPr>
          <w:rFonts w:eastAsia="Times New Roman"/>
          <w:color w:val="C00000"/>
          <w:lang w:val="en-GB"/>
        </w:rPr>
        <w:t xml:space="preserve"> PCs </w:t>
      </w:r>
      <w:r w:rsidRPr="00951955">
        <w:rPr>
          <w:rFonts w:ascii="Calibri" w:hAnsi="Calibri" w:cs="Calibri"/>
          <w:color w:val="C00000"/>
        </w:rPr>
        <w:t>Pearson</w:t>
      </w:r>
      <w:r w:rsidRPr="00951955">
        <w:rPr>
          <w:color w:val="C00000"/>
          <w:lang w:val="en-GB"/>
        </w:rPr>
        <w:t xml:space="preserve"> correlation:</w:t>
      </w:r>
    </w:p>
    <w:p w14:paraId="5563EF49" w14:textId="77777777" w:rsidR="00A91FD7" w:rsidRPr="00951955" w:rsidRDefault="00A91FD7" w:rsidP="00A91FD7">
      <w:pPr>
        <w:pStyle w:val="Web"/>
        <w:spacing w:before="0" w:beforeAutospacing="0" w:after="0" w:afterAutospacing="0"/>
        <w:ind w:left="720"/>
        <w:rPr>
          <w:color w:val="C00000"/>
          <w:lang w:val="en-GB"/>
        </w:rPr>
      </w:pPr>
    </w:p>
    <w:p w14:paraId="75DFAF43" w14:textId="77777777" w:rsidR="003D468D" w:rsidRPr="00951955" w:rsidRDefault="009F1715" w:rsidP="003D468D">
      <w:pPr>
        <w:spacing w:line="360" w:lineRule="auto"/>
        <w:jc w:val="center"/>
        <w:rPr>
          <w:color w:val="C00000"/>
          <w:lang w:val="en-GB"/>
        </w:rPr>
      </w:pPr>
      <m:oMath>
        <m:f>
          <m:fPr>
            <m:ctrlPr>
              <w:rPr>
                <w:rFonts w:ascii="Cambria Math" w:hAnsi="Cambria Math"/>
                <w:color w:val="C00000"/>
                <w:sz w:val="28"/>
                <w:szCs w:val="28"/>
                <w:lang w:val="en-GB"/>
              </w:rPr>
            </m:ctrlPr>
          </m:fPr>
          <m:num>
            <m:d>
              <m:dPr>
                <m:begChr m:val="|"/>
                <m:endChr m:val="|"/>
                <m:ctrlPr>
                  <w:rPr>
                    <w:rFonts w:ascii="Cambria Math" w:hAnsi="Cambria Math"/>
                    <w:color w:val="C00000"/>
                    <w:sz w:val="28"/>
                    <w:szCs w:val="28"/>
                    <w:lang w:val="en-GB"/>
                  </w:rPr>
                </m:ctrlPr>
              </m:dPr>
              <m:e>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r>
                      <w:rPr>
                        <w:rFonts w:ascii="Cambria Math" w:hAnsi="Cambria Math"/>
                        <w:color w:val="C00000"/>
                        <w:sz w:val="28"/>
                        <w:szCs w:val="28"/>
                        <w:lang w:val="en-GB"/>
                      </w:rPr>
                      <m:t>m</m:t>
                    </m:r>
                  </m:sup>
                  <m:e>
                    <m:r>
                      <w:rPr>
                        <w:rFonts w:ascii="Cambria Math" w:hAnsi="Cambria Math"/>
                        <w:color w:val="C00000"/>
                        <w:sz w:val="28"/>
                        <w:szCs w:val="28"/>
                        <w:lang w:val="en-GB"/>
                      </w:rPr>
                      <m:t> </m:t>
                    </m:r>
                  </m:e>
                </m:nary>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x</m:t>
                        </m:r>
                      </m:e>
                      <m:sub>
                        <m:r>
                          <w:rPr>
                            <w:rFonts w:ascii="Cambria Math" w:hAnsi="Cambria Math"/>
                            <w:color w:val="C00000"/>
                            <w:sz w:val="28"/>
                            <w:szCs w:val="28"/>
                            <w:lang w:val="en-GB"/>
                          </w:rPr>
                          <m:t>i,j</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w:rPr>
                                <w:rFonts w:ascii="Cambria Math" w:hAnsi="Cambria Math"/>
                                <w:color w:val="C00000"/>
                                <w:sz w:val="28"/>
                                <w:szCs w:val="28"/>
                                <w:lang w:val="en-GB"/>
                              </w:rPr>
                              <m:t>x</m:t>
                            </m:r>
                          </m:e>
                        </m:acc>
                      </m:e>
                      <m:sub>
                        <m:r>
                          <w:rPr>
                            <w:rFonts w:ascii="Cambria Math" w:hAnsi="Cambria Math"/>
                            <w:color w:val="C00000"/>
                            <w:sz w:val="28"/>
                            <w:szCs w:val="28"/>
                            <w:lang w:val="en-GB"/>
                          </w:rPr>
                          <m:t>j</m:t>
                        </m:r>
                      </m:sub>
                    </m:sSub>
                  </m:e>
                </m:d>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y</m:t>
                        </m:r>
                      </m:e>
                      <m:sub>
                        <m:r>
                          <w:rPr>
                            <w:rFonts w:ascii="Cambria Math" w:hAnsi="Cambria Math"/>
                            <w:color w:val="C00000"/>
                            <w:sz w:val="28"/>
                            <w:szCs w:val="28"/>
                            <w:lang w:val="en-GB"/>
                          </w:rPr>
                          <m:t>i</m:t>
                        </m:r>
                      </m:sub>
                    </m:sSub>
                    <m:r>
                      <w:rPr>
                        <w:rFonts w:ascii="Cambria Math" w:hAnsi="Cambria Math"/>
                        <w:color w:val="C00000"/>
                        <w:sz w:val="28"/>
                        <w:szCs w:val="28"/>
                        <w:lang w:val="en-GB"/>
                      </w:rPr>
                      <m:t>-</m:t>
                    </m:r>
                    <m:acc>
                      <m:accPr>
                        <m:chr m:val="̅"/>
                        <m:ctrlPr>
                          <w:rPr>
                            <w:rFonts w:ascii="Cambria Math" w:hAnsi="Cambria Math"/>
                            <w:color w:val="C00000"/>
                            <w:sz w:val="28"/>
                            <w:szCs w:val="28"/>
                            <w:lang w:val="en-GB"/>
                          </w:rPr>
                        </m:ctrlPr>
                      </m:accPr>
                      <m:e>
                        <m:r>
                          <w:rPr>
                            <w:rFonts w:ascii="Cambria Math" w:hAnsi="Cambria Math"/>
                            <w:color w:val="C00000"/>
                            <w:sz w:val="28"/>
                            <w:szCs w:val="28"/>
                            <w:lang w:val="en-GB"/>
                          </w:rPr>
                          <m:t>y</m:t>
                        </m:r>
                      </m:e>
                    </m:acc>
                  </m:e>
                </m:d>
              </m:e>
            </m:d>
          </m:num>
          <m:den>
            <m:rad>
              <m:radPr>
                <m:degHide m:val="1"/>
                <m:ctrlPr>
                  <w:rPr>
                    <w:rFonts w:ascii="Cambria Math" w:hAnsi="Cambria Math"/>
                    <w:color w:val="C00000"/>
                    <w:sz w:val="28"/>
                    <w:szCs w:val="28"/>
                    <w:lang w:val="en-GB"/>
                  </w:rPr>
                </m:ctrlPr>
              </m:radPr>
              <m:deg/>
              <m:e>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r>
                      <w:rPr>
                        <w:rFonts w:ascii="Cambria Math" w:hAnsi="Cambria Math"/>
                        <w:color w:val="C00000"/>
                        <w:sz w:val="28"/>
                        <w:szCs w:val="28"/>
                        <w:lang w:val="en-GB"/>
                      </w:rPr>
                      <m:t>m</m:t>
                    </m:r>
                  </m:sup>
                  <m:e>
                    <m:r>
                      <w:rPr>
                        <w:rFonts w:ascii="Cambria Math" w:hAnsi="Cambria Math"/>
                        <w:color w:val="C00000"/>
                        <w:sz w:val="28"/>
                        <w:szCs w:val="28"/>
                        <w:lang w:val="en-GB"/>
                      </w:rPr>
                      <m:t> </m:t>
                    </m:r>
                  </m:e>
                </m:nary>
                <m:sSup>
                  <m:sSupPr>
                    <m:ctrlPr>
                      <w:rPr>
                        <w:rFonts w:ascii="Cambria Math" w:hAnsi="Cambria Math"/>
                        <w:color w:val="C00000"/>
                        <w:sz w:val="28"/>
                        <w:szCs w:val="28"/>
                        <w:lang w:val="en-GB"/>
                      </w:rPr>
                    </m:ctrlPr>
                  </m:sSupPr>
                  <m:e>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x</m:t>
                            </m:r>
                          </m:e>
                          <m:sub>
                            <m:r>
                              <w:rPr>
                                <w:rFonts w:ascii="Cambria Math" w:hAnsi="Cambria Math"/>
                                <w:color w:val="C00000"/>
                                <w:sz w:val="28"/>
                                <w:szCs w:val="28"/>
                                <w:lang w:val="en-GB"/>
                              </w:rPr>
                              <m:t>i,j</m:t>
                            </m:r>
                          </m:sub>
                        </m:sSub>
                        <m:r>
                          <w:rPr>
                            <w:rFonts w:ascii="Cambria Math" w:hAnsi="Cambria Math"/>
                            <w:color w:val="C00000"/>
                            <w:sz w:val="28"/>
                            <w:szCs w:val="28"/>
                            <w:lang w:val="en-GB"/>
                          </w:rPr>
                          <m:t>-</m:t>
                        </m:r>
                        <m:sSub>
                          <m:sSubPr>
                            <m:ctrlPr>
                              <w:rPr>
                                <w:rFonts w:ascii="Cambria Math" w:hAnsi="Cambria Math"/>
                                <w:color w:val="C00000"/>
                                <w:sz w:val="28"/>
                                <w:szCs w:val="28"/>
                                <w:lang w:val="en-GB"/>
                              </w:rPr>
                            </m:ctrlPr>
                          </m:sSubPr>
                          <m:e>
                            <m:acc>
                              <m:accPr>
                                <m:chr m:val="̅"/>
                                <m:ctrlPr>
                                  <w:rPr>
                                    <w:rFonts w:ascii="Cambria Math" w:hAnsi="Cambria Math"/>
                                    <w:color w:val="C00000"/>
                                    <w:sz w:val="28"/>
                                    <w:szCs w:val="28"/>
                                    <w:lang w:val="en-GB"/>
                                  </w:rPr>
                                </m:ctrlPr>
                              </m:accPr>
                              <m:e>
                                <m:r>
                                  <w:rPr>
                                    <w:rFonts w:ascii="Cambria Math" w:hAnsi="Cambria Math"/>
                                    <w:color w:val="C00000"/>
                                    <w:sz w:val="28"/>
                                    <w:szCs w:val="28"/>
                                    <w:lang w:val="en-GB"/>
                                  </w:rPr>
                                  <m:t>x</m:t>
                                </m:r>
                              </m:e>
                            </m:acc>
                          </m:e>
                          <m:sub>
                            <m:r>
                              <w:rPr>
                                <w:rFonts w:ascii="Cambria Math" w:hAnsi="Cambria Math"/>
                                <w:color w:val="C00000"/>
                                <w:sz w:val="28"/>
                                <w:szCs w:val="28"/>
                                <w:lang w:val="en-GB"/>
                              </w:rPr>
                              <m:t>j</m:t>
                            </m:r>
                          </m:sub>
                        </m:sSub>
                      </m:e>
                    </m:d>
                  </m:e>
                  <m:sup>
                    <m:r>
                      <w:rPr>
                        <w:rFonts w:ascii="Cambria Math" w:hAnsi="Cambria Math"/>
                        <w:color w:val="C00000"/>
                        <w:sz w:val="28"/>
                        <w:szCs w:val="28"/>
                        <w:lang w:val="en-GB"/>
                      </w:rPr>
                      <m:t>2</m:t>
                    </m:r>
                  </m:sup>
                </m:sSup>
                <m:nary>
                  <m:naryPr>
                    <m:chr m:val="∑"/>
                    <m:limLoc m:val="undOvr"/>
                    <m:grow m:val="1"/>
                    <m:ctrlPr>
                      <w:rPr>
                        <w:rFonts w:ascii="Cambria Math" w:hAnsi="Cambria Math"/>
                        <w:color w:val="C00000"/>
                        <w:sz w:val="28"/>
                        <w:szCs w:val="28"/>
                        <w:lang w:val="en-GB"/>
                      </w:rPr>
                    </m:ctrlPr>
                  </m:naryPr>
                  <m:sub>
                    <m:r>
                      <w:rPr>
                        <w:rFonts w:ascii="Cambria Math" w:hAnsi="Cambria Math"/>
                        <w:color w:val="C00000"/>
                        <w:sz w:val="28"/>
                        <w:szCs w:val="28"/>
                        <w:lang w:val="en-GB"/>
                      </w:rPr>
                      <m:t>i=1</m:t>
                    </m:r>
                  </m:sub>
                  <m:sup>
                    <m:r>
                      <w:rPr>
                        <w:rFonts w:ascii="Cambria Math" w:hAnsi="Cambria Math"/>
                        <w:color w:val="C00000"/>
                        <w:sz w:val="28"/>
                        <w:szCs w:val="28"/>
                        <w:lang w:val="en-GB"/>
                      </w:rPr>
                      <m:t>m</m:t>
                    </m:r>
                  </m:sup>
                  <m:e>
                    <m:r>
                      <w:rPr>
                        <w:rFonts w:ascii="Cambria Math" w:hAnsi="Cambria Math"/>
                        <w:color w:val="C00000"/>
                        <w:sz w:val="28"/>
                        <w:szCs w:val="28"/>
                        <w:lang w:val="en-GB"/>
                      </w:rPr>
                      <m:t> </m:t>
                    </m:r>
                  </m:e>
                </m:nary>
                <m:sSup>
                  <m:sSupPr>
                    <m:ctrlPr>
                      <w:rPr>
                        <w:rFonts w:ascii="Cambria Math" w:hAnsi="Cambria Math"/>
                        <w:color w:val="C00000"/>
                        <w:sz w:val="28"/>
                        <w:szCs w:val="28"/>
                        <w:lang w:val="en-GB"/>
                      </w:rPr>
                    </m:ctrlPr>
                  </m:sSupPr>
                  <m:e>
                    <m:d>
                      <m:dPr>
                        <m:ctrlPr>
                          <w:rPr>
                            <w:rFonts w:ascii="Cambria Math" w:hAnsi="Cambria Math"/>
                            <w:color w:val="C00000"/>
                            <w:sz w:val="28"/>
                            <w:szCs w:val="28"/>
                            <w:lang w:val="en-GB"/>
                          </w:rPr>
                        </m:ctrlPr>
                      </m:dPr>
                      <m:e>
                        <m:sSub>
                          <m:sSubPr>
                            <m:ctrlPr>
                              <w:rPr>
                                <w:rFonts w:ascii="Cambria Math" w:hAnsi="Cambria Math"/>
                                <w:color w:val="C00000"/>
                                <w:sz w:val="28"/>
                                <w:szCs w:val="28"/>
                                <w:lang w:val="en-GB"/>
                              </w:rPr>
                            </m:ctrlPr>
                          </m:sSubPr>
                          <m:e>
                            <m:r>
                              <w:rPr>
                                <w:rFonts w:ascii="Cambria Math" w:hAnsi="Cambria Math"/>
                                <w:color w:val="C00000"/>
                                <w:sz w:val="28"/>
                                <w:szCs w:val="28"/>
                                <w:lang w:val="en-GB"/>
                              </w:rPr>
                              <m:t>y</m:t>
                            </m:r>
                          </m:e>
                          <m:sub>
                            <m:r>
                              <w:rPr>
                                <w:rFonts w:ascii="Cambria Math" w:hAnsi="Cambria Math"/>
                                <w:color w:val="C00000"/>
                                <w:sz w:val="28"/>
                                <w:szCs w:val="28"/>
                                <w:lang w:val="en-GB"/>
                              </w:rPr>
                              <m:t>i</m:t>
                            </m:r>
                          </m:sub>
                        </m:sSub>
                        <m:r>
                          <w:rPr>
                            <w:rFonts w:ascii="Cambria Math" w:hAnsi="Cambria Math"/>
                            <w:color w:val="C00000"/>
                            <w:sz w:val="28"/>
                            <w:szCs w:val="28"/>
                            <w:lang w:val="en-GB"/>
                          </w:rPr>
                          <m:t>-</m:t>
                        </m:r>
                        <m:acc>
                          <m:accPr>
                            <m:chr m:val="̅"/>
                            <m:ctrlPr>
                              <w:rPr>
                                <w:rFonts w:ascii="Cambria Math" w:hAnsi="Cambria Math"/>
                                <w:color w:val="C00000"/>
                                <w:sz w:val="28"/>
                                <w:szCs w:val="28"/>
                                <w:lang w:val="en-GB"/>
                              </w:rPr>
                            </m:ctrlPr>
                          </m:accPr>
                          <m:e>
                            <m:r>
                              <w:rPr>
                                <w:rFonts w:ascii="Cambria Math" w:hAnsi="Cambria Math"/>
                                <w:color w:val="C00000"/>
                                <w:sz w:val="28"/>
                                <w:szCs w:val="28"/>
                                <w:lang w:val="en-GB"/>
                              </w:rPr>
                              <m:t>y</m:t>
                            </m:r>
                          </m:e>
                        </m:acc>
                      </m:e>
                    </m:d>
                  </m:e>
                  <m:sup>
                    <m:r>
                      <w:rPr>
                        <w:rFonts w:ascii="Cambria Math" w:hAnsi="Cambria Math"/>
                        <w:color w:val="C00000"/>
                        <w:sz w:val="28"/>
                        <w:szCs w:val="28"/>
                        <w:lang w:val="en-GB"/>
                      </w:rPr>
                      <m:t>2</m:t>
                    </m:r>
                  </m:sup>
                </m:sSup>
              </m:e>
            </m:rad>
          </m:den>
        </m:f>
      </m:oMath>
      <w:r w:rsidR="003D468D" w:rsidRPr="00951955">
        <w:rPr>
          <w:rFonts w:eastAsia="Times New Roman"/>
          <w:color w:val="C00000"/>
          <w:lang w:val="en-GB"/>
        </w:rPr>
        <w:fldChar w:fldCharType="begin"/>
      </w:r>
      <w:r w:rsidR="003D468D" w:rsidRPr="00951955">
        <w:rPr>
          <w:rFonts w:eastAsia="Times New Roman"/>
          <w:color w:val="C00000"/>
          <w:lang w:val="en-GB"/>
        </w:rPr>
        <w:instrText xml:space="preserve"> QUOTE </w:instrText>
      </w:r>
      <w:r>
        <w:rPr>
          <w:noProof/>
          <w:color w:val="C00000"/>
          <w:position w:val="-34"/>
        </w:rPr>
        <w:pict w14:anchorId="25113229">
          <v:shape id="_x0000_i1031" type="#_x0000_t75" alt="" style="width:111.75pt;height:33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3D468D" w:rsidRPr="00951955">
        <w:rPr>
          <w:rFonts w:eastAsia="Times New Roman"/>
          <w:color w:val="C00000"/>
          <w:lang w:val="en-GB"/>
        </w:rPr>
        <w:instrText xml:space="preserve"> </w:instrText>
      </w:r>
      <w:r w:rsidR="003D468D" w:rsidRPr="00951955">
        <w:rPr>
          <w:rFonts w:eastAsia="Times New Roman"/>
          <w:color w:val="C00000"/>
          <w:lang w:val="en-GB"/>
        </w:rPr>
        <w:fldChar w:fldCharType="end"/>
      </w:r>
      <w:r w:rsidR="003D468D" w:rsidRPr="00951955">
        <w:rPr>
          <w:rFonts w:eastAsia="Times New Roman"/>
          <w:color w:val="C00000"/>
          <w:lang w:val="en-GB"/>
        </w:rPr>
        <w:t>.</w:t>
      </w:r>
    </w:p>
    <w:p w14:paraId="2153A530" w14:textId="60A03BB3" w:rsidR="00124050" w:rsidRPr="00951955" w:rsidRDefault="00124050" w:rsidP="00124050">
      <w:pPr>
        <w:pStyle w:val="Web"/>
        <w:spacing w:before="0" w:beforeAutospacing="0" w:after="0" w:afterAutospacing="0"/>
        <w:rPr>
          <w:rFonts w:ascii="Calibri" w:hAnsi="Calibri" w:cs="Calibri"/>
          <w:color w:val="C00000"/>
        </w:rPr>
      </w:pPr>
      <w:r w:rsidRPr="00951955">
        <w:rPr>
          <w:rFonts w:ascii="Calibri" w:hAnsi="Calibri" w:cs="Calibri"/>
          <w:color w:val="C00000"/>
        </w:rPr>
        <w:t xml:space="preserve">Based on the evidence provided in </w:t>
      </w:r>
      <w:r w:rsidRPr="00951955">
        <w:rPr>
          <w:rFonts w:ascii="Calibri" w:hAnsi="Calibri" w:cs="Calibri"/>
          <w:color w:val="C00000"/>
        </w:rPr>
        <w:fldChar w:fldCharType="begin"/>
      </w:r>
      <w:r w:rsidR="0061121F" w:rsidRPr="00951955">
        <w:rPr>
          <w:rFonts w:ascii="Calibri" w:hAnsi="Calibri" w:cs="Calibri"/>
          <w:color w:val="C00000"/>
        </w:rPr>
        <w:instrText xml:space="preserve"> ADDIN ZOTERO_ITEM CSL_CITATION {"citationID":"bGPIz4mW","properties":{"formattedCitation":"[2], [3]","plainCitation":"[2], [3]","noteIndex":0},"citationItems":[{"id":151,"uris":["http://zotero.org/users/4538311/items/83BHMTYN"],"uri":["http://zotero.org/users/4538311/items/83BHMTYN"],"itemData":{"id":151,"type":"paper-conference","abstract":"Today’s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951955">
        <w:rPr>
          <w:rFonts w:ascii="Calibri" w:hAnsi="Calibri" w:cs="Calibri"/>
          <w:color w:val="C00000"/>
        </w:rPr>
        <w:fldChar w:fldCharType="separate"/>
      </w:r>
      <w:r w:rsidR="0061121F" w:rsidRPr="00951955">
        <w:rPr>
          <w:rFonts w:ascii="Calibri" w:hAnsi="Calibri" w:cs="Calibri"/>
          <w:color w:val="C00000"/>
        </w:rPr>
        <w:t>[2], [3]</w:t>
      </w:r>
      <w:r w:rsidRPr="00951955">
        <w:rPr>
          <w:rFonts w:ascii="Calibri" w:hAnsi="Calibri" w:cs="Calibri"/>
          <w:color w:val="C00000"/>
        </w:rPr>
        <w:fldChar w:fldCharType="end"/>
      </w:r>
      <w:r w:rsidRPr="00951955">
        <w:rPr>
          <w:rFonts w:ascii="Calibri" w:hAnsi="Calibri" w:cs="Calibri"/>
          <w:color w:val="C00000"/>
        </w:rPr>
        <w:t>, the following correlation thresholds have been reported in literature:</w:t>
      </w:r>
    </w:p>
    <w:tbl>
      <w:tblPr>
        <w:tblStyle w:val="4-5"/>
        <w:tblpPr w:leftFromText="180" w:rightFromText="180" w:vertAnchor="text" w:horzAnchor="page" w:tblpX="3816" w:tblpY="412"/>
        <w:tblW w:w="0" w:type="auto"/>
        <w:tblLook w:val="04A0" w:firstRow="1" w:lastRow="0" w:firstColumn="1" w:lastColumn="0" w:noHBand="0" w:noVBand="1"/>
      </w:tblPr>
      <w:tblGrid>
        <w:gridCol w:w="1392"/>
        <w:gridCol w:w="2133"/>
        <w:gridCol w:w="1069"/>
      </w:tblGrid>
      <w:tr w:rsidR="00FD0B07" w:rsidRPr="00951955" w14:paraId="203CFA19" w14:textId="77777777" w:rsidTr="00FD0B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20F4E20E" w14:textId="77777777" w:rsidR="00FD0B07" w:rsidRPr="00951955" w:rsidRDefault="00FD0B07" w:rsidP="00FD0B07">
            <w:pPr>
              <w:rPr>
                <w:b w:val="0"/>
                <w:bCs w:val="0"/>
                <w:color w:val="C00000"/>
                <w:lang w:val="en-GB"/>
              </w:rPr>
            </w:pPr>
            <w:r w:rsidRPr="00951955">
              <w:rPr>
                <w:b w:val="0"/>
                <w:bCs w:val="0"/>
                <w:color w:val="C00000"/>
                <w:lang w:val="en-GB"/>
              </w:rPr>
              <w:t>Metric</w:t>
            </w:r>
          </w:p>
        </w:tc>
        <w:tc>
          <w:tcPr>
            <w:tcW w:w="0" w:type="auto"/>
          </w:tcPr>
          <w:p w14:paraId="6D90EEBA" w14:textId="77777777" w:rsidR="00FD0B07" w:rsidRPr="00951955"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C00000"/>
                <w:lang w:val="en-GB"/>
              </w:rPr>
            </w:pPr>
            <w:r w:rsidRPr="00951955">
              <w:rPr>
                <w:b w:val="0"/>
                <w:bCs w:val="0"/>
                <w:color w:val="C00000"/>
                <w:lang w:val="en-GB"/>
              </w:rPr>
              <w:t>Literature correlation</w:t>
            </w:r>
          </w:p>
        </w:tc>
        <w:tc>
          <w:tcPr>
            <w:tcW w:w="0" w:type="auto"/>
          </w:tcPr>
          <w:p w14:paraId="6C2345E3" w14:textId="77777777" w:rsidR="00FD0B07" w:rsidRPr="00951955"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C00000"/>
                <w:lang w:val="en-GB"/>
              </w:rPr>
            </w:pPr>
            <w:r w:rsidRPr="00951955">
              <w:rPr>
                <w:b w:val="0"/>
                <w:bCs w:val="0"/>
                <w:color w:val="C00000"/>
                <w:lang w:val="en-GB"/>
              </w:rPr>
              <w:t>Optimum</w:t>
            </w:r>
          </w:p>
        </w:tc>
      </w:tr>
      <w:tr w:rsidR="00FD0B07" w:rsidRPr="00951955" w14:paraId="14E184B8" w14:textId="77777777"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5E534275" w14:textId="53C91C07" w:rsidR="00FD0B07" w:rsidRPr="00951955" w:rsidRDefault="00FD0B07" w:rsidP="00FD0B07">
            <w:pPr>
              <w:rPr>
                <w:b w:val="0"/>
                <w:bCs w:val="0"/>
                <w:color w:val="C00000"/>
                <w:sz w:val="24"/>
                <w:szCs w:val="24"/>
                <w:lang w:val="en-GB"/>
              </w:rPr>
            </w:pPr>
            <w:r w:rsidRPr="00951955">
              <w:rPr>
                <w:color w:val="C00000"/>
                <w:sz w:val="24"/>
                <w:szCs w:val="24"/>
                <w:lang w:val="en-GB"/>
              </w:rPr>
              <w:t>OG Pearson</w:t>
            </w:r>
          </w:p>
        </w:tc>
        <w:tc>
          <w:tcPr>
            <w:tcW w:w="0" w:type="auto"/>
          </w:tcPr>
          <w:p w14:paraId="3B29773E" w14:textId="77777777" w:rsidR="00FD0B07" w:rsidRPr="00951955" w:rsidRDefault="00FD0B07" w:rsidP="00FD0B07">
            <w:pPr>
              <w:cnfStyle w:val="000000100000" w:firstRow="0" w:lastRow="0" w:firstColumn="0" w:lastColumn="0" w:oddVBand="0" w:evenVBand="0" w:oddHBand="1" w:evenHBand="0" w:firstRowFirstColumn="0" w:firstRowLastColumn="0" w:lastRowFirstColumn="0" w:lastRowLastColumn="0"/>
              <w:rPr>
                <w:color w:val="C00000"/>
                <w:sz w:val="24"/>
                <w:szCs w:val="24"/>
                <w:lang w:val="en-GB"/>
              </w:rPr>
            </w:pPr>
            <w:r w:rsidRPr="00951955">
              <w:rPr>
                <w:color w:val="C00000"/>
                <w:sz w:val="24"/>
                <w:szCs w:val="24"/>
                <w:lang w:val="en-GB"/>
              </w:rPr>
              <w:t>0.59 – 0.76</w:t>
            </w:r>
          </w:p>
        </w:tc>
        <w:tc>
          <w:tcPr>
            <w:tcW w:w="0" w:type="auto"/>
          </w:tcPr>
          <w:p w14:paraId="40D05F36" w14:textId="77777777" w:rsidR="00FD0B07" w:rsidRPr="00951955" w:rsidRDefault="00FD0B07" w:rsidP="00FD0B07">
            <w:pPr>
              <w:cnfStyle w:val="000000100000" w:firstRow="0" w:lastRow="0" w:firstColumn="0" w:lastColumn="0" w:oddVBand="0" w:evenVBand="0" w:oddHBand="1" w:evenHBand="0" w:firstRowFirstColumn="0" w:firstRowLastColumn="0" w:lastRowFirstColumn="0" w:lastRowLastColumn="0"/>
              <w:rPr>
                <w:color w:val="C00000"/>
                <w:sz w:val="24"/>
                <w:szCs w:val="24"/>
                <w:lang w:val="en-GB"/>
              </w:rPr>
            </w:pPr>
            <w:r w:rsidRPr="00951955">
              <w:rPr>
                <w:color w:val="C00000"/>
                <w:sz w:val="24"/>
                <w:szCs w:val="24"/>
                <w:lang w:val="en-GB"/>
              </w:rPr>
              <w:t>1</w:t>
            </w:r>
          </w:p>
        </w:tc>
      </w:tr>
      <w:tr w:rsidR="00FD0B07" w:rsidRPr="00951955" w14:paraId="41B6044A" w14:textId="77777777" w:rsidTr="00FD0B07">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2AAD421D" w14:textId="6EB48EA4" w:rsidR="00FD0B07" w:rsidRPr="00951955" w:rsidRDefault="00FD0B07" w:rsidP="00FD0B07">
            <w:pPr>
              <w:rPr>
                <w:b w:val="0"/>
                <w:bCs w:val="0"/>
                <w:color w:val="C00000"/>
                <w:sz w:val="24"/>
                <w:szCs w:val="24"/>
                <w:lang w:val="en-GB"/>
              </w:rPr>
            </w:pPr>
            <w:r w:rsidRPr="00951955">
              <w:rPr>
                <w:color w:val="C00000"/>
                <w:sz w:val="24"/>
                <w:szCs w:val="24"/>
                <w:lang w:val="en-GB"/>
              </w:rPr>
              <w:t>OG ratio</w:t>
            </w:r>
          </w:p>
        </w:tc>
        <w:tc>
          <w:tcPr>
            <w:tcW w:w="0" w:type="auto"/>
          </w:tcPr>
          <w:p w14:paraId="53CE2003" w14:textId="77777777" w:rsidR="00FD0B07" w:rsidRPr="00951955" w:rsidRDefault="00FD0B07" w:rsidP="00FD0B07">
            <w:pPr>
              <w:cnfStyle w:val="000000000000" w:firstRow="0" w:lastRow="0" w:firstColumn="0" w:lastColumn="0" w:oddVBand="0" w:evenVBand="0" w:oddHBand="0" w:evenHBand="0" w:firstRowFirstColumn="0" w:firstRowLastColumn="0" w:lastRowFirstColumn="0" w:lastRowLastColumn="0"/>
              <w:rPr>
                <w:color w:val="C00000"/>
                <w:sz w:val="24"/>
                <w:szCs w:val="24"/>
                <w:lang w:val="en-GB"/>
              </w:rPr>
            </w:pPr>
            <w:r w:rsidRPr="00951955">
              <w:rPr>
                <w:color w:val="C00000"/>
                <w:sz w:val="24"/>
                <w:szCs w:val="24"/>
                <w:lang w:val="en-GB"/>
              </w:rPr>
              <w:t>0.2 – 0.5</w:t>
            </w:r>
          </w:p>
        </w:tc>
        <w:tc>
          <w:tcPr>
            <w:tcW w:w="0" w:type="auto"/>
          </w:tcPr>
          <w:p w14:paraId="25AEE5E3" w14:textId="77777777" w:rsidR="00FD0B07" w:rsidRPr="00951955" w:rsidRDefault="00FD0B07" w:rsidP="00FD0B07">
            <w:pPr>
              <w:cnfStyle w:val="000000000000" w:firstRow="0" w:lastRow="0" w:firstColumn="0" w:lastColumn="0" w:oddVBand="0" w:evenVBand="0" w:oddHBand="0" w:evenHBand="0" w:firstRowFirstColumn="0" w:firstRowLastColumn="0" w:lastRowFirstColumn="0" w:lastRowLastColumn="0"/>
              <w:rPr>
                <w:color w:val="C00000"/>
                <w:sz w:val="24"/>
                <w:szCs w:val="24"/>
                <w:lang w:val="en-GB"/>
              </w:rPr>
            </w:pPr>
            <w:r w:rsidRPr="00951955">
              <w:rPr>
                <w:color w:val="C00000"/>
                <w:sz w:val="24"/>
                <w:szCs w:val="24"/>
                <w:lang w:val="en-GB"/>
              </w:rPr>
              <w:t>1</w:t>
            </w:r>
          </w:p>
        </w:tc>
      </w:tr>
      <w:tr w:rsidR="00FD0B07" w:rsidRPr="00951955" w14:paraId="188943F4" w14:textId="77777777"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7ECF6804" w14:textId="77777777" w:rsidR="00FD0B07" w:rsidRPr="00951955" w:rsidRDefault="00FD0B07" w:rsidP="00FD0B07">
            <w:pPr>
              <w:rPr>
                <w:color w:val="C00000"/>
                <w:sz w:val="24"/>
                <w:szCs w:val="24"/>
                <w:lang w:val="en-GB"/>
              </w:rPr>
            </w:pPr>
            <w:r w:rsidRPr="00951955">
              <w:rPr>
                <w:color w:val="C00000"/>
                <w:sz w:val="24"/>
                <w:szCs w:val="24"/>
                <w:lang w:val="en-GB"/>
              </w:rPr>
              <w:t>PC Pearson</w:t>
            </w:r>
          </w:p>
        </w:tc>
        <w:tc>
          <w:tcPr>
            <w:tcW w:w="0" w:type="auto"/>
          </w:tcPr>
          <w:p w14:paraId="75D65930" w14:textId="77777777" w:rsidR="00FD0B07" w:rsidRPr="00951955" w:rsidRDefault="00FD0B07" w:rsidP="00FD0B07">
            <w:pPr>
              <w:cnfStyle w:val="000000100000" w:firstRow="0" w:lastRow="0" w:firstColumn="0" w:lastColumn="0" w:oddVBand="0" w:evenVBand="0" w:oddHBand="1" w:evenHBand="0" w:firstRowFirstColumn="0" w:firstRowLastColumn="0" w:lastRowFirstColumn="0" w:lastRowLastColumn="0"/>
              <w:rPr>
                <w:color w:val="C00000"/>
                <w:sz w:val="24"/>
                <w:szCs w:val="24"/>
                <w:lang w:val="en-GB"/>
              </w:rPr>
            </w:pPr>
            <w:r w:rsidRPr="00951955">
              <w:rPr>
                <w:color w:val="C00000"/>
                <w:sz w:val="24"/>
                <w:szCs w:val="24"/>
                <w:lang w:val="en-GB"/>
              </w:rPr>
              <w:t>0.57 – 0.59</w:t>
            </w:r>
          </w:p>
        </w:tc>
        <w:tc>
          <w:tcPr>
            <w:tcW w:w="0" w:type="auto"/>
          </w:tcPr>
          <w:p w14:paraId="3B286A78" w14:textId="77777777" w:rsidR="00FD0B07" w:rsidRPr="00951955" w:rsidRDefault="00FD0B07" w:rsidP="00FD0B07">
            <w:pPr>
              <w:cnfStyle w:val="000000100000" w:firstRow="0" w:lastRow="0" w:firstColumn="0" w:lastColumn="0" w:oddVBand="0" w:evenVBand="0" w:oddHBand="1" w:evenHBand="0" w:firstRowFirstColumn="0" w:firstRowLastColumn="0" w:lastRowFirstColumn="0" w:lastRowLastColumn="0"/>
              <w:rPr>
                <w:color w:val="C00000"/>
                <w:sz w:val="24"/>
                <w:szCs w:val="24"/>
                <w:lang w:val="en-GB"/>
              </w:rPr>
            </w:pPr>
            <w:r w:rsidRPr="00951955">
              <w:rPr>
                <w:color w:val="C00000"/>
                <w:sz w:val="24"/>
                <w:szCs w:val="24"/>
                <w:lang w:val="en-GB"/>
              </w:rPr>
              <w:t>1</w:t>
            </w:r>
          </w:p>
        </w:tc>
      </w:tr>
    </w:tbl>
    <w:p w14:paraId="6500B09E" w14:textId="6618FAA0" w:rsidR="003D468D" w:rsidRPr="00951955" w:rsidRDefault="003D468D" w:rsidP="003D468D">
      <w:pPr>
        <w:spacing w:line="360" w:lineRule="auto"/>
        <w:rPr>
          <w:color w:val="C00000"/>
        </w:rPr>
      </w:pPr>
    </w:p>
    <w:p w14:paraId="66849A74" w14:textId="656D2DF7" w:rsidR="003D468D" w:rsidRPr="00951955" w:rsidRDefault="003D468D" w:rsidP="003D468D">
      <w:pPr>
        <w:spacing w:line="360" w:lineRule="auto"/>
        <w:ind w:left="720"/>
        <w:rPr>
          <w:color w:val="C00000"/>
          <w:lang w:val="en-GB"/>
        </w:rPr>
      </w:pPr>
    </w:p>
    <w:p w14:paraId="0826340D" w14:textId="20B31977" w:rsidR="00FD0B07" w:rsidRPr="00951955" w:rsidRDefault="00FD0B07" w:rsidP="003D468D">
      <w:pPr>
        <w:spacing w:line="360" w:lineRule="auto"/>
        <w:ind w:left="720"/>
        <w:rPr>
          <w:color w:val="C00000"/>
          <w:lang w:val="en-GB"/>
        </w:rPr>
      </w:pPr>
    </w:p>
    <w:p w14:paraId="0B2C097E" w14:textId="400D020E" w:rsidR="00774F52" w:rsidRPr="00951955" w:rsidRDefault="00774F52" w:rsidP="003D468D">
      <w:pPr>
        <w:spacing w:line="360" w:lineRule="auto"/>
        <w:ind w:left="720"/>
        <w:rPr>
          <w:color w:val="C00000"/>
          <w:lang w:val="en-GB"/>
        </w:rPr>
      </w:pPr>
    </w:p>
    <w:p w14:paraId="16A0B859" w14:textId="45CD5972" w:rsidR="00774F52" w:rsidRDefault="00774F52" w:rsidP="00951955">
      <w:pPr>
        <w:spacing w:line="360" w:lineRule="auto"/>
        <w:rPr>
          <w:lang w:val="en-GB"/>
        </w:rPr>
      </w:pPr>
    </w:p>
    <w:p w14:paraId="71ED38DC" w14:textId="71805A9D" w:rsidR="002D1892" w:rsidRPr="002D1892" w:rsidRDefault="002D1892" w:rsidP="00951955">
      <w:pPr>
        <w:spacing w:line="360" w:lineRule="auto"/>
        <w:rPr>
          <w:rFonts w:cs="Calibri"/>
          <w:b/>
          <w:bCs/>
          <w:color w:val="C00000"/>
          <w:lang w:val="it-IT"/>
        </w:rPr>
      </w:pPr>
      <w:r w:rsidRPr="002D1892">
        <w:rPr>
          <w:rFonts w:cs="Calibri"/>
          <w:b/>
          <w:bCs/>
          <w:color w:val="C00000"/>
          <w:lang w:val="it-IT"/>
        </w:rPr>
        <w:t>Implicit LiDAR/RADAR Model Validation</w:t>
      </w:r>
    </w:p>
    <w:p w14:paraId="519D431B" w14:textId="4483BD82" w:rsidR="002D1892" w:rsidRDefault="002D1892" w:rsidP="002D1892">
      <w:pPr>
        <w:pStyle w:val="Web"/>
        <w:spacing w:before="0" w:beforeAutospacing="0" w:after="0" w:afterAutospacing="0"/>
        <w:rPr>
          <w:rFonts w:ascii="Calibri" w:hAnsi="Calibri" w:cs="Calibri"/>
          <w:color w:val="C00000"/>
        </w:rPr>
      </w:pPr>
      <w:r w:rsidRPr="002D1892">
        <w:rPr>
          <w:rFonts w:ascii="Calibri" w:hAnsi="Calibri" w:cs="Calibri"/>
          <w:color w:val="C00000"/>
        </w:rPr>
        <w:t xml:space="preserve">The perception system of an ADS is the element which acts as an interface between the simulation environment and the </w:t>
      </w:r>
      <w:r>
        <w:rPr>
          <w:rFonts w:ascii="Calibri" w:hAnsi="Calibri" w:cs="Calibri"/>
          <w:color w:val="C00000"/>
        </w:rPr>
        <w:t>actual ADS</w:t>
      </w:r>
      <w:r w:rsidR="00EC0B78">
        <w:rPr>
          <w:rFonts w:ascii="Calibri" w:hAnsi="Calibri" w:cs="Calibri"/>
          <w:color w:val="C00000"/>
        </w:rPr>
        <w:t>. Thus</w:t>
      </w:r>
      <w:r>
        <w:rPr>
          <w:rFonts w:ascii="Calibri" w:hAnsi="Calibri" w:cs="Calibri"/>
          <w:color w:val="C00000"/>
        </w:rPr>
        <w:t>, any information retrieved by the sensor</w:t>
      </w:r>
      <w:r w:rsidR="00EC0B78">
        <w:rPr>
          <w:rFonts w:ascii="Calibri" w:hAnsi="Calibri" w:cs="Calibri"/>
          <w:color w:val="C00000"/>
        </w:rPr>
        <w:t>s</w:t>
      </w:r>
      <w:r>
        <w:rPr>
          <w:rFonts w:ascii="Calibri" w:hAnsi="Calibri" w:cs="Calibri"/>
          <w:color w:val="C00000"/>
        </w:rPr>
        <w:t xml:space="preserve"> is </w:t>
      </w:r>
      <w:r>
        <w:rPr>
          <w:rFonts w:ascii="Calibri" w:hAnsi="Calibri" w:cs="Calibri"/>
          <w:color w:val="C00000"/>
        </w:rPr>
        <w:lastRenderedPageBreak/>
        <w:t xml:space="preserve">forwarded </w:t>
      </w:r>
      <w:r w:rsidR="00EC0B78">
        <w:rPr>
          <w:rFonts w:ascii="Calibri" w:hAnsi="Calibri" w:cs="Calibri"/>
          <w:color w:val="C00000"/>
        </w:rPr>
        <w:t xml:space="preserve">to the ADS. The validation of a sensor model shall then not disregard the impact that even small discrepancies between the real and virtual model can have on a complex system such as the ADS. </w:t>
      </w:r>
    </w:p>
    <w:p w14:paraId="52EC1D69" w14:textId="47313829" w:rsidR="00EC0B78" w:rsidRDefault="00EC0B78" w:rsidP="002D1892">
      <w:pPr>
        <w:pStyle w:val="Web"/>
        <w:spacing w:before="0" w:beforeAutospacing="0" w:after="0" w:afterAutospacing="0"/>
        <w:rPr>
          <w:rFonts w:ascii="Calibri" w:hAnsi="Calibri" w:cs="Calibri"/>
          <w:color w:val="C00000"/>
        </w:rPr>
      </w:pPr>
    </w:p>
    <w:p w14:paraId="46444FC4" w14:textId="2F10C6F4" w:rsidR="00EC0B78" w:rsidRDefault="00EC0B78" w:rsidP="002D1892">
      <w:pPr>
        <w:pStyle w:val="Web"/>
        <w:spacing w:before="0" w:beforeAutospacing="0" w:after="0" w:afterAutospacing="0"/>
        <w:rPr>
          <w:rFonts w:ascii="Calibri" w:hAnsi="Calibri" w:cs="Calibri"/>
          <w:color w:val="C00000"/>
        </w:rPr>
      </w:pPr>
      <w:r>
        <w:rPr>
          <w:rFonts w:ascii="Calibri" w:hAnsi="Calibri" w:cs="Calibri"/>
          <w:color w:val="C00000"/>
        </w:rPr>
        <w:t>“Implicit” validation techniques establish</w:t>
      </w:r>
      <w:r w:rsidR="00953742">
        <w:rPr>
          <w:rFonts w:ascii="Calibri" w:hAnsi="Calibri" w:cs="Calibri"/>
          <w:color w:val="C00000"/>
        </w:rPr>
        <w:t xml:space="preserve"> the validity of the sensor model by including the perception algorithms </w:t>
      </w:r>
      <w:r w:rsidR="00953742">
        <w:rPr>
          <w:rFonts w:ascii="Calibri" w:hAnsi="Calibri" w:cs="Calibri"/>
          <w:color w:val="C00000"/>
        </w:rPr>
        <w:fldChar w:fldCharType="begin"/>
      </w:r>
      <w:r w:rsidR="00953742">
        <w:rPr>
          <w:rFonts w:ascii="Calibri" w:hAnsi="Calibri" w:cs="Calibri"/>
          <w:color w:val="C00000"/>
        </w:rPr>
        <w:instrText xml:space="preserve"> ADDIN ZOTERO_ITEM CSL_CITATION {"citationID":"zsz6eGue","properties":{"formattedCitation":"[4]","plainCitation":"[4]","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00953742">
        <w:rPr>
          <w:rFonts w:ascii="Calibri" w:hAnsi="Calibri" w:cs="Calibri"/>
          <w:color w:val="C00000"/>
        </w:rPr>
        <w:fldChar w:fldCharType="separate"/>
      </w:r>
      <w:r w:rsidR="00953742">
        <w:rPr>
          <w:rFonts w:ascii="Calibri" w:hAnsi="Calibri" w:cs="Calibri"/>
          <w:noProof/>
          <w:color w:val="C00000"/>
        </w:rPr>
        <w:t>[4]</w:t>
      </w:r>
      <w:r w:rsidR="00953742">
        <w:rPr>
          <w:rFonts w:ascii="Calibri" w:hAnsi="Calibri" w:cs="Calibri"/>
          <w:color w:val="C00000"/>
        </w:rPr>
        <w:fldChar w:fldCharType="end"/>
      </w:r>
      <w:r w:rsidR="00953742">
        <w:rPr>
          <w:rFonts w:ascii="Calibri" w:hAnsi="Calibri" w:cs="Calibri"/>
          <w:color w:val="C00000"/>
        </w:rPr>
        <w:t xml:space="preserve"> in the validation chain</w:t>
      </w:r>
      <w:r w:rsidR="00105D92">
        <w:rPr>
          <w:rFonts w:ascii="Calibri" w:hAnsi="Calibri" w:cs="Calibri"/>
          <w:color w:val="C00000"/>
        </w:rPr>
        <w:t>.</w:t>
      </w:r>
      <w:r w:rsidR="00953742">
        <w:rPr>
          <w:rFonts w:ascii="Calibri" w:hAnsi="Calibri" w:cs="Calibri"/>
          <w:color w:val="C00000"/>
        </w:rPr>
        <w:t xml:space="preserve"> </w:t>
      </w:r>
      <w:r w:rsidR="00105D92">
        <w:rPr>
          <w:rFonts w:ascii="Calibri" w:hAnsi="Calibri" w:cs="Calibri"/>
          <w:color w:val="C00000"/>
        </w:rPr>
        <w:t xml:space="preserve">The </w:t>
      </w:r>
      <w:r w:rsidR="00953742">
        <w:rPr>
          <w:rFonts w:ascii="Calibri" w:hAnsi="Calibri" w:cs="Calibri"/>
          <w:color w:val="C00000"/>
        </w:rPr>
        <w:t>compari</w:t>
      </w:r>
      <w:r w:rsidR="00105D92">
        <w:rPr>
          <w:rFonts w:ascii="Calibri" w:hAnsi="Calibri" w:cs="Calibri"/>
          <w:color w:val="C00000"/>
        </w:rPr>
        <w:t>son is then carried out by establishing</w:t>
      </w:r>
      <w:r w:rsidR="00953742">
        <w:rPr>
          <w:rFonts w:ascii="Calibri" w:hAnsi="Calibri" w:cs="Calibri"/>
          <w:color w:val="C00000"/>
        </w:rPr>
        <w:t xml:space="preserve"> the difference between the </w:t>
      </w:r>
      <w:r w:rsidR="00105D92">
        <w:rPr>
          <w:rFonts w:ascii="Calibri" w:hAnsi="Calibri" w:cs="Calibri"/>
          <w:color w:val="C00000"/>
        </w:rPr>
        <w:t>simulation derived and real-world detected</w:t>
      </w:r>
      <w:r w:rsidR="000A265C">
        <w:rPr>
          <w:rFonts w:ascii="Calibri" w:hAnsi="Calibri" w:cs="Calibri"/>
          <w:color w:val="C00000"/>
        </w:rPr>
        <w:t>/tracked</w:t>
      </w:r>
      <w:r w:rsidR="00105D92">
        <w:rPr>
          <w:rFonts w:ascii="Calibri" w:hAnsi="Calibri" w:cs="Calibri"/>
          <w:color w:val="C00000"/>
        </w:rPr>
        <w:t xml:space="preserve"> traffic objects. </w:t>
      </w:r>
    </w:p>
    <w:p w14:paraId="75D153E9" w14:textId="06F760BF" w:rsidR="002D1892" w:rsidRDefault="002D1892" w:rsidP="002D1892">
      <w:pPr>
        <w:pStyle w:val="Web"/>
        <w:spacing w:before="0" w:beforeAutospacing="0" w:after="0" w:afterAutospacing="0"/>
        <w:rPr>
          <w:rFonts w:ascii="Calibri" w:hAnsi="Calibri" w:cs="Calibri"/>
          <w:color w:val="C00000"/>
        </w:rPr>
      </w:pPr>
    </w:p>
    <w:p w14:paraId="0DFB1FB8" w14:textId="5852207A" w:rsidR="00AF6BD3" w:rsidRDefault="00AF6BD3" w:rsidP="002D1892">
      <w:pPr>
        <w:pStyle w:val="Web"/>
        <w:spacing w:before="0" w:beforeAutospacing="0" w:after="0" w:afterAutospacing="0"/>
        <w:rPr>
          <w:rFonts w:ascii="Calibri" w:hAnsi="Calibri" w:cs="Calibri"/>
          <w:color w:val="C00000"/>
        </w:rPr>
      </w:pPr>
      <w:r>
        <w:rPr>
          <w:rFonts w:ascii="Calibri" w:hAnsi="Calibri" w:cs="Calibri"/>
          <w:color w:val="C00000"/>
        </w:rPr>
        <w:t xml:space="preserve">The evaluation of implicit metrics can be carried out by directly compare the distance between the </w:t>
      </w:r>
      <m:oMath>
        <m:sSub>
          <m:sSubPr>
            <m:ctrlPr>
              <w:rPr>
                <w:rFonts w:ascii="Cambria Math" w:hAnsi="Cambria Math" w:cs="Calibri"/>
                <w:i/>
                <w:color w:val="C00000"/>
              </w:rPr>
            </m:ctrlPr>
          </m:sSubPr>
          <m:e>
            <m:d>
              <m:dPr>
                <m:ctrlPr>
                  <w:rPr>
                    <w:rFonts w:ascii="Cambria Math" w:hAnsi="Cambria Math" w:cs="Calibri"/>
                    <w:i/>
                    <w:color w:val="C00000"/>
                  </w:rPr>
                </m:ctrlPr>
              </m:dPr>
              <m:e>
                <m:r>
                  <w:rPr>
                    <w:rFonts w:ascii="Cambria Math" w:hAnsi="Cambria Math" w:cs="Calibri"/>
                    <w:color w:val="C00000"/>
                  </w:rPr>
                  <m:t>x, y</m:t>
                </m:r>
              </m:e>
            </m:d>
          </m:e>
          <m:sub>
            <m:r>
              <w:rPr>
                <w:rFonts w:ascii="Cambria Math" w:hAnsi="Cambria Math" w:cs="Calibri"/>
                <w:color w:val="C00000"/>
              </w:rPr>
              <m:t>obj,  sim</m:t>
            </m:r>
          </m:sub>
        </m:sSub>
      </m:oMath>
      <w:r>
        <w:rPr>
          <w:rFonts w:ascii="Calibri" w:hAnsi="Calibri" w:cs="Calibri"/>
          <w:color w:val="C00000"/>
        </w:rPr>
        <w:t xml:space="preserve"> and </w:t>
      </w:r>
      <m:oMath>
        <m:sSub>
          <m:sSubPr>
            <m:ctrlPr>
              <w:rPr>
                <w:rFonts w:ascii="Cambria Math" w:hAnsi="Cambria Math" w:cs="Calibri"/>
                <w:i/>
                <w:color w:val="C00000"/>
              </w:rPr>
            </m:ctrlPr>
          </m:sSubPr>
          <m:e>
            <m:d>
              <m:dPr>
                <m:ctrlPr>
                  <w:rPr>
                    <w:rFonts w:ascii="Cambria Math" w:hAnsi="Cambria Math" w:cs="Calibri"/>
                    <w:i/>
                    <w:color w:val="C00000"/>
                  </w:rPr>
                </m:ctrlPr>
              </m:dPr>
              <m:e>
                <m:r>
                  <w:rPr>
                    <w:rFonts w:ascii="Cambria Math" w:hAnsi="Cambria Math" w:cs="Calibri"/>
                    <w:color w:val="C00000"/>
                  </w:rPr>
                  <m:t>x, y</m:t>
                </m:r>
              </m:e>
            </m:d>
          </m:e>
          <m:sub>
            <m:r>
              <w:rPr>
                <w:rFonts w:ascii="Cambria Math" w:hAnsi="Cambria Math" w:cs="Calibri"/>
                <w:color w:val="C00000"/>
              </w:rPr>
              <m:t>obj,   real</m:t>
            </m:r>
          </m:sub>
        </m:sSub>
      </m:oMath>
      <w:r>
        <w:rPr>
          <w:rFonts w:ascii="Calibri" w:hAnsi="Calibri" w:cs="Calibri"/>
          <w:color w:val="C00000"/>
        </w:rPr>
        <w:t xml:space="preserve"> coordinates of the tracked obstacles over the duration of the experiment using the techniques highlighted in Annex III. Alternatively, the Intersection-over-Union (</w:t>
      </w:r>
      <w:proofErr w:type="spellStart"/>
      <w:r>
        <w:rPr>
          <w:rFonts w:ascii="Calibri" w:hAnsi="Calibri" w:cs="Calibri"/>
          <w:color w:val="C00000"/>
        </w:rPr>
        <w:t>IoU</w:t>
      </w:r>
      <w:proofErr w:type="spellEnd"/>
      <w:r>
        <w:rPr>
          <w:rFonts w:ascii="Calibri" w:hAnsi="Calibri" w:cs="Calibri"/>
          <w:color w:val="C00000"/>
        </w:rPr>
        <w:t xml:space="preserve">) metric </w:t>
      </w:r>
    </w:p>
    <w:p w14:paraId="30207A4B" w14:textId="77777777" w:rsidR="00AF6BD3" w:rsidRDefault="00AF6BD3" w:rsidP="002D1892">
      <w:pPr>
        <w:pStyle w:val="Web"/>
        <w:spacing w:before="0" w:beforeAutospacing="0" w:after="0" w:afterAutospacing="0"/>
        <w:rPr>
          <w:rFonts w:ascii="Calibri" w:hAnsi="Calibri" w:cs="Calibri"/>
          <w:color w:val="C00000"/>
        </w:rPr>
      </w:pPr>
    </w:p>
    <w:p w14:paraId="79C79388" w14:textId="4A7B0F6F" w:rsidR="00AF6BD3" w:rsidRPr="00AF6BD3" w:rsidRDefault="00AF6BD3" w:rsidP="002D1892">
      <w:pPr>
        <w:pStyle w:val="Web"/>
        <w:spacing w:before="0" w:beforeAutospacing="0" w:after="0" w:afterAutospacing="0"/>
        <w:rPr>
          <w:rFonts w:ascii="Calibri" w:hAnsi="Calibri" w:cs="Calibri"/>
          <w:color w:val="C00000"/>
        </w:rPr>
      </w:pPr>
      <m:oMathPara>
        <m:oMath>
          <m:r>
            <w:rPr>
              <w:rFonts w:ascii="Cambria Math" w:hAnsi="Cambria Math" w:cs="Calibri"/>
              <w:color w:val="C00000"/>
            </w:rPr>
            <m:t>J(b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sim</m:t>
              </m:r>
            </m:sub>
          </m:sSub>
          <m:r>
            <w:rPr>
              <w:rFonts w:ascii="Cambria Math" w:hAnsi="Cambria Math" w:cs="Calibri"/>
              <w:color w:val="C00000"/>
            </w:rPr>
            <m:t>, 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real</m:t>
              </m:r>
            </m:sub>
          </m:sSub>
          <m:r>
            <w:rPr>
              <w:rFonts w:ascii="Cambria Math" w:hAnsi="Cambria Math" w:cs="Calibri"/>
              <w:color w:val="C00000"/>
            </w:rPr>
            <m:t>)=</m:t>
          </m:r>
          <m:f>
            <m:fPr>
              <m:ctrlPr>
                <w:rPr>
                  <w:rFonts w:ascii="Cambria Math" w:hAnsi="Cambria Math" w:cs="Calibri"/>
                  <w:color w:val="C00000"/>
                </w:rPr>
              </m:ctrlPr>
            </m:fPr>
            <m:num>
              <m:r>
                <w:rPr>
                  <w:rFonts w:ascii="Cambria Math" w:hAnsi="Cambria Math" w:cs="Calibri"/>
                  <w:color w:val="C00000"/>
                </w:rPr>
                <m:t>|b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sim</m:t>
                  </m:r>
                </m:sub>
              </m:sSub>
              <m:r>
                <w:rPr>
                  <w:rFonts w:ascii="Cambria Math" w:hAnsi="Cambria Math" w:cs="Calibri"/>
                  <w:color w:val="C00000"/>
                </w:rPr>
                <m:t>∩b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real</m:t>
                  </m:r>
                </m:sub>
              </m:sSub>
              <m:r>
                <w:rPr>
                  <w:rFonts w:ascii="Cambria Math" w:hAnsi="Cambria Math" w:cs="Calibri"/>
                  <w:color w:val="C00000"/>
                </w:rPr>
                <m:t>|</m:t>
              </m:r>
            </m:num>
            <m:den>
              <m:r>
                <w:rPr>
                  <w:rFonts w:ascii="Cambria Math" w:hAnsi="Cambria Math" w:cs="Calibri"/>
                  <w:color w:val="C00000"/>
                </w:rPr>
                <m:t>|b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sim</m:t>
                  </m:r>
                </m:sub>
              </m:sSub>
              <m:r>
                <w:rPr>
                  <w:rFonts w:ascii="Cambria Math" w:hAnsi="Cambria Math" w:cs="Calibri"/>
                  <w:color w:val="C00000"/>
                </w:rPr>
                <m:t>∪b</m:t>
              </m:r>
              <m:sSub>
                <m:sSubPr>
                  <m:ctrlPr>
                    <w:rPr>
                      <w:rFonts w:ascii="Cambria Math" w:hAnsi="Cambria Math" w:cs="Calibri"/>
                      <w:i/>
                      <w:color w:val="C00000"/>
                    </w:rPr>
                  </m:ctrlPr>
                </m:sSubPr>
                <m:e>
                  <m:r>
                    <w:rPr>
                      <w:rFonts w:ascii="Cambria Math" w:hAnsi="Cambria Math" w:cs="Calibri"/>
                      <w:color w:val="C00000"/>
                    </w:rPr>
                    <m:t>b</m:t>
                  </m:r>
                </m:e>
                <m:sub>
                  <m:r>
                    <w:rPr>
                      <w:rFonts w:ascii="Cambria Math" w:hAnsi="Cambria Math" w:cs="Calibri"/>
                      <w:color w:val="C00000"/>
                    </w:rPr>
                    <m:t>real</m:t>
                  </m:r>
                </m:sub>
              </m:sSub>
              <m:r>
                <w:rPr>
                  <w:rFonts w:ascii="Cambria Math" w:hAnsi="Cambria Math" w:cs="Calibri"/>
                  <w:color w:val="C00000"/>
                </w:rPr>
                <m:t>|</m:t>
              </m:r>
            </m:den>
          </m:f>
        </m:oMath>
      </m:oMathPara>
    </w:p>
    <w:p w14:paraId="6E0C03FE" w14:textId="77777777" w:rsidR="00AF6BD3" w:rsidRDefault="00AF6BD3" w:rsidP="002D1892">
      <w:pPr>
        <w:pStyle w:val="Web"/>
        <w:spacing w:before="0" w:beforeAutospacing="0" w:after="0" w:afterAutospacing="0"/>
        <w:rPr>
          <w:rFonts w:ascii="Calibri" w:hAnsi="Calibri" w:cs="Calibri"/>
          <w:color w:val="C00000"/>
        </w:rPr>
      </w:pPr>
    </w:p>
    <w:p w14:paraId="13641051" w14:textId="62365691" w:rsidR="00481E3F" w:rsidRDefault="00AF6BD3" w:rsidP="00AF6BD3">
      <w:pPr>
        <w:pStyle w:val="Web"/>
        <w:spacing w:before="0" w:beforeAutospacing="0" w:after="0" w:afterAutospacing="0"/>
        <w:rPr>
          <w:rFonts w:ascii="Calibri" w:hAnsi="Calibri" w:cs="Calibri"/>
          <w:color w:val="C00000"/>
        </w:rPr>
      </w:pPr>
      <w:r>
        <w:rPr>
          <w:rFonts w:ascii="Calibri" w:hAnsi="Calibri" w:cs="Calibri"/>
          <w:color w:val="C00000"/>
        </w:rPr>
        <w:t>can be computed in case the detection layer returns bounding-boxes.</w:t>
      </w:r>
    </w:p>
    <w:p w14:paraId="7BBECFC9" w14:textId="77777777" w:rsidR="00AF6BD3" w:rsidRPr="00AF6BD3" w:rsidRDefault="00AF6BD3" w:rsidP="00AF6BD3">
      <w:pPr>
        <w:pStyle w:val="Web"/>
        <w:spacing w:before="0" w:beforeAutospacing="0" w:after="0" w:afterAutospacing="0"/>
        <w:rPr>
          <w:rFonts w:ascii="Calibri" w:hAnsi="Calibri" w:cs="Calibri"/>
          <w:color w:val="C00000"/>
        </w:rPr>
      </w:pPr>
    </w:p>
    <w:p w14:paraId="01C3FA82" w14:textId="77777777" w:rsidR="003D468D" w:rsidRPr="00EB565A" w:rsidRDefault="00EB565A" w:rsidP="00EB565A">
      <w:pPr>
        <w:spacing w:line="360" w:lineRule="auto"/>
        <w:rPr>
          <w:b/>
          <w:bCs/>
          <w:sz w:val="24"/>
          <w:szCs w:val="24"/>
          <w:lang w:val="en-GB"/>
        </w:rPr>
      </w:pPr>
      <w:r w:rsidRPr="00EB565A">
        <w:rPr>
          <w:b/>
          <w:bCs/>
          <w:sz w:val="24"/>
          <w:szCs w:val="24"/>
          <w:lang w:val="en-GB"/>
        </w:rPr>
        <w:t>References</w:t>
      </w:r>
    </w:p>
    <w:p w14:paraId="65EF940A" w14:textId="77777777" w:rsidR="00953742" w:rsidRPr="00953742" w:rsidRDefault="00EB565A" w:rsidP="00953742">
      <w:pPr>
        <w:pStyle w:val="afb"/>
        <w:rPr>
          <w:rFonts w:cs="Calibri"/>
          <w:sz w:val="24"/>
          <w:lang w:val="en-GB"/>
        </w:rPr>
      </w:pPr>
      <w:r>
        <w:rPr>
          <w:rFonts w:cs="Calibri"/>
        </w:rPr>
        <w:fldChar w:fldCharType="begin"/>
      </w:r>
      <w:r>
        <w:rPr>
          <w:rFonts w:cs="Calibri"/>
        </w:rPr>
        <w:instrText xml:space="preserve"> ADDIN ZOTERO_BIBL {"uncited":[],"omitted":[],"custom":[]} CSL_BIBLIOGRAPHY </w:instrText>
      </w:r>
      <w:r>
        <w:rPr>
          <w:rFonts w:cs="Calibri"/>
        </w:rPr>
        <w:fldChar w:fldCharType="separate"/>
      </w:r>
      <w:r w:rsidR="00953742" w:rsidRPr="00953742">
        <w:rPr>
          <w:rFonts w:cs="Calibri"/>
          <w:sz w:val="24"/>
          <w:lang w:val="en-GB"/>
        </w:rPr>
        <w:t>[1]</w:t>
      </w:r>
      <w:r w:rsidR="00953742" w:rsidRPr="00953742">
        <w:rPr>
          <w:rFonts w:cs="Calibri"/>
          <w:sz w:val="24"/>
          <w:lang w:val="en-GB"/>
        </w:rPr>
        <w:tab/>
        <w:t xml:space="preserve">B. Schlager </w:t>
      </w:r>
      <w:r w:rsidR="00953742" w:rsidRPr="00953742">
        <w:rPr>
          <w:rFonts w:cs="Calibri"/>
          <w:i/>
          <w:iCs/>
          <w:sz w:val="24"/>
          <w:lang w:val="en-GB"/>
        </w:rPr>
        <w:t>et al.</w:t>
      </w:r>
      <w:r w:rsidR="00953742" w:rsidRPr="00953742">
        <w:rPr>
          <w:rFonts w:cs="Calibri"/>
          <w:sz w:val="24"/>
          <w:lang w:val="en-GB"/>
        </w:rPr>
        <w:t>, “State-of-the-Art Sensor Models for Virtual Testing of Advanced Driver Assistance Systems/ Autonomous Driving Functions,” vol. 3, no. 3, p. 30, 2020.</w:t>
      </w:r>
    </w:p>
    <w:p w14:paraId="330F2D35" w14:textId="77777777" w:rsidR="00953742" w:rsidRPr="00953742" w:rsidRDefault="00953742" w:rsidP="00953742">
      <w:pPr>
        <w:pStyle w:val="afb"/>
        <w:rPr>
          <w:rFonts w:cs="Calibri"/>
          <w:sz w:val="24"/>
          <w:lang w:val="en-GB"/>
        </w:rPr>
      </w:pPr>
      <w:r w:rsidRPr="00953742">
        <w:rPr>
          <w:rFonts w:cs="Calibri"/>
          <w:sz w:val="24"/>
          <w:lang w:val="en-GB"/>
        </w:rPr>
        <w:t>[2]</w:t>
      </w:r>
      <w:r w:rsidRPr="00953742">
        <w:rPr>
          <w:rFonts w:cs="Calibri"/>
          <w:sz w:val="24"/>
          <w:lang w:val="en-GB"/>
        </w:rPr>
        <w:tab/>
        <w:t xml:space="preserve">A. Schaermann, A. Rauch, N. Hirsenkorn, T. Hanke, R. Rasshofer, and E. Biebl, “Validation of vehicle environment sensor models,” in </w:t>
      </w:r>
      <w:r w:rsidRPr="00953742">
        <w:rPr>
          <w:rFonts w:cs="Calibri"/>
          <w:i/>
          <w:iCs/>
          <w:sz w:val="24"/>
          <w:lang w:val="en-GB"/>
        </w:rPr>
        <w:t>2017 IEEE Intelligent Vehicles Symposium (IV)</w:t>
      </w:r>
      <w:r w:rsidRPr="00953742">
        <w:rPr>
          <w:rFonts w:cs="Calibri"/>
          <w:sz w:val="24"/>
          <w:lang w:val="en-GB"/>
        </w:rPr>
        <w:t>, Los Angeles, CA, USA, Jun. 2017, pp. 405–411. doi: 10.1109/IVS.2017.7995752.</w:t>
      </w:r>
    </w:p>
    <w:p w14:paraId="68462178" w14:textId="77777777" w:rsidR="00953742" w:rsidRPr="00953742" w:rsidRDefault="00953742" w:rsidP="00953742">
      <w:pPr>
        <w:pStyle w:val="afb"/>
        <w:rPr>
          <w:rFonts w:cs="Calibri"/>
          <w:sz w:val="24"/>
          <w:lang w:val="en-GB"/>
        </w:rPr>
      </w:pPr>
      <w:r w:rsidRPr="00953742">
        <w:rPr>
          <w:rFonts w:cs="Calibri"/>
          <w:sz w:val="24"/>
          <w:lang w:val="en-GB"/>
        </w:rPr>
        <w:t>[3]</w:t>
      </w:r>
      <w:r w:rsidRPr="00953742">
        <w:rPr>
          <w:rFonts w:cs="Calibri"/>
          <w:sz w:val="24"/>
          <w:lang w:val="en-GB"/>
        </w:rPr>
        <w:tab/>
        <w:t xml:space="preserve">T. Hanke </w:t>
      </w:r>
      <w:r w:rsidRPr="00953742">
        <w:rPr>
          <w:rFonts w:cs="Calibri"/>
          <w:i/>
          <w:iCs/>
          <w:sz w:val="24"/>
          <w:lang w:val="en-GB"/>
        </w:rPr>
        <w:t>et al.</w:t>
      </w:r>
      <w:r w:rsidRPr="00953742">
        <w:rPr>
          <w:rFonts w:cs="Calibri"/>
          <w:sz w:val="24"/>
          <w:lang w:val="en-GB"/>
        </w:rPr>
        <w:t xml:space="preserve">, “Generation and validation of virtual point cloud data for automated driving systems,” in </w:t>
      </w:r>
      <w:r w:rsidRPr="00953742">
        <w:rPr>
          <w:rFonts w:cs="Calibri"/>
          <w:i/>
          <w:iCs/>
          <w:sz w:val="24"/>
          <w:lang w:val="en-GB"/>
        </w:rPr>
        <w:t>2017 IEEE 20th International Conference on Intelligent Transportation Systems (ITSC)</w:t>
      </w:r>
      <w:r w:rsidRPr="00953742">
        <w:rPr>
          <w:rFonts w:cs="Calibri"/>
          <w:sz w:val="24"/>
          <w:lang w:val="en-GB"/>
        </w:rPr>
        <w:t>, Yokohama, Oct. 2017, pp. 1–6. doi: 10.1109/ITSC.2017.8317864.</w:t>
      </w:r>
    </w:p>
    <w:p w14:paraId="657EE2EA" w14:textId="77777777" w:rsidR="00953742" w:rsidRPr="00953742" w:rsidRDefault="00953742" w:rsidP="00953742">
      <w:pPr>
        <w:pStyle w:val="afb"/>
        <w:rPr>
          <w:rFonts w:cs="Calibri"/>
          <w:sz w:val="24"/>
          <w:lang w:val="en-GB"/>
        </w:rPr>
      </w:pPr>
      <w:r w:rsidRPr="00953742">
        <w:rPr>
          <w:rFonts w:cs="Calibri"/>
          <w:sz w:val="24"/>
          <w:lang w:val="en-GB"/>
        </w:rPr>
        <w:t>[4]</w:t>
      </w:r>
      <w:r w:rsidRPr="00953742">
        <w:rPr>
          <w:rFonts w:cs="Calibri"/>
          <w:sz w:val="24"/>
          <w:lang w:val="en-GB"/>
        </w:rPr>
        <w:tab/>
        <w:t xml:space="preserve">A. Ngo, M. P. Bauer, and M. Resch, “A Multi-Layered Approach for Measuring the Simulation-to-Reality Gap of Radar Perception for Autonomous Driving,” </w:t>
      </w:r>
      <w:r w:rsidRPr="00953742">
        <w:rPr>
          <w:rFonts w:cs="Calibri"/>
          <w:i/>
          <w:iCs/>
          <w:sz w:val="24"/>
          <w:lang w:val="en-GB"/>
        </w:rPr>
        <w:t>ArXiv210608372 Cs Eess</w:t>
      </w:r>
      <w:r w:rsidRPr="00953742">
        <w:rPr>
          <w:rFonts w:cs="Calibri"/>
          <w:sz w:val="24"/>
          <w:lang w:val="en-GB"/>
        </w:rPr>
        <w:t>, Jun. 2021, Accessed: Jun. 25, 2021. [Online]. Available: http://arxiv.org/abs/2106.08372</w:t>
      </w:r>
    </w:p>
    <w:p w14:paraId="4FD4218B" w14:textId="77777777" w:rsidR="00953742" w:rsidRPr="00953742" w:rsidRDefault="00953742" w:rsidP="00953742">
      <w:pPr>
        <w:pStyle w:val="afb"/>
        <w:rPr>
          <w:rFonts w:cs="Calibri"/>
          <w:sz w:val="24"/>
          <w:lang w:val="en-GB"/>
        </w:rPr>
      </w:pPr>
      <w:r w:rsidRPr="00953742">
        <w:rPr>
          <w:rFonts w:cs="Calibri"/>
          <w:sz w:val="24"/>
          <w:lang w:val="en-GB"/>
        </w:rPr>
        <w:t>[5]</w:t>
      </w:r>
      <w:r w:rsidRPr="00953742">
        <w:rPr>
          <w:rFonts w:cs="Calibri"/>
          <w:sz w:val="24"/>
          <w:lang w:val="en-GB"/>
        </w:rPr>
        <w:tab/>
        <w:t>“proposed_cm-s-014_modelling_simulation_-_for_consultation.pdf.” Accessed: Jul. 30, 2021. [Online]. Available: https://www.easa.europa.eu/sites/default/files/dfu/proposed_cm-s-014_modelling_simulation_-_for_consultation.pdf</w:t>
      </w:r>
    </w:p>
    <w:p w14:paraId="1817B8FA" w14:textId="77777777" w:rsidR="00953742" w:rsidRPr="00953742" w:rsidRDefault="00953742" w:rsidP="00953742">
      <w:pPr>
        <w:pStyle w:val="afb"/>
        <w:rPr>
          <w:rFonts w:cs="Calibri"/>
          <w:sz w:val="24"/>
          <w:lang w:val="en-GB"/>
        </w:rPr>
      </w:pPr>
      <w:r w:rsidRPr="00953742">
        <w:rPr>
          <w:rFonts w:cs="Calibri"/>
          <w:sz w:val="24"/>
          <w:lang w:val="en-GB"/>
        </w:rPr>
        <w:t>[6]</w:t>
      </w:r>
      <w:r w:rsidRPr="00953742">
        <w:rPr>
          <w:rFonts w:cs="Calibri"/>
          <w:sz w:val="24"/>
          <w:lang w:val="en-GB"/>
        </w:rPr>
        <w:tab/>
        <w:t>K. A. Maupin and L. P. Swiler, “Validation Metrics for Deterministic and Probabilistic Data,” p. 52.</w:t>
      </w:r>
    </w:p>
    <w:p w14:paraId="611FFC60" w14:textId="77777777" w:rsidR="00953742" w:rsidRPr="00953742" w:rsidRDefault="00953742" w:rsidP="00953742">
      <w:pPr>
        <w:pStyle w:val="afb"/>
        <w:rPr>
          <w:rFonts w:cs="Calibri"/>
          <w:sz w:val="24"/>
          <w:lang w:val="en-GB"/>
        </w:rPr>
      </w:pPr>
      <w:r w:rsidRPr="00953742">
        <w:rPr>
          <w:rFonts w:cs="Calibri"/>
          <w:sz w:val="24"/>
          <w:lang w:val="en-GB"/>
        </w:rPr>
        <w:t>[7]</w:t>
      </w:r>
      <w:r w:rsidRPr="00953742">
        <w:rPr>
          <w:rFonts w:cs="Calibri"/>
          <w:sz w:val="24"/>
          <w:lang w:val="en-GB"/>
        </w:rPr>
        <w:tab/>
        <w:t xml:space="preserve">M. A. Sprague and T. L. Geers, “A spectral-element method for modelling cavitation in transient fluid–structure interaction,” </w:t>
      </w:r>
      <w:r w:rsidRPr="00953742">
        <w:rPr>
          <w:rFonts w:cs="Calibri"/>
          <w:i/>
          <w:iCs/>
          <w:sz w:val="24"/>
          <w:lang w:val="en-GB"/>
        </w:rPr>
        <w:t>Int. J. Numer. Methods Eng.</w:t>
      </w:r>
      <w:r w:rsidRPr="00953742">
        <w:rPr>
          <w:rFonts w:cs="Calibri"/>
          <w:sz w:val="24"/>
          <w:lang w:val="en-GB"/>
        </w:rPr>
        <w:t>, vol. 60, no. 15, pp. 2467–2499, Aug. 2004, doi: 10.1002/nme.1054.</w:t>
      </w:r>
    </w:p>
    <w:p w14:paraId="2321D980" w14:textId="77777777" w:rsidR="00953742" w:rsidRPr="00953742" w:rsidRDefault="00953742" w:rsidP="00953742">
      <w:pPr>
        <w:pStyle w:val="afb"/>
        <w:rPr>
          <w:rFonts w:cs="Calibri"/>
          <w:sz w:val="24"/>
          <w:lang w:val="en-GB"/>
        </w:rPr>
      </w:pPr>
      <w:r w:rsidRPr="00953742">
        <w:rPr>
          <w:rFonts w:cs="Calibri"/>
          <w:sz w:val="24"/>
          <w:lang w:val="en-GB"/>
        </w:rPr>
        <w:t>[8]</w:t>
      </w:r>
      <w:r w:rsidRPr="00953742">
        <w:rPr>
          <w:rFonts w:cs="Calibri"/>
          <w:sz w:val="24"/>
          <w:lang w:val="en-GB"/>
        </w:rPr>
        <w:tab/>
        <w:t>“ARP5765B: Analytical Methods for Aircraft Seat Design and Evaluation - SAE International.” https://www.sae.org/standards/content/arp5765b/ (accessed Jul. 29, 2021).</w:t>
      </w:r>
    </w:p>
    <w:p w14:paraId="3DB835C5" w14:textId="498F5A19" w:rsidR="003D468D" w:rsidRPr="003D468D" w:rsidRDefault="00EB565A" w:rsidP="003D468D">
      <w:pPr>
        <w:pStyle w:val="Web"/>
        <w:spacing w:before="0" w:beforeAutospacing="0" w:after="0" w:afterAutospacing="0"/>
        <w:rPr>
          <w:rFonts w:ascii="Calibri" w:hAnsi="Calibri" w:cs="Calibri"/>
        </w:rPr>
      </w:pPr>
      <w:r>
        <w:rPr>
          <w:rFonts w:ascii="Calibri" w:hAnsi="Calibri" w:cs="Calibri"/>
        </w:rPr>
        <w:lastRenderedPageBreak/>
        <w:fldChar w:fldCharType="end"/>
      </w:r>
    </w:p>
    <w:sectPr w:rsidR="003D468D" w:rsidRPr="003D468D" w:rsidSect="0021728A">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140DB" w14:textId="77777777" w:rsidR="000F6DAD" w:rsidRDefault="000F6DAD" w:rsidP="00050DC3">
      <w:pPr>
        <w:spacing w:after="0" w:line="240" w:lineRule="auto"/>
      </w:pPr>
      <w:r>
        <w:separator/>
      </w:r>
    </w:p>
  </w:endnote>
  <w:endnote w:type="continuationSeparator" w:id="0">
    <w:p w14:paraId="7E7D386E" w14:textId="77777777" w:rsidR="000F6DAD" w:rsidRDefault="000F6DAD" w:rsidP="00050DC3">
      <w:pPr>
        <w:spacing w:after="0" w:line="240" w:lineRule="auto"/>
      </w:pPr>
      <w:r>
        <w:continuationSeparator/>
      </w:r>
    </w:p>
  </w:endnote>
  <w:endnote w:type="continuationNotice" w:id="1">
    <w:p w14:paraId="5F5BA6B1" w14:textId="77777777" w:rsidR="000F6DAD" w:rsidRDefault="000F6D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FC8E8" w14:textId="77777777" w:rsidR="001228CA" w:rsidRPr="00683973" w:rsidRDefault="001228CA">
    <w:pPr>
      <w:pStyle w:val="ac"/>
      <w:rPr>
        <w:color w:val="FFFFFF"/>
      </w:rPr>
    </w:pPr>
    <w:r w:rsidRPr="00683973">
      <w:rPr>
        <w:color w:val="FFFFFF"/>
      </w:rPr>
      <w:t>Barnaby Simkin, 2021-07-27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3C928" w14:textId="77777777" w:rsidR="000F6DAD" w:rsidRDefault="000F6DAD" w:rsidP="00050DC3">
      <w:pPr>
        <w:spacing w:after="0" w:line="240" w:lineRule="auto"/>
      </w:pPr>
      <w:r>
        <w:separator/>
      </w:r>
    </w:p>
  </w:footnote>
  <w:footnote w:type="continuationSeparator" w:id="0">
    <w:p w14:paraId="56A3C514" w14:textId="77777777" w:rsidR="000F6DAD" w:rsidRDefault="000F6DAD" w:rsidP="00050DC3">
      <w:pPr>
        <w:spacing w:after="0" w:line="240" w:lineRule="auto"/>
      </w:pPr>
      <w:r>
        <w:continuationSeparator/>
      </w:r>
    </w:p>
  </w:footnote>
  <w:footnote w:type="continuationNotice" w:id="1">
    <w:p w14:paraId="33C4A2D8" w14:textId="77777777" w:rsidR="000F6DAD" w:rsidRDefault="000F6D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E947" w14:textId="1FAE1653" w:rsidR="001228CA" w:rsidRDefault="009F1715">
    <w:pPr>
      <w:pStyle w:val="aa"/>
    </w:pPr>
    <w:r>
      <w:rPr>
        <w:rFonts w:hint="eastAsia"/>
        <w:lang w:eastAsia="ja-JP"/>
      </w:rPr>
      <w:t>Transmitted by SG2 Leader</w:t>
    </w:r>
    <w:r>
      <w:rPr>
        <w:rFonts w:hint="eastAsia"/>
        <w:lang w:eastAsia="ja-JP"/>
      </w:rPr>
      <w:t xml:space="preserve">　　　　　　　　　　　　　　　　　　　　　　　　</w:t>
    </w:r>
    <w:r>
      <w:rPr>
        <w:rFonts w:hint="eastAsia"/>
        <w:lang w:eastAsia="ja-JP"/>
      </w:rPr>
      <w:t>VMAD-SG2-27-03</w:t>
    </w:r>
    <w:r w:rsidR="001228CA">
      <w:rPr>
        <w:noProof/>
        <w:lang w:eastAsia="ja-JP"/>
      </w:rPr>
      <mc:AlternateContent>
        <mc:Choice Requires="wps">
          <w:drawing>
            <wp:anchor distT="0" distB="0" distL="114300" distR="114300" simplePos="0" relativeHeight="251657728" behindDoc="1" locked="0" layoutInCell="0" allowOverlap="1" wp14:anchorId="749C87BE" wp14:editId="34108354">
              <wp:simplePos x="0" y="0"/>
              <wp:positionH relativeFrom="margin">
                <wp:align>center</wp:align>
              </wp:positionH>
              <wp:positionV relativeFrom="margin">
                <wp:align>center</wp:align>
              </wp:positionV>
              <wp:extent cx="5237480" cy="3142615"/>
              <wp:effectExtent l="0" t="0" r="0" b="0"/>
              <wp:wrapNone/>
              <wp:docPr id="40" name="PowerPlusWaterMarkObject35783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14:paraId="788AF85E" w14:textId="77777777" w:rsidR="001228CA" w:rsidRDefault="001228CA" w:rsidP="00B93672">
                          <w:pPr>
                            <w:jc w:val="center"/>
                            <w:rPr>
                              <w:sz w:val="24"/>
                              <w:szCs w:val="24"/>
                            </w:rPr>
                          </w:pPr>
                          <w:r w:rsidRPr="009F6890">
                            <w:rPr>
                              <w:rFonts w:cs="Calibri"/>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9C87BE" id="_x0000_t202" coordsize="21600,21600" o:spt="202" path="m,l,21600r21600,l21600,xe">
              <v:stroke joinstyle="miter"/>
              <v:path gradientshapeok="t" o:connecttype="rect"/>
            </v:shapetype>
            <v:shape id="PowerPlusWaterMarkObject357831064" o:spid="_x0000_s1026"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" o:allowincell="f" filled="f" stroked="f">
              <v:textbox>
                <w:txbxContent>
                  <w:p w14:paraId="788AF85E" w14:textId="77777777" w:rsidR="001228CA" w:rsidRDefault="001228CA" w:rsidP="00B93672">
                    <w:pPr>
                      <w:jc w:val="center"/>
                      <w:rPr>
                        <w:sz w:val="24"/>
                        <w:szCs w:val="24"/>
                      </w:rPr>
                    </w:pPr>
                    <w:r w:rsidRPr="009F6890">
                      <w:rPr>
                        <w:rFonts w:cs="Calibri"/>
                        <w:color w:val="C0C0C0"/>
                        <w:sz w:val="72"/>
                        <w:szCs w:val="72"/>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21569"/>
    <w:multiLevelType w:val="hybridMultilevel"/>
    <w:tmpl w:val="3DD453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A1527B9"/>
    <w:multiLevelType w:val="hybridMultilevel"/>
    <w:tmpl w:val="398A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55140B"/>
    <w:multiLevelType w:val="multilevel"/>
    <w:tmpl w:val="3E8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22EE8"/>
    <w:multiLevelType w:val="hybridMultilevel"/>
    <w:tmpl w:val="C20A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861A7"/>
    <w:multiLevelType w:val="multilevel"/>
    <w:tmpl w:val="2D8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912418"/>
    <w:multiLevelType w:val="multilevel"/>
    <w:tmpl w:val="B71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3168A"/>
    <w:multiLevelType w:val="multilevel"/>
    <w:tmpl w:val="B3B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93754"/>
    <w:multiLevelType w:val="hybridMultilevel"/>
    <w:tmpl w:val="62640F4A"/>
    <w:lvl w:ilvl="0" w:tplc="0876083A">
      <w:start w:val="1"/>
      <w:numFmt w:val="decimal"/>
      <w:pStyle w:val="2"/>
      <w:lvlText w:val="%1."/>
      <w:lvlJc w:val="left"/>
      <w:pPr>
        <w:ind w:left="720" w:hanging="360"/>
      </w:pPr>
    </w:lvl>
    <w:lvl w:ilvl="1" w:tplc="FF3C2CFA">
      <w:start w:val="1"/>
      <w:numFmt w:val="lowerLetter"/>
      <w:pStyle w:val="3"/>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7C1D2F"/>
    <w:multiLevelType w:val="hybridMultilevel"/>
    <w:tmpl w:val="6FD0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CA2E5C"/>
    <w:multiLevelType w:val="hybridMultilevel"/>
    <w:tmpl w:val="CB700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6"/>
  </w:num>
  <w:num w:numId="6">
    <w:abstractNumId w:val="0"/>
  </w:num>
  <w:num w:numId="7">
    <w:abstractNumId w:val="2"/>
  </w:num>
  <w:num w:numId="8">
    <w:abstractNumId w:val="1"/>
  </w:num>
  <w:num w:numId="9">
    <w:abstractNumId w:val="9"/>
  </w:num>
  <w:num w:numId="10">
    <w:abstractNumId w:val="10"/>
  </w:num>
  <w:num w:numId="11">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cardo Donà">
    <w15:presenceInfo w15:providerId="None" w15:userId="Riccardo Donà"/>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E9E"/>
    <w:rsid w:val="0000049B"/>
    <w:rsid w:val="00002ED0"/>
    <w:rsid w:val="00010675"/>
    <w:rsid w:val="00010A5C"/>
    <w:rsid w:val="0001140D"/>
    <w:rsid w:val="00022841"/>
    <w:rsid w:val="00025835"/>
    <w:rsid w:val="00026271"/>
    <w:rsid w:val="00026F64"/>
    <w:rsid w:val="00027820"/>
    <w:rsid w:val="000335C1"/>
    <w:rsid w:val="00034603"/>
    <w:rsid w:val="00034FAD"/>
    <w:rsid w:val="00036A66"/>
    <w:rsid w:val="000416B5"/>
    <w:rsid w:val="00042D1D"/>
    <w:rsid w:val="000479D2"/>
    <w:rsid w:val="00050DC3"/>
    <w:rsid w:val="000521CA"/>
    <w:rsid w:val="000527DB"/>
    <w:rsid w:val="000560FD"/>
    <w:rsid w:val="0005626D"/>
    <w:rsid w:val="00056F9F"/>
    <w:rsid w:val="00060CFC"/>
    <w:rsid w:val="0006554A"/>
    <w:rsid w:val="00067B2E"/>
    <w:rsid w:val="00067E35"/>
    <w:rsid w:val="00072BBE"/>
    <w:rsid w:val="000739B1"/>
    <w:rsid w:val="00075FCB"/>
    <w:rsid w:val="00080247"/>
    <w:rsid w:val="00080999"/>
    <w:rsid w:val="0008195A"/>
    <w:rsid w:val="00082063"/>
    <w:rsid w:val="00082E4C"/>
    <w:rsid w:val="00084223"/>
    <w:rsid w:val="00086119"/>
    <w:rsid w:val="000906CC"/>
    <w:rsid w:val="000927DD"/>
    <w:rsid w:val="00096BAA"/>
    <w:rsid w:val="000A07A3"/>
    <w:rsid w:val="000A265C"/>
    <w:rsid w:val="000A3217"/>
    <w:rsid w:val="000A484C"/>
    <w:rsid w:val="000A5ED7"/>
    <w:rsid w:val="000A6A93"/>
    <w:rsid w:val="000B1337"/>
    <w:rsid w:val="000B27B5"/>
    <w:rsid w:val="000B2FF9"/>
    <w:rsid w:val="000B3C95"/>
    <w:rsid w:val="000B4F26"/>
    <w:rsid w:val="000B59DF"/>
    <w:rsid w:val="000C36F9"/>
    <w:rsid w:val="000C46B3"/>
    <w:rsid w:val="000C669E"/>
    <w:rsid w:val="000D02E8"/>
    <w:rsid w:val="000D04D3"/>
    <w:rsid w:val="000D204E"/>
    <w:rsid w:val="000D3A0D"/>
    <w:rsid w:val="000D40AB"/>
    <w:rsid w:val="000D5EED"/>
    <w:rsid w:val="000D7B1A"/>
    <w:rsid w:val="000E1596"/>
    <w:rsid w:val="000E3838"/>
    <w:rsid w:val="000E3AB1"/>
    <w:rsid w:val="000E4A9E"/>
    <w:rsid w:val="000E6451"/>
    <w:rsid w:val="000F0724"/>
    <w:rsid w:val="000F0BCB"/>
    <w:rsid w:val="000F0BF5"/>
    <w:rsid w:val="000F102C"/>
    <w:rsid w:val="000F1669"/>
    <w:rsid w:val="000F1978"/>
    <w:rsid w:val="000F4392"/>
    <w:rsid w:val="000F6DAD"/>
    <w:rsid w:val="00101AA2"/>
    <w:rsid w:val="00102A20"/>
    <w:rsid w:val="00105D92"/>
    <w:rsid w:val="0010644F"/>
    <w:rsid w:val="001109E6"/>
    <w:rsid w:val="00110E0B"/>
    <w:rsid w:val="00111885"/>
    <w:rsid w:val="0011380D"/>
    <w:rsid w:val="00113CED"/>
    <w:rsid w:val="00114509"/>
    <w:rsid w:val="00117406"/>
    <w:rsid w:val="00117FCB"/>
    <w:rsid w:val="00120131"/>
    <w:rsid w:val="001228CA"/>
    <w:rsid w:val="00122CEE"/>
    <w:rsid w:val="00122DDD"/>
    <w:rsid w:val="00123AAB"/>
    <w:rsid w:val="00124050"/>
    <w:rsid w:val="00125E29"/>
    <w:rsid w:val="00132482"/>
    <w:rsid w:val="00132BCE"/>
    <w:rsid w:val="001403EC"/>
    <w:rsid w:val="0014252A"/>
    <w:rsid w:val="0014424F"/>
    <w:rsid w:val="00144A0B"/>
    <w:rsid w:val="00144A18"/>
    <w:rsid w:val="00146843"/>
    <w:rsid w:val="00146CCF"/>
    <w:rsid w:val="0015262D"/>
    <w:rsid w:val="0015266F"/>
    <w:rsid w:val="0015621B"/>
    <w:rsid w:val="001577F1"/>
    <w:rsid w:val="00161125"/>
    <w:rsid w:val="001611BA"/>
    <w:rsid w:val="00166423"/>
    <w:rsid w:val="00167B29"/>
    <w:rsid w:val="00172F82"/>
    <w:rsid w:val="00175C5B"/>
    <w:rsid w:val="00175E74"/>
    <w:rsid w:val="00177720"/>
    <w:rsid w:val="001803AD"/>
    <w:rsid w:val="001820FA"/>
    <w:rsid w:val="00183461"/>
    <w:rsid w:val="00184825"/>
    <w:rsid w:val="001879FF"/>
    <w:rsid w:val="00187F3B"/>
    <w:rsid w:val="00191D5D"/>
    <w:rsid w:val="001946F9"/>
    <w:rsid w:val="00194C15"/>
    <w:rsid w:val="00194F22"/>
    <w:rsid w:val="00194FA2"/>
    <w:rsid w:val="001A39E0"/>
    <w:rsid w:val="001A50B4"/>
    <w:rsid w:val="001A526D"/>
    <w:rsid w:val="001A687A"/>
    <w:rsid w:val="001B0FC6"/>
    <w:rsid w:val="001B2107"/>
    <w:rsid w:val="001B39B4"/>
    <w:rsid w:val="001B454C"/>
    <w:rsid w:val="001B4AFC"/>
    <w:rsid w:val="001B61F8"/>
    <w:rsid w:val="001C06E3"/>
    <w:rsid w:val="001C0E19"/>
    <w:rsid w:val="001C0F62"/>
    <w:rsid w:val="001C18D7"/>
    <w:rsid w:val="001C34FA"/>
    <w:rsid w:val="001C60BB"/>
    <w:rsid w:val="001D100E"/>
    <w:rsid w:val="001D27FC"/>
    <w:rsid w:val="001D5242"/>
    <w:rsid w:val="001D621B"/>
    <w:rsid w:val="001D6469"/>
    <w:rsid w:val="001E0FEF"/>
    <w:rsid w:val="001E340F"/>
    <w:rsid w:val="001E479A"/>
    <w:rsid w:val="001E53A1"/>
    <w:rsid w:val="001E5611"/>
    <w:rsid w:val="001F0858"/>
    <w:rsid w:val="001F0B11"/>
    <w:rsid w:val="001F17E3"/>
    <w:rsid w:val="001F2D28"/>
    <w:rsid w:val="001F5080"/>
    <w:rsid w:val="00200CA2"/>
    <w:rsid w:val="00200E23"/>
    <w:rsid w:val="002013C6"/>
    <w:rsid w:val="0020469D"/>
    <w:rsid w:val="00204A56"/>
    <w:rsid w:val="00204BE4"/>
    <w:rsid w:val="00204C09"/>
    <w:rsid w:val="0021202E"/>
    <w:rsid w:val="00212CC6"/>
    <w:rsid w:val="00213DC4"/>
    <w:rsid w:val="00214D7C"/>
    <w:rsid w:val="00214F0E"/>
    <w:rsid w:val="0021728A"/>
    <w:rsid w:val="002174FB"/>
    <w:rsid w:val="002178BE"/>
    <w:rsid w:val="002239A6"/>
    <w:rsid w:val="002244E8"/>
    <w:rsid w:val="002304A1"/>
    <w:rsid w:val="002332F5"/>
    <w:rsid w:val="0023678D"/>
    <w:rsid w:val="0024024B"/>
    <w:rsid w:val="00242453"/>
    <w:rsid w:val="00245418"/>
    <w:rsid w:val="0024541B"/>
    <w:rsid w:val="002460C9"/>
    <w:rsid w:val="00246519"/>
    <w:rsid w:val="002500FA"/>
    <w:rsid w:val="00250190"/>
    <w:rsid w:val="00250DA2"/>
    <w:rsid w:val="002562AA"/>
    <w:rsid w:val="00256D94"/>
    <w:rsid w:val="00260135"/>
    <w:rsid w:val="00262142"/>
    <w:rsid w:val="0026414A"/>
    <w:rsid w:val="00264DEA"/>
    <w:rsid w:val="002665E5"/>
    <w:rsid w:val="0026751D"/>
    <w:rsid w:val="002705AC"/>
    <w:rsid w:val="00275080"/>
    <w:rsid w:val="00276F2C"/>
    <w:rsid w:val="00284A6B"/>
    <w:rsid w:val="00284FBF"/>
    <w:rsid w:val="0028546F"/>
    <w:rsid w:val="00287594"/>
    <w:rsid w:val="00290258"/>
    <w:rsid w:val="00292454"/>
    <w:rsid w:val="002926BF"/>
    <w:rsid w:val="00297F97"/>
    <w:rsid w:val="002A02C7"/>
    <w:rsid w:val="002A07AE"/>
    <w:rsid w:val="002A703B"/>
    <w:rsid w:val="002B1E59"/>
    <w:rsid w:val="002B2100"/>
    <w:rsid w:val="002B22C6"/>
    <w:rsid w:val="002B4CC3"/>
    <w:rsid w:val="002C02A6"/>
    <w:rsid w:val="002C17EE"/>
    <w:rsid w:val="002C55EC"/>
    <w:rsid w:val="002C5E17"/>
    <w:rsid w:val="002C5F26"/>
    <w:rsid w:val="002D04DB"/>
    <w:rsid w:val="002D1892"/>
    <w:rsid w:val="002D6279"/>
    <w:rsid w:val="002D68D0"/>
    <w:rsid w:val="002D7350"/>
    <w:rsid w:val="002E1BA8"/>
    <w:rsid w:val="002E34DE"/>
    <w:rsid w:val="002E5F97"/>
    <w:rsid w:val="002E7E15"/>
    <w:rsid w:val="002E7E79"/>
    <w:rsid w:val="002F0A2A"/>
    <w:rsid w:val="002F6130"/>
    <w:rsid w:val="002F73E4"/>
    <w:rsid w:val="0030043D"/>
    <w:rsid w:val="0030188E"/>
    <w:rsid w:val="003042D3"/>
    <w:rsid w:val="00306814"/>
    <w:rsid w:val="00307A2A"/>
    <w:rsid w:val="00310715"/>
    <w:rsid w:val="0031192C"/>
    <w:rsid w:val="00312C0A"/>
    <w:rsid w:val="003136FC"/>
    <w:rsid w:val="003138B4"/>
    <w:rsid w:val="00313E02"/>
    <w:rsid w:val="00315508"/>
    <w:rsid w:val="0031559F"/>
    <w:rsid w:val="003244F5"/>
    <w:rsid w:val="003249D6"/>
    <w:rsid w:val="00325495"/>
    <w:rsid w:val="0033155D"/>
    <w:rsid w:val="00336707"/>
    <w:rsid w:val="00341EB3"/>
    <w:rsid w:val="003427C6"/>
    <w:rsid w:val="00344544"/>
    <w:rsid w:val="003462D1"/>
    <w:rsid w:val="003465BD"/>
    <w:rsid w:val="00347A3B"/>
    <w:rsid w:val="00352192"/>
    <w:rsid w:val="003537A0"/>
    <w:rsid w:val="00354520"/>
    <w:rsid w:val="00354CB4"/>
    <w:rsid w:val="00356309"/>
    <w:rsid w:val="0035640D"/>
    <w:rsid w:val="00356DD5"/>
    <w:rsid w:val="00357648"/>
    <w:rsid w:val="00360D96"/>
    <w:rsid w:val="0036200B"/>
    <w:rsid w:val="00367FB5"/>
    <w:rsid w:val="00373EC4"/>
    <w:rsid w:val="003753DF"/>
    <w:rsid w:val="00376D71"/>
    <w:rsid w:val="00380676"/>
    <w:rsid w:val="00380958"/>
    <w:rsid w:val="00380BF1"/>
    <w:rsid w:val="00387D2B"/>
    <w:rsid w:val="00390CA1"/>
    <w:rsid w:val="00391241"/>
    <w:rsid w:val="0039198D"/>
    <w:rsid w:val="003932C1"/>
    <w:rsid w:val="0039372F"/>
    <w:rsid w:val="003945DA"/>
    <w:rsid w:val="003959B6"/>
    <w:rsid w:val="003A1B48"/>
    <w:rsid w:val="003A3F07"/>
    <w:rsid w:val="003A3F71"/>
    <w:rsid w:val="003A4DE6"/>
    <w:rsid w:val="003A6F38"/>
    <w:rsid w:val="003B0EC0"/>
    <w:rsid w:val="003B52AE"/>
    <w:rsid w:val="003B5E8F"/>
    <w:rsid w:val="003B73DA"/>
    <w:rsid w:val="003B7433"/>
    <w:rsid w:val="003C5094"/>
    <w:rsid w:val="003D2077"/>
    <w:rsid w:val="003D2CB1"/>
    <w:rsid w:val="003D2EAB"/>
    <w:rsid w:val="003D468D"/>
    <w:rsid w:val="003D4B11"/>
    <w:rsid w:val="003D5560"/>
    <w:rsid w:val="003D55FF"/>
    <w:rsid w:val="003E0232"/>
    <w:rsid w:val="003E2144"/>
    <w:rsid w:val="003E2283"/>
    <w:rsid w:val="003E3DDB"/>
    <w:rsid w:val="003E587B"/>
    <w:rsid w:val="003E6DC6"/>
    <w:rsid w:val="003F1AFC"/>
    <w:rsid w:val="003F403A"/>
    <w:rsid w:val="003F5211"/>
    <w:rsid w:val="003F74CB"/>
    <w:rsid w:val="003F76A3"/>
    <w:rsid w:val="003F774C"/>
    <w:rsid w:val="00402D0B"/>
    <w:rsid w:val="00403175"/>
    <w:rsid w:val="0040394D"/>
    <w:rsid w:val="00413068"/>
    <w:rsid w:val="00416F54"/>
    <w:rsid w:val="00420087"/>
    <w:rsid w:val="0042544F"/>
    <w:rsid w:val="004321D8"/>
    <w:rsid w:val="00437A1C"/>
    <w:rsid w:val="00441140"/>
    <w:rsid w:val="00443B4E"/>
    <w:rsid w:val="00444B5E"/>
    <w:rsid w:val="004454EE"/>
    <w:rsid w:val="00445C20"/>
    <w:rsid w:val="00445CFB"/>
    <w:rsid w:val="004528AD"/>
    <w:rsid w:val="00456828"/>
    <w:rsid w:val="0046055F"/>
    <w:rsid w:val="00462039"/>
    <w:rsid w:val="004668EF"/>
    <w:rsid w:val="004700AF"/>
    <w:rsid w:val="0047068A"/>
    <w:rsid w:val="00470FD9"/>
    <w:rsid w:val="00472DCF"/>
    <w:rsid w:val="004750E1"/>
    <w:rsid w:val="0048043F"/>
    <w:rsid w:val="00480472"/>
    <w:rsid w:val="004806F8"/>
    <w:rsid w:val="00481E3F"/>
    <w:rsid w:val="00484920"/>
    <w:rsid w:val="00485801"/>
    <w:rsid w:val="00491137"/>
    <w:rsid w:val="00495C06"/>
    <w:rsid w:val="004A13A4"/>
    <w:rsid w:val="004A2527"/>
    <w:rsid w:val="004A3FF7"/>
    <w:rsid w:val="004A6062"/>
    <w:rsid w:val="004A6B40"/>
    <w:rsid w:val="004A6C4A"/>
    <w:rsid w:val="004B02E2"/>
    <w:rsid w:val="004B1C97"/>
    <w:rsid w:val="004B2F93"/>
    <w:rsid w:val="004C0D7B"/>
    <w:rsid w:val="004C21FA"/>
    <w:rsid w:val="004C4F32"/>
    <w:rsid w:val="004C65D6"/>
    <w:rsid w:val="004D0DFC"/>
    <w:rsid w:val="004D1C39"/>
    <w:rsid w:val="004D6916"/>
    <w:rsid w:val="004D760F"/>
    <w:rsid w:val="004E1831"/>
    <w:rsid w:val="004E25A0"/>
    <w:rsid w:val="004E39AC"/>
    <w:rsid w:val="004E3E28"/>
    <w:rsid w:val="004E4595"/>
    <w:rsid w:val="004E588A"/>
    <w:rsid w:val="004F1117"/>
    <w:rsid w:val="004F22E9"/>
    <w:rsid w:val="004F5747"/>
    <w:rsid w:val="005001A0"/>
    <w:rsid w:val="0050032D"/>
    <w:rsid w:val="005003C4"/>
    <w:rsid w:val="005016EA"/>
    <w:rsid w:val="00501A7C"/>
    <w:rsid w:val="00501CF5"/>
    <w:rsid w:val="00510EEC"/>
    <w:rsid w:val="005123C8"/>
    <w:rsid w:val="005131D0"/>
    <w:rsid w:val="00513C40"/>
    <w:rsid w:val="0051434D"/>
    <w:rsid w:val="0051447B"/>
    <w:rsid w:val="0051449C"/>
    <w:rsid w:val="00522A09"/>
    <w:rsid w:val="00526FF1"/>
    <w:rsid w:val="00532BEE"/>
    <w:rsid w:val="00533E6E"/>
    <w:rsid w:val="00534175"/>
    <w:rsid w:val="005365D6"/>
    <w:rsid w:val="00540A7E"/>
    <w:rsid w:val="0054177D"/>
    <w:rsid w:val="00541A17"/>
    <w:rsid w:val="00543255"/>
    <w:rsid w:val="00544444"/>
    <w:rsid w:val="0054578E"/>
    <w:rsid w:val="00546B77"/>
    <w:rsid w:val="00546E9C"/>
    <w:rsid w:val="005479A3"/>
    <w:rsid w:val="00551E1E"/>
    <w:rsid w:val="005531E5"/>
    <w:rsid w:val="005537FE"/>
    <w:rsid w:val="00553CF4"/>
    <w:rsid w:val="0055483A"/>
    <w:rsid w:val="00555926"/>
    <w:rsid w:val="005567D8"/>
    <w:rsid w:val="00556D17"/>
    <w:rsid w:val="00557276"/>
    <w:rsid w:val="005606E0"/>
    <w:rsid w:val="005635EE"/>
    <w:rsid w:val="00564B31"/>
    <w:rsid w:val="00564F29"/>
    <w:rsid w:val="00566AC2"/>
    <w:rsid w:val="005720A8"/>
    <w:rsid w:val="00572E3A"/>
    <w:rsid w:val="00576BD8"/>
    <w:rsid w:val="00577A57"/>
    <w:rsid w:val="00581B7C"/>
    <w:rsid w:val="00582292"/>
    <w:rsid w:val="0058669F"/>
    <w:rsid w:val="005871B4"/>
    <w:rsid w:val="00590BA2"/>
    <w:rsid w:val="00592707"/>
    <w:rsid w:val="005929BC"/>
    <w:rsid w:val="00594B9A"/>
    <w:rsid w:val="00596548"/>
    <w:rsid w:val="005A060D"/>
    <w:rsid w:val="005A1759"/>
    <w:rsid w:val="005A6812"/>
    <w:rsid w:val="005A6C7D"/>
    <w:rsid w:val="005B2216"/>
    <w:rsid w:val="005B5FD2"/>
    <w:rsid w:val="005C128F"/>
    <w:rsid w:val="005C3DA2"/>
    <w:rsid w:val="005C5549"/>
    <w:rsid w:val="005C65AA"/>
    <w:rsid w:val="005C792F"/>
    <w:rsid w:val="005D016B"/>
    <w:rsid w:val="005D17E1"/>
    <w:rsid w:val="005D55DE"/>
    <w:rsid w:val="005D734B"/>
    <w:rsid w:val="005E1636"/>
    <w:rsid w:val="005E4AEA"/>
    <w:rsid w:val="005E5624"/>
    <w:rsid w:val="005E6863"/>
    <w:rsid w:val="005F0C9F"/>
    <w:rsid w:val="00601EFD"/>
    <w:rsid w:val="00601F00"/>
    <w:rsid w:val="00603E9B"/>
    <w:rsid w:val="00605EA6"/>
    <w:rsid w:val="006061D4"/>
    <w:rsid w:val="006062D4"/>
    <w:rsid w:val="0060642F"/>
    <w:rsid w:val="006066B9"/>
    <w:rsid w:val="00606FC5"/>
    <w:rsid w:val="0061121F"/>
    <w:rsid w:val="00612991"/>
    <w:rsid w:val="0061352F"/>
    <w:rsid w:val="006156CF"/>
    <w:rsid w:val="00621FB8"/>
    <w:rsid w:val="006231C0"/>
    <w:rsid w:val="00625FA7"/>
    <w:rsid w:val="00627975"/>
    <w:rsid w:val="00634FE2"/>
    <w:rsid w:val="00636968"/>
    <w:rsid w:val="00637FA0"/>
    <w:rsid w:val="00646F7A"/>
    <w:rsid w:val="00651760"/>
    <w:rsid w:val="00653DA6"/>
    <w:rsid w:val="00655769"/>
    <w:rsid w:val="00657033"/>
    <w:rsid w:val="0066097C"/>
    <w:rsid w:val="006609A9"/>
    <w:rsid w:val="0066575D"/>
    <w:rsid w:val="006668B9"/>
    <w:rsid w:val="00670749"/>
    <w:rsid w:val="00671B57"/>
    <w:rsid w:val="006765B8"/>
    <w:rsid w:val="00677056"/>
    <w:rsid w:val="00680A5A"/>
    <w:rsid w:val="006810C5"/>
    <w:rsid w:val="00681F49"/>
    <w:rsid w:val="00682ADA"/>
    <w:rsid w:val="00683973"/>
    <w:rsid w:val="006851BF"/>
    <w:rsid w:val="006864FF"/>
    <w:rsid w:val="00686C1E"/>
    <w:rsid w:val="00686EE0"/>
    <w:rsid w:val="006904D3"/>
    <w:rsid w:val="00690E2A"/>
    <w:rsid w:val="00691101"/>
    <w:rsid w:val="00691DE2"/>
    <w:rsid w:val="00693764"/>
    <w:rsid w:val="00693919"/>
    <w:rsid w:val="00693F03"/>
    <w:rsid w:val="00694698"/>
    <w:rsid w:val="00696E3F"/>
    <w:rsid w:val="006972F5"/>
    <w:rsid w:val="00697AA8"/>
    <w:rsid w:val="006A0060"/>
    <w:rsid w:val="006B087E"/>
    <w:rsid w:val="006B35AE"/>
    <w:rsid w:val="006B68FE"/>
    <w:rsid w:val="006C12D8"/>
    <w:rsid w:val="006C2486"/>
    <w:rsid w:val="006C2F00"/>
    <w:rsid w:val="006C5775"/>
    <w:rsid w:val="006C762A"/>
    <w:rsid w:val="006D1188"/>
    <w:rsid w:val="006D367A"/>
    <w:rsid w:val="006D55F3"/>
    <w:rsid w:val="006D6CB2"/>
    <w:rsid w:val="006E3F46"/>
    <w:rsid w:val="006E402F"/>
    <w:rsid w:val="006E4183"/>
    <w:rsid w:val="006E4501"/>
    <w:rsid w:val="006E5A2E"/>
    <w:rsid w:val="006E738E"/>
    <w:rsid w:val="006F03B0"/>
    <w:rsid w:val="006F0AFA"/>
    <w:rsid w:val="006F126C"/>
    <w:rsid w:val="006F17BC"/>
    <w:rsid w:val="006F278A"/>
    <w:rsid w:val="006F2921"/>
    <w:rsid w:val="006F4534"/>
    <w:rsid w:val="006F4581"/>
    <w:rsid w:val="006F4BBA"/>
    <w:rsid w:val="006F63FD"/>
    <w:rsid w:val="00700538"/>
    <w:rsid w:val="00700D8A"/>
    <w:rsid w:val="00706621"/>
    <w:rsid w:val="00711CF8"/>
    <w:rsid w:val="00713CDE"/>
    <w:rsid w:val="007141A0"/>
    <w:rsid w:val="007162E2"/>
    <w:rsid w:val="00716696"/>
    <w:rsid w:val="00720CC6"/>
    <w:rsid w:val="00721D3F"/>
    <w:rsid w:val="00721E7B"/>
    <w:rsid w:val="00726657"/>
    <w:rsid w:val="00731052"/>
    <w:rsid w:val="00734A04"/>
    <w:rsid w:val="00737D06"/>
    <w:rsid w:val="00747058"/>
    <w:rsid w:val="00747C0D"/>
    <w:rsid w:val="00752459"/>
    <w:rsid w:val="007526B6"/>
    <w:rsid w:val="007534FA"/>
    <w:rsid w:val="00753782"/>
    <w:rsid w:val="00761425"/>
    <w:rsid w:val="007643C6"/>
    <w:rsid w:val="00767E4A"/>
    <w:rsid w:val="00771E64"/>
    <w:rsid w:val="00774F52"/>
    <w:rsid w:val="007758EB"/>
    <w:rsid w:val="007776E5"/>
    <w:rsid w:val="00777FF7"/>
    <w:rsid w:val="0078139E"/>
    <w:rsid w:val="007861FE"/>
    <w:rsid w:val="00791019"/>
    <w:rsid w:val="00791432"/>
    <w:rsid w:val="007915FC"/>
    <w:rsid w:val="007924C4"/>
    <w:rsid w:val="00794814"/>
    <w:rsid w:val="007A15E9"/>
    <w:rsid w:val="007A3F4C"/>
    <w:rsid w:val="007A466A"/>
    <w:rsid w:val="007A5840"/>
    <w:rsid w:val="007A6385"/>
    <w:rsid w:val="007A7FCA"/>
    <w:rsid w:val="007B0F61"/>
    <w:rsid w:val="007B1EC8"/>
    <w:rsid w:val="007B4699"/>
    <w:rsid w:val="007B7221"/>
    <w:rsid w:val="007B7A85"/>
    <w:rsid w:val="007C0959"/>
    <w:rsid w:val="007C0E5F"/>
    <w:rsid w:val="007C1F32"/>
    <w:rsid w:val="007C4768"/>
    <w:rsid w:val="007C57B6"/>
    <w:rsid w:val="007D035E"/>
    <w:rsid w:val="007D0D83"/>
    <w:rsid w:val="007D3F5E"/>
    <w:rsid w:val="007D76DA"/>
    <w:rsid w:val="007E0C25"/>
    <w:rsid w:val="007E60C9"/>
    <w:rsid w:val="007F5A78"/>
    <w:rsid w:val="00800111"/>
    <w:rsid w:val="00800B66"/>
    <w:rsid w:val="0080266F"/>
    <w:rsid w:val="00804307"/>
    <w:rsid w:val="00805AB5"/>
    <w:rsid w:val="0080790F"/>
    <w:rsid w:val="00810647"/>
    <w:rsid w:val="00810776"/>
    <w:rsid w:val="008136E9"/>
    <w:rsid w:val="00815012"/>
    <w:rsid w:val="00820EB9"/>
    <w:rsid w:val="00830E82"/>
    <w:rsid w:val="00832E16"/>
    <w:rsid w:val="00833703"/>
    <w:rsid w:val="00833EC5"/>
    <w:rsid w:val="00836BB2"/>
    <w:rsid w:val="00840A22"/>
    <w:rsid w:val="008410A6"/>
    <w:rsid w:val="00842461"/>
    <w:rsid w:val="0084460F"/>
    <w:rsid w:val="00845923"/>
    <w:rsid w:val="00845E12"/>
    <w:rsid w:val="008471DF"/>
    <w:rsid w:val="00850FB8"/>
    <w:rsid w:val="008514D0"/>
    <w:rsid w:val="008529D3"/>
    <w:rsid w:val="0085323C"/>
    <w:rsid w:val="00856888"/>
    <w:rsid w:val="00857C2A"/>
    <w:rsid w:val="008601EA"/>
    <w:rsid w:val="00861866"/>
    <w:rsid w:val="00862080"/>
    <w:rsid w:val="0086659B"/>
    <w:rsid w:val="00867BF8"/>
    <w:rsid w:val="00867D91"/>
    <w:rsid w:val="00870371"/>
    <w:rsid w:val="0087425A"/>
    <w:rsid w:val="00874DAC"/>
    <w:rsid w:val="008759B8"/>
    <w:rsid w:val="008801CE"/>
    <w:rsid w:val="0088054B"/>
    <w:rsid w:val="00880C6F"/>
    <w:rsid w:val="0088265E"/>
    <w:rsid w:val="00885234"/>
    <w:rsid w:val="00885B2E"/>
    <w:rsid w:val="0088659F"/>
    <w:rsid w:val="0089059F"/>
    <w:rsid w:val="008927FB"/>
    <w:rsid w:val="008936DF"/>
    <w:rsid w:val="00895E4D"/>
    <w:rsid w:val="008A2C68"/>
    <w:rsid w:val="008A3F32"/>
    <w:rsid w:val="008A4CCD"/>
    <w:rsid w:val="008B55A8"/>
    <w:rsid w:val="008B751F"/>
    <w:rsid w:val="008C0126"/>
    <w:rsid w:val="008C1086"/>
    <w:rsid w:val="008C1E8F"/>
    <w:rsid w:val="008C28DA"/>
    <w:rsid w:val="008C2EA5"/>
    <w:rsid w:val="008C3410"/>
    <w:rsid w:val="008C3CD4"/>
    <w:rsid w:val="008C46FA"/>
    <w:rsid w:val="008C69D7"/>
    <w:rsid w:val="008D5EDA"/>
    <w:rsid w:val="008D7D8D"/>
    <w:rsid w:val="008E1186"/>
    <w:rsid w:val="008E38A5"/>
    <w:rsid w:val="008E56D2"/>
    <w:rsid w:val="008F3BC9"/>
    <w:rsid w:val="008F4853"/>
    <w:rsid w:val="008F7380"/>
    <w:rsid w:val="00903099"/>
    <w:rsid w:val="0090413E"/>
    <w:rsid w:val="00904EDA"/>
    <w:rsid w:val="00906332"/>
    <w:rsid w:val="0090712C"/>
    <w:rsid w:val="00907E62"/>
    <w:rsid w:val="009125C6"/>
    <w:rsid w:val="00914485"/>
    <w:rsid w:val="009234A3"/>
    <w:rsid w:val="009239F7"/>
    <w:rsid w:val="00925E34"/>
    <w:rsid w:val="00930080"/>
    <w:rsid w:val="00931E17"/>
    <w:rsid w:val="0094060A"/>
    <w:rsid w:val="00940DDC"/>
    <w:rsid w:val="00944020"/>
    <w:rsid w:val="00945521"/>
    <w:rsid w:val="00951955"/>
    <w:rsid w:val="0095205E"/>
    <w:rsid w:val="00953742"/>
    <w:rsid w:val="00954E51"/>
    <w:rsid w:val="0095522F"/>
    <w:rsid w:val="00960E37"/>
    <w:rsid w:val="00960E9F"/>
    <w:rsid w:val="0096276A"/>
    <w:rsid w:val="00963B26"/>
    <w:rsid w:val="009752FC"/>
    <w:rsid w:val="00976528"/>
    <w:rsid w:val="009772A1"/>
    <w:rsid w:val="009832D0"/>
    <w:rsid w:val="0098513B"/>
    <w:rsid w:val="009859EF"/>
    <w:rsid w:val="009862F2"/>
    <w:rsid w:val="00987AAE"/>
    <w:rsid w:val="00994D17"/>
    <w:rsid w:val="009A2368"/>
    <w:rsid w:val="009A42F2"/>
    <w:rsid w:val="009A7047"/>
    <w:rsid w:val="009A7329"/>
    <w:rsid w:val="009B2C87"/>
    <w:rsid w:val="009B304D"/>
    <w:rsid w:val="009C11E8"/>
    <w:rsid w:val="009C1549"/>
    <w:rsid w:val="009C4DDC"/>
    <w:rsid w:val="009C6202"/>
    <w:rsid w:val="009C63AB"/>
    <w:rsid w:val="009D0892"/>
    <w:rsid w:val="009D202D"/>
    <w:rsid w:val="009D26DA"/>
    <w:rsid w:val="009D4073"/>
    <w:rsid w:val="009D4641"/>
    <w:rsid w:val="009D5F74"/>
    <w:rsid w:val="009D64C1"/>
    <w:rsid w:val="009D6F73"/>
    <w:rsid w:val="009D7BD6"/>
    <w:rsid w:val="009E23A4"/>
    <w:rsid w:val="009E3B55"/>
    <w:rsid w:val="009E4A6C"/>
    <w:rsid w:val="009E7943"/>
    <w:rsid w:val="009F1715"/>
    <w:rsid w:val="009F1B8C"/>
    <w:rsid w:val="009F2487"/>
    <w:rsid w:val="009F6240"/>
    <w:rsid w:val="009F6890"/>
    <w:rsid w:val="00A0747F"/>
    <w:rsid w:val="00A12EFF"/>
    <w:rsid w:val="00A13235"/>
    <w:rsid w:val="00A16270"/>
    <w:rsid w:val="00A21684"/>
    <w:rsid w:val="00A2283F"/>
    <w:rsid w:val="00A2419B"/>
    <w:rsid w:val="00A27838"/>
    <w:rsid w:val="00A27930"/>
    <w:rsid w:val="00A3072F"/>
    <w:rsid w:val="00A34052"/>
    <w:rsid w:val="00A34BE4"/>
    <w:rsid w:val="00A41DC2"/>
    <w:rsid w:val="00A526BD"/>
    <w:rsid w:val="00A52BDC"/>
    <w:rsid w:val="00A5403D"/>
    <w:rsid w:val="00A54724"/>
    <w:rsid w:val="00A56FDC"/>
    <w:rsid w:val="00A6274F"/>
    <w:rsid w:val="00A6295A"/>
    <w:rsid w:val="00A65387"/>
    <w:rsid w:val="00A65C95"/>
    <w:rsid w:val="00A7128D"/>
    <w:rsid w:val="00A7523A"/>
    <w:rsid w:val="00A8086A"/>
    <w:rsid w:val="00A8160C"/>
    <w:rsid w:val="00A846D1"/>
    <w:rsid w:val="00A87299"/>
    <w:rsid w:val="00A91FD7"/>
    <w:rsid w:val="00A928DE"/>
    <w:rsid w:val="00A96AB2"/>
    <w:rsid w:val="00AA03A7"/>
    <w:rsid w:val="00AA302F"/>
    <w:rsid w:val="00AA3631"/>
    <w:rsid w:val="00AA3696"/>
    <w:rsid w:val="00AA5762"/>
    <w:rsid w:val="00AB0014"/>
    <w:rsid w:val="00AB008C"/>
    <w:rsid w:val="00AB0536"/>
    <w:rsid w:val="00AB226F"/>
    <w:rsid w:val="00AB320A"/>
    <w:rsid w:val="00AB3D95"/>
    <w:rsid w:val="00AB7528"/>
    <w:rsid w:val="00AC107F"/>
    <w:rsid w:val="00AC152C"/>
    <w:rsid w:val="00AC2AE5"/>
    <w:rsid w:val="00AD3F6E"/>
    <w:rsid w:val="00AD4500"/>
    <w:rsid w:val="00AD49B0"/>
    <w:rsid w:val="00AD5FBB"/>
    <w:rsid w:val="00AD6691"/>
    <w:rsid w:val="00AE4563"/>
    <w:rsid w:val="00AE6BC2"/>
    <w:rsid w:val="00AE6EEE"/>
    <w:rsid w:val="00AF029F"/>
    <w:rsid w:val="00AF0F61"/>
    <w:rsid w:val="00AF1C60"/>
    <w:rsid w:val="00AF36EA"/>
    <w:rsid w:val="00AF5774"/>
    <w:rsid w:val="00AF5791"/>
    <w:rsid w:val="00AF586C"/>
    <w:rsid w:val="00AF6111"/>
    <w:rsid w:val="00AF6BD3"/>
    <w:rsid w:val="00AF6EF2"/>
    <w:rsid w:val="00B03A00"/>
    <w:rsid w:val="00B047C6"/>
    <w:rsid w:val="00B066EC"/>
    <w:rsid w:val="00B10A87"/>
    <w:rsid w:val="00B13348"/>
    <w:rsid w:val="00B1426A"/>
    <w:rsid w:val="00B229E5"/>
    <w:rsid w:val="00B24250"/>
    <w:rsid w:val="00B26127"/>
    <w:rsid w:val="00B26F7B"/>
    <w:rsid w:val="00B30291"/>
    <w:rsid w:val="00B32C70"/>
    <w:rsid w:val="00B33E0E"/>
    <w:rsid w:val="00B34CB1"/>
    <w:rsid w:val="00B4185D"/>
    <w:rsid w:val="00B41F82"/>
    <w:rsid w:val="00B44934"/>
    <w:rsid w:val="00B450CE"/>
    <w:rsid w:val="00B46AA1"/>
    <w:rsid w:val="00B47FED"/>
    <w:rsid w:val="00B50EE4"/>
    <w:rsid w:val="00B53E63"/>
    <w:rsid w:val="00B55AE5"/>
    <w:rsid w:val="00B563B8"/>
    <w:rsid w:val="00B61D40"/>
    <w:rsid w:val="00B6224E"/>
    <w:rsid w:val="00B62A3D"/>
    <w:rsid w:val="00B63DED"/>
    <w:rsid w:val="00B65390"/>
    <w:rsid w:val="00B67F35"/>
    <w:rsid w:val="00B70962"/>
    <w:rsid w:val="00B74359"/>
    <w:rsid w:val="00B77223"/>
    <w:rsid w:val="00B7730A"/>
    <w:rsid w:val="00B77EB1"/>
    <w:rsid w:val="00B93672"/>
    <w:rsid w:val="00B96392"/>
    <w:rsid w:val="00BA2236"/>
    <w:rsid w:val="00BA366A"/>
    <w:rsid w:val="00BA4270"/>
    <w:rsid w:val="00BA7663"/>
    <w:rsid w:val="00BB06A6"/>
    <w:rsid w:val="00BB2CDD"/>
    <w:rsid w:val="00BB4487"/>
    <w:rsid w:val="00BB7FA6"/>
    <w:rsid w:val="00BC183B"/>
    <w:rsid w:val="00BC1E7F"/>
    <w:rsid w:val="00BC3725"/>
    <w:rsid w:val="00BC62CE"/>
    <w:rsid w:val="00BD122C"/>
    <w:rsid w:val="00BD3320"/>
    <w:rsid w:val="00BD3AC9"/>
    <w:rsid w:val="00BE39DA"/>
    <w:rsid w:val="00BE4497"/>
    <w:rsid w:val="00BE640B"/>
    <w:rsid w:val="00BF69AD"/>
    <w:rsid w:val="00C02C56"/>
    <w:rsid w:val="00C037A5"/>
    <w:rsid w:val="00C056C9"/>
    <w:rsid w:val="00C057C9"/>
    <w:rsid w:val="00C058B5"/>
    <w:rsid w:val="00C072AA"/>
    <w:rsid w:val="00C164EC"/>
    <w:rsid w:val="00C16786"/>
    <w:rsid w:val="00C16BEB"/>
    <w:rsid w:val="00C17EBE"/>
    <w:rsid w:val="00C202A1"/>
    <w:rsid w:val="00C22520"/>
    <w:rsid w:val="00C24555"/>
    <w:rsid w:val="00C271ED"/>
    <w:rsid w:val="00C33C55"/>
    <w:rsid w:val="00C35C66"/>
    <w:rsid w:val="00C3757F"/>
    <w:rsid w:val="00C412F4"/>
    <w:rsid w:val="00C419B4"/>
    <w:rsid w:val="00C41D82"/>
    <w:rsid w:val="00C436D2"/>
    <w:rsid w:val="00C4767C"/>
    <w:rsid w:val="00C50CA5"/>
    <w:rsid w:val="00C51455"/>
    <w:rsid w:val="00C535CB"/>
    <w:rsid w:val="00C5788A"/>
    <w:rsid w:val="00C57900"/>
    <w:rsid w:val="00C60470"/>
    <w:rsid w:val="00C63333"/>
    <w:rsid w:val="00C661C1"/>
    <w:rsid w:val="00C70064"/>
    <w:rsid w:val="00C715C4"/>
    <w:rsid w:val="00C72EBB"/>
    <w:rsid w:val="00C8623A"/>
    <w:rsid w:val="00C86C7F"/>
    <w:rsid w:val="00C86FE9"/>
    <w:rsid w:val="00C920D6"/>
    <w:rsid w:val="00C92B0B"/>
    <w:rsid w:val="00C93017"/>
    <w:rsid w:val="00C93361"/>
    <w:rsid w:val="00C973C1"/>
    <w:rsid w:val="00CA02DC"/>
    <w:rsid w:val="00CA25DA"/>
    <w:rsid w:val="00CA29F6"/>
    <w:rsid w:val="00CA375B"/>
    <w:rsid w:val="00CA637E"/>
    <w:rsid w:val="00CA7EEB"/>
    <w:rsid w:val="00CB291C"/>
    <w:rsid w:val="00CB3BC0"/>
    <w:rsid w:val="00CB4CD4"/>
    <w:rsid w:val="00CB4D0D"/>
    <w:rsid w:val="00CB7F5A"/>
    <w:rsid w:val="00CC4A58"/>
    <w:rsid w:val="00CC7190"/>
    <w:rsid w:val="00CC7FFC"/>
    <w:rsid w:val="00CD131B"/>
    <w:rsid w:val="00CE09D6"/>
    <w:rsid w:val="00CE195A"/>
    <w:rsid w:val="00CE289C"/>
    <w:rsid w:val="00CE2E26"/>
    <w:rsid w:val="00CE3260"/>
    <w:rsid w:val="00CE503F"/>
    <w:rsid w:val="00CE7793"/>
    <w:rsid w:val="00CF0264"/>
    <w:rsid w:val="00CF5090"/>
    <w:rsid w:val="00CF5C8B"/>
    <w:rsid w:val="00CF6DA7"/>
    <w:rsid w:val="00CF753A"/>
    <w:rsid w:val="00CF7676"/>
    <w:rsid w:val="00CF7C7F"/>
    <w:rsid w:val="00CF7E9E"/>
    <w:rsid w:val="00D004C6"/>
    <w:rsid w:val="00D00937"/>
    <w:rsid w:val="00D01119"/>
    <w:rsid w:val="00D0398B"/>
    <w:rsid w:val="00D0428B"/>
    <w:rsid w:val="00D04CA4"/>
    <w:rsid w:val="00D0745D"/>
    <w:rsid w:val="00D103E0"/>
    <w:rsid w:val="00D13ACB"/>
    <w:rsid w:val="00D14A81"/>
    <w:rsid w:val="00D14AD8"/>
    <w:rsid w:val="00D1504D"/>
    <w:rsid w:val="00D2014D"/>
    <w:rsid w:val="00D21B24"/>
    <w:rsid w:val="00D2256D"/>
    <w:rsid w:val="00D25641"/>
    <w:rsid w:val="00D26901"/>
    <w:rsid w:val="00D31312"/>
    <w:rsid w:val="00D32B32"/>
    <w:rsid w:val="00D33F5C"/>
    <w:rsid w:val="00D3425F"/>
    <w:rsid w:val="00D364C3"/>
    <w:rsid w:val="00D36787"/>
    <w:rsid w:val="00D405B0"/>
    <w:rsid w:val="00D40904"/>
    <w:rsid w:val="00D4308D"/>
    <w:rsid w:val="00D43FDD"/>
    <w:rsid w:val="00D4704F"/>
    <w:rsid w:val="00D47501"/>
    <w:rsid w:val="00D50C18"/>
    <w:rsid w:val="00D57635"/>
    <w:rsid w:val="00D60A3B"/>
    <w:rsid w:val="00D610CA"/>
    <w:rsid w:val="00D6159B"/>
    <w:rsid w:val="00D61737"/>
    <w:rsid w:val="00D6238C"/>
    <w:rsid w:val="00D62D53"/>
    <w:rsid w:val="00D67700"/>
    <w:rsid w:val="00D70150"/>
    <w:rsid w:val="00D71393"/>
    <w:rsid w:val="00D71858"/>
    <w:rsid w:val="00D730D4"/>
    <w:rsid w:val="00D73662"/>
    <w:rsid w:val="00D74520"/>
    <w:rsid w:val="00D75BD8"/>
    <w:rsid w:val="00D76841"/>
    <w:rsid w:val="00D80A20"/>
    <w:rsid w:val="00D80FF5"/>
    <w:rsid w:val="00D81345"/>
    <w:rsid w:val="00D83E7D"/>
    <w:rsid w:val="00D84491"/>
    <w:rsid w:val="00D8478B"/>
    <w:rsid w:val="00D860D4"/>
    <w:rsid w:val="00D86AC3"/>
    <w:rsid w:val="00D86D3B"/>
    <w:rsid w:val="00D90488"/>
    <w:rsid w:val="00D90F95"/>
    <w:rsid w:val="00D925A7"/>
    <w:rsid w:val="00D92979"/>
    <w:rsid w:val="00D952C9"/>
    <w:rsid w:val="00D97BFB"/>
    <w:rsid w:val="00DA1D10"/>
    <w:rsid w:val="00DA2A7F"/>
    <w:rsid w:val="00DA2CBD"/>
    <w:rsid w:val="00DA3153"/>
    <w:rsid w:val="00DA76F0"/>
    <w:rsid w:val="00DB07B2"/>
    <w:rsid w:val="00DB1158"/>
    <w:rsid w:val="00DB2B3B"/>
    <w:rsid w:val="00DB4ADD"/>
    <w:rsid w:val="00DC2347"/>
    <w:rsid w:val="00DC76E4"/>
    <w:rsid w:val="00DD275B"/>
    <w:rsid w:val="00DD48BC"/>
    <w:rsid w:val="00DD51D5"/>
    <w:rsid w:val="00DD714C"/>
    <w:rsid w:val="00DE1740"/>
    <w:rsid w:val="00DE3C2A"/>
    <w:rsid w:val="00DE66A3"/>
    <w:rsid w:val="00DF1933"/>
    <w:rsid w:val="00DF355E"/>
    <w:rsid w:val="00DF4299"/>
    <w:rsid w:val="00DF4E1A"/>
    <w:rsid w:val="00E00ADC"/>
    <w:rsid w:val="00E068FB"/>
    <w:rsid w:val="00E075A6"/>
    <w:rsid w:val="00E10023"/>
    <w:rsid w:val="00E11F22"/>
    <w:rsid w:val="00E12556"/>
    <w:rsid w:val="00E129D2"/>
    <w:rsid w:val="00E13E12"/>
    <w:rsid w:val="00E16762"/>
    <w:rsid w:val="00E25767"/>
    <w:rsid w:val="00E308AA"/>
    <w:rsid w:val="00E31267"/>
    <w:rsid w:val="00E31CDB"/>
    <w:rsid w:val="00E416A5"/>
    <w:rsid w:val="00E41D34"/>
    <w:rsid w:val="00E43EED"/>
    <w:rsid w:val="00E46220"/>
    <w:rsid w:val="00E53E96"/>
    <w:rsid w:val="00E61306"/>
    <w:rsid w:val="00E643D8"/>
    <w:rsid w:val="00E6676F"/>
    <w:rsid w:val="00E678D2"/>
    <w:rsid w:val="00E7009F"/>
    <w:rsid w:val="00E7058C"/>
    <w:rsid w:val="00E71123"/>
    <w:rsid w:val="00E75F46"/>
    <w:rsid w:val="00E75FF3"/>
    <w:rsid w:val="00E766F7"/>
    <w:rsid w:val="00E77560"/>
    <w:rsid w:val="00E808F3"/>
    <w:rsid w:val="00E81B44"/>
    <w:rsid w:val="00E83C2F"/>
    <w:rsid w:val="00E85876"/>
    <w:rsid w:val="00E85D41"/>
    <w:rsid w:val="00E86A4C"/>
    <w:rsid w:val="00E8735B"/>
    <w:rsid w:val="00E90C4B"/>
    <w:rsid w:val="00E9110E"/>
    <w:rsid w:val="00E91185"/>
    <w:rsid w:val="00E92C49"/>
    <w:rsid w:val="00E973A2"/>
    <w:rsid w:val="00E9793F"/>
    <w:rsid w:val="00EA0240"/>
    <w:rsid w:val="00EA0E84"/>
    <w:rsid w:val="00EA1CAE"/>
    <w:rsid w:val="00EA3521"/>
    <w:rsid w:val="00EA3A35"/>
    <w:rsid w:val="00EA4F38"/>
    <w:rsid w:val="00EA5953"/>
    <w:rsid w:val="00EB366C"/>
    <w:rsid w:val="00EB4477"/>
    <w:rsid w:val="00EB565A"/>
    <w:rsid w:val="00EB6655"/>
    <w:rsid w:val="00EB73C6"/>
    <w:rsid w:val="00EB7ED3"/>
    <w:rsid w:val="00EC0769"/>
    <w:rsid w:val="00EC082D"/>
    <w:rsid w:val="00EC0B78"/>
    <w:rsid w:val="00EC4362"/>
    <w:rsid w:val="00EC50F9"/>
    <w:rsid w:val="00EC701A"/>
    <w:rsid w:val="00ED06C8"/>
    <w:rsid w:val="00ED7728"/>
    <w:rsid w:val="00EE1615"/>
    <w:rsid w:val="00EE1A7F"/>
    <w:rsid w:val="00EE2279"/>
    <w:rsid w:val="00EE5D80"/>
    <w:rsid w:val="00EF1911"/>
    <w:rsid w:val="00EF1B9E"/>
    <w:rsid w:val="00EF1E71"/>
    <w:rsid w:val="00EF26DB"/>
    <w:rsid w:val="00EF4C0A"/>
    <w:rsid w:val="00EF4FED"/>
    <w:rsid w:val="00EF7BBD"/>
    <w:rsid w:val="00F00298"/>
    <w:rsid w:val="00F02CF7"/>
    <w:rsid w:val="00F054A2"/>
    <w:rsid w:val="00F05556"/>
    <w:rsid w:val="00F06746"/>
    <w:rsid w:val="00F10A2F"/>
    <w:rsid w:val="00F1208F"/>
    <w:rsid w:val="00F15BBE"/>
    <w:rsid w:val="00F1605D"/>
    <w:rsid w:val="00F163E9"/>
    <w:rsid w:val="00F20004"/>
    <w:rsid w:val="00F20131"/>
    <w:rsid w:val="00F2164F"/>
    <w:rsid w:val="00F2307F"/>
    <w:rsid w:val="00F24641"/>
    <w:rsid w:val="00F271EB"/>
    <w:rsid w:val="00F27929"/>
    <w:rsid w:val="00F33D23"/>
    <w:rsid w:val="00F3634E"/>
    <w:rsid w:val="00F4142C"/>
    <w:rsid w:val="00F414FB"/>
    <w:rsid w:val="00F419E1"/>
    <w:rsid w:val="00F42103"/>
    <w:rsid w:val="00F4585F"/>
    <w:rsid w:val="00F4649A"/>
    <w:rsid w:val="00F50588"/>
    <w:rsid w:val="00F5168A"/>
    <w:rsid w:val="00F51DBD"/>
    <w:rsid w:val="00F5234F"/>
    <w:rsid w:val="00F53322"/>
    <w:rsid w:val="00F55F9E"/>
    <w:rsid w:val="00F567CB"/>
    <w:rsid w:val="00F57643"/>
    <w:rsid w:val="00F60B34"/>
    <w:rsid w:val="00F63A0C"/>
    <w:rsid w:val="00F6545C"/>
    <w:rsid w:val="00F70CF9"/>
    <w:rsid w:val="00F77F5D"/>
    <w:rsid w:val="00F830ED"/>
    <w:rsid w:val="00F859A5"/>
    <w:rsid w:val="00F85BD7"/>
    <w:rsid w:val="00F91D11"/>
    <w:rsid w:val="00F92F14"/>
    <w:rsid w:val="00F94276"/>
    <w:rsid w:val="00F9474A"/>
    <w:rsid w:val="00F94CA0"/>
    <w:rsid w:val="00F96B02"/>
    <w:rsid w:val="00FA0F1F"/>
    <w:rsid w:val="00FA3D58"/>
    <w:rsid w:val="00FA3EF0"/>
    <w:rsid w:val="00FA4A6F"/>
    <w:rsid w:val="00FA581E"/>
    <w:rsid w:val="00FA676E"/>
    <w:rsid w:val="00FA6C3A"/>
    <w:rsid w:val="00FA7E4D"/>
    <w:rsid w:val="00FB08B5"/>
    <w:rsid w:val="00FB15B6"/>
    <w:rsid w:val="00FB232C"/>
    <w:rsid w:val="00FB3B02"/>
    <w:rsid w:val="00FB4388"/>
    <w:rsid w:val="00FB5CDB"/>
    <w:rsid w:val="00FB7C7B"/>
    <w:rsid w:val="00FC605F"/>
    <w:rsid w:val="00FD0B07"/>
    <w:rsid w:val="00FD2266"/>
    <w:rsid w:val="00FD41CE"/>
    <w:rsid w:val="00FD6917"/>
    <w:rsid w:val="00FD7F9A"/>
    <w:rsid w:val="00FE5C7B"/>
    <w:rsid w:val="00FE7D5C"/>
    <w:rsid w:val="00FF046B"/>
    <w:rsid w:val="00FF0656"/>
    <w:rsid w:val="00FF12D7"/>
    <w:rsid w:val="00FF21F2"/>
    <w:rsid w:val="00FF5299"/>
    <w:rsid w:val="00FF79A8"/>
    <w:rsid w:val="00FF7FDF"/>
    <w:rsid w:val="26689D63"/>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98F7EF9"/>
  <w15:chartTrackingRefBased/>
  <w15:docId w15:val="{18D35D09-5AF8-E340-8344-3FAC399B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0"/>
    <w:uiPriority w:val="9"/>
    <w:qFormat/>
    <w:rsid w:val="00F94276"/>
    <w:pPr>
      <w:keepNext/>
      <w:outlineLvl w:val="0"/>
    </w:pPr>
    <w:rPr>
      <w:rFonts w:ascii="游ゴシック Light" w:eastAsia="游ゴシック Light" w:hAnsi="游ゴシック Light"/>
      <w:sz w:val="24"/>
      <w:szCs w:val="24"/>
    </w:rPr>
  </w:style>
  <w:style w:type="paragraph" w:styleId="2">
    <w:name w:val="heading 2"/>
    <w:basedOn w:val="a0"/>
    <w:next w:val="a"/>
    <w:link w:val="20"/>
    <w:uiPriority w:val="9"/>
    <w:unhideWhenUsed/>
    <w:qFormat/>
    <w:rsid w:val="001A39E0"/>
    <w:pPr>
      <w:numPr>
        <w:numId w:val="1"/>
      </w:numPr>
      <w:outlineLvl w:val="1"/>
    </w:pPr>
    <w:rPr>
      <w:rFonts w:eastAsia="游明朝" w:cs="Arial"/>
      <w:b/>
      <w:sz w:val="28"/>
      <w:lang w:val="en-GB"/>
    </w:rPr>
  </w:style>
  <w:style w:type="paragraph" w:styleId="3">
    <w:name w:val="heading 3"/>
    <w:basedOn w:val="a0"/>
    <w:next w:val="a"/>
    <w:link w:val="30"/>
    <w:uiPriority w:val="9"/>
    <w:unhideWhenUsed/>
    <w:qFormat/>
    <w:rsid w:val="001A39E0"/>
    <w:pPr>
      <w:numPr>
        <w:ilvl w:val="1"/>
        <w:numId w:val="1"/>
      </w:numPr>
      <w:outlineLvl w:val="2"/>
    </w:pPr>
    <w:rPr>
      <w:rFonts w:eastAsia="游明朝" w:cs="Arial"/>
      <w:b/>
      <w:sz w:val="24"/>
      <w:lang w:val="en-GB"/>
    </w:rPr>
  </w:style>
  <w:style w:type="paragraph" w:styleId="4">
    <w:name w:val="heading 4"/>
    <w:basedOn w:val="a"/>
    <w:next w:val="a"/>
    <w:link w:val="40"/>
    <w:uiPriority w:val="9"/>
    <w:semiHidden/>
    <w:unhideWhenUsed/>
    <w:qFormat/>
    <w:rsid w:val="00F94276"/>
    <w:pPr>
      <w:keepNext/>
      <w:ind w:leftChars="400" w:left="400"/>
      <w:outlineLvl w:val="3"/>
    </w:pPr>
    <w:rPr>
      <w:b/>
      <w:bCs/>
    </w:rPr>
  </w:style>
  <w:style w:type="paragraph" w:styleId="5">
    <w:name w:val="heading 5"/>
    <w:basedOn w:val="a"/>
    <w:next w:val="a"/>
    <w:link w:val="50"/>
    <w:uiPriority w:val="9"/>
    <w:semiHidden/>
    <w:unhideWhenUsed/>
    <w:qFormat/>
    <w:rsid w:val="00AF586C"/>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ChG">
    <w:name w:val="_ H _Ch_G"/>
    <w:basedOn w:val="a"/>
    <w:next w:val="a"/>
    <w:link w:val="HChGChar"/>
    <w:qFormat/>
    <w:rsid w:val="00CF7E9E"/>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character" w:customStyle="1" w:styleId="HChGChar">
    <w:name w:val="_ H _Ch_G Char"/>
    <w:link w:val="HChG"/>
    <w:rsid w:val="00CF7E9E"/>
    <w:rPr>
      <w:rFonts w:ascii="Times New Roman" w:eastAsia="ＭＳ 明朝" w:hAnsi="Times New Roman" w:cs="Times New Roman"/>
      <w:b/>
      <w:sz w:val="28"/>
      <w:szCs w:val="20"/>
      <w:lang w:val="fr-CH"/>
    </w:rPr>
  </w:style>
  <w:style w:type="paragraph" w:customStyle="1" w:styleId="SingleTxtG">
    <w:name w:val="_ Single Txt_G"/>
    <w:basedOn w:val="a"/>
    <w:link w:val="SingleTxtGChar"/>
    <w:qFormat/>
    <w:rsid w:val="00CF7E9E"/>
    <w:pPr>
      <w:suppressAutoHyphens/>
      <w:spacing w:after="120" w:line="240" w:lineRule="atLeast"/>
      <w:ind w:left="1134" w:right="1134"/>
      <w:jc w:val="both"/>
    </w:pPr>
    <w:rPr>
      <w:rFonts w:ascii="Times New Roman" w:hAnsi="Times New Roman"/>
      <w:sz w:val="20"/>
      <w:szCs w:val="20"/>
      <w:lang w:val="fr-CH"/>
    </w:rPr>
  </w:style>
  <w:style w:type="character" w:customStyle="1" w:styleId="SingleTxtGChar">
    <w:name w:val="_ Single Txt_G Char"/>
    <w:link w:val="SingleTxtG"/>
    <w:qFormat/>
    <w:rsid w:val="00CF7E9E"/>
    <w:rPr>
      <w:rFonts w:ascii="Times New Roman" w:eastAsia="ＭＳ 明朝" w:hAnsi="Times New Roman" w:cs="Times New Roman"/>
      <w:sz w:val="20"/>
      <w:szCs w:val="20"/>
      <w:lang w:val="fr-CH"/>
    </w:rPr>
  </w:style>
  <w:style w:type="character" w:styleId="a4">
    <w:name w:val="Hyperlink"/>
    <w:uiPriority w:val="99"/>
    <w:unhideWhenUsed/>
    <w:rsid w:val="00CF7E9E"/>
    <w:rPr>
      <w:color w:val="0563C1"/>
      <w:u w:val="single"/>
    </w:rPr>
  </w:style>
  <w:style w:type="character" w:styleId="a5">
    <w:name w:val="annotation reference"/>
    <w:uiPriority w:val="99"/>
    <w:semiHidden/>
    <w:unhideWhenUsed/>
    <w:rsid w:val="00CF7E9E"/>
    <w:rPr>
      <w:sz w:val="16"/>
      <w:szCs w:val="16"/>
    </w:rPr>
  </w:style>
  <w:style w:type="paragraph" w:styleId="a6">
    <w:name w:val="annotation text"/>
    <w:basedOn w:val="a"/>
    <w:link w:val="a7"/>
    <w:uiPriority w:val="99"/>
    <w:unhideWhenUsed/>
    <w:rsid w:val="00CF7E9E"/>
    <w:pPr>
      <w:spacing w:line="240" w:lineRule="auto"/>
    </w:pPr>
    <w:rPr>
      <w:sz w:val="20"/>
      <w:szCs w:val="20"/>
      <w:lang w:val="en-CA"/>
    </w:rPr>
  </w:style>
  <w:style w:type="character" w:customStyle="1" w:styleId="a7">
    <w:name w:val="コメント文字列 (文字)"/>
    <w:link w:val="a6"/>
    <w:uiPriority w:val="99"/>
    <w:rsid w:val="00CF7E9E"/>
    <w:rPr>
      <w:sz w:val="20"/>
      <w:szCs w:val="20"/>
      <w:lang w:val="en-CA"/>
    </w:rPr>
  </w:style>
  <w:style w:type="paragraph" w:styleId="a8">
    <w:name w:val="Balloon Text"/>
    <w:basedOn w:val="a"/>
    <w:link w:val="a9"/>
    <w:uiPriority w:val="99"/>
    <w:semiHidden/>
    <w:unhideWhenUsed/>
    <w:rsid w:val="00CF7E9E"/>
    <w:pPr>
      <w:spacing w:after="0" w:line="240" w:lineRule="auto"/>
    </w:pPr>
    <w:rPr>
      <w:rFonts w:ascii="Segoe UI" w:hAnsi="Segoe UI" w:cs="Segoe UI"/>
      <w:sz w:val="18"/>
      <w:szCs w:val="18"/>
    </w:rPr>
  </w:style>
  <w:style w:type="character" w:customStyle="1" w:styleId="a9">
    <w:name w:val="吹き出し (文字)"/>
    <w:link w:val="a8"/>
    <w:uiPriority w:val="99"/>
    <w:semiHidden/>
    <w:rsid w:val="00CF7E9E"/>
    <w:rPr>
      <w:rFonts w:ascii="Segoe UI" w:hAnsi="Segoe UI" w:cs="Segoe UI"/>
      <w:sz w:val="18"/>
      <w:szCs w:val="18"/>
    </w:rPr>
  </w:style>
  <w:style w:type="paragraph" w:styleId="aa">
    <w:name w:val="header"/>
    <w:basedOn w:val="a"/>
    <w:link w:val="ab"/>
    <w:uiPriority w:val="99"/>
    <w:unhideWhenUsed/>
    <w:rsid w:val="00050DC3"/>
    <w:pPr>
      <w:tabs>
        <w:tab w:val="center" w:pos="4680"/>
        <w:tab w:val="right" w:pos="9360"/>
      </w:tabs>
      <w:spacing w:after="0" w:line="240" w:lineRule="auto"/>
    </w:pPr>
  </w:style>
  <w:style w:type="character" w:customStyle="1" w:styleId="ab">
    <w:name w:val="ヘッダー (文字)"/>
    <w:basedOn w:val="a1"/>
    <w:link w:val="aa"/>
    <w:uiPriority w:val="99"/>
    <w:rsid w:val="00050DC3"/>
  </w:style>
  <w:style w:type="paragraph" w:styleId="ac">
    <w:name w:val="footer"/>
    <w:basedOn w:val="a"/>
    <w:link w:val="ad"/>
    <w:uiPriority w:val="99"/>
    <w:unhideWhenUsed/>
    <w:rsid w:val="00050DC3"/>
    <w:pPr>
      <w:tabs>
        <w:tab w:val="center" w:pos="4680"/>
        <w:tab w:val="right" w:pos="9360"/>
      </w:tabs>
      <w:spacing w:after="0" w:line="240" w:lineRule="auto"/>
    </w:pPr>
  </w:style>
  <w:style w:type="character" w:customStyle="1" w:styleId="ad">
    <w:name w:val="フッター (文字)"/>
    <w:basedOn w:val="a1"/>
    <w:link w:val="ac"/>
    <w:uiPriority w:val="99"/>
    <w:rsid w:val="00050DC3"/>
  </w:style>
  <w:style w:type="paragraph" w:styleId="a0">
    <w:name w:val="List Paragraph"/>
    <w:basedOn w:val="a"/>
    <w:link w:val="ae"/>
    <w:uiPriority w:val="34"/>
    <w:qFormat/>
    <w:rsid w:val="0084460F"/>
    <w:pPr>
      <w:ind w:left="720"/>
      <w:contextualSpacing/>
    </w:pPr>
  </w:style>
  <w:style w:type="paragraph" w:styleId="af">
    <w:name w:val="footnote text"/>
    <w:basedOn w:val="a"/>
    <w:link w:val="af0"/>
    <w:uiPriority w:val="99"/>
    <w:unhideWhenUsed/>
    <w:rsid w:val="003F76A3"/>
    <w:pPr>
      <w:spacing w:after="0" w:line="240" w:lineRule="auto"/>
    </w:pPr>
    <w:rPr>
      <w:sz w:val="20"/>
      <w:szCs w:val="20"/>
    </w:rPr>
  </w:style>
  <w:style w:type="character" w:customStyle="1" w:styleId="af0">
    <w:name w:val="脚注文字列 (文字)"/>
    <w:link w:val="af"/>
    <w:uiPriority w:val="99"/>
    <w:rsid w:val="003F76A3"/>
    <w:rPr>
      <w:sz w:val="20"/>
      <w:szCs w:val="20"/>
    </w:rPr>
  </w:style>
  <w:style w:type="character" w:styleId="af1">
    <w:name w:val="footnote reference"/>
    <w:uiPriority w:val="99"/>
    <w:unhideWhenUsed/>
    <w:rsid w:val="003F76A3"/>
    <w:rPr>
      <w:vertAlign w:val="superscript"/>
    </w:rPr>
  </w:style>
  <w:style w:type="paragraph" w:styleId="af2">
    <w:name w:val="annotation subject"/>
    <w:basedOn w:val="a6"/>
    <w:next w:val="a6"/>
    <w:link w:val="af3"/>
    <w:uiPriority w:val="99"/>
    <w:semiHidden/>
    <w:unhideWhenUsed/>
    <w:rsid w:val="00842461"/>
    <w:rPr>
      <w:b/>
      <w:bCs/>
      <w:lang w:val="en-US"/>
    </w:rPr>
  </w:style>
  <w:style w:type="character" w:customStyle="1" w:styleId="af3">
    <w:name w:val="コメント内容 (文字)"/>
    <w:link w:val="af2"/>
    <w:uiPriority w:val="99"/>
    <w:semiHidden/>
    <w:rsid w:val="00842461"/>
    <w:rPr>
      <w:b/>
      <w:bCs/>
      <w:sz w:val="20"/>
      <w:szCs w:val="20"/>
      <w:lang w:val="en-CA"/>
    </w:rPr>
  </w:style>
  <w:style w:type="table" w:styleId="af4">
    <w:name w:val="Table Grid"/>
    <w:basedOn w:val="a2"/>
    <w:uiPriority w:val="3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unhideWhenUsed/>
    <w:rsid w:val="00A16270"/>
    <w:pPr>
      <w:spacing w:after="0" w:line="240" w:lineRule="auto"/>
    </w:pPr>
    <w:rPr>
      <w:sz w:val="24"/>
      <w:szCs w:val="24"/>
    </w:rPr>
  </w:style>
  <w:style w:type="character" w:customStyle="1" w:styleId="af6">
    <w:name w:val="文末脚注文字列 (文字)"/>
    <w:link w:val="af5"/>
    <w:uiPriority w:val="99"/>
    <w:rsid w:val="00A16270"/>
    <w:rPr>
      <w:sz w:val="24"/>
      <w:szCs w:val="24"/>
    </w:rPr>
  </w:style>
  <w:style w:type="character" w:styleId="af7">
    <w:name w:val="endnote reference"/>
    <w:uiPriority w:val="99"/>
    <w:unhideWhenUsed/>
    <w:rsid w:val="00A16270"/>
    <w:rPr>
      <w:vertAlign w:val="superscript"/>
    </w:rPr>
  </w:style>
  <w:style w:type="table" w:customStyle="1" w:styleId="GridTable41">
    <w:name w:val="Grid Table 41"/>
    <w:basedOn w:val="a2"/>
    <w:uiPriority w:val="49"/>
    <w:rsid w:val="000F0BF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F4585F"/>
    <w:pPr>
      <w:spacing w:before="100" w:beforeAutospacing="1" w:after="100" w:afterAutospacing="1" w:line="240" w:lineRule="auto"/>
    </w:pPr>
    <w:rPr>
      <w:rFonts w:ascii="Times New Roman" w:hAnsi="Times New Roman"/>
      <w:sz w:val="24"/>
      <w:szCs w:val="24"/>
    </w:rPr>
  </w:style>
  <w:style w:type="paragraph" w:styleId="af8">
    <w:name w:val="Revision"/>
    <w:hidden/>
    <w:uiPriority w:val="99"/>
    <w:semiHidden/>
    <w:rsid w:val="001820FA"/>
    <w:rPr>
      <w:sz w:val="22"/>
      <w:szCs w:val="22"/>
      <w:lang w:val="en-US" w:eastAsia="en-US"/>
    </w:rPr>
  </w:style>
  <w:style w:type="character" w:styleId="af9">
    <w:name w:val="FollowedHyperlink"/>
    <w:uiPriority w:val="99"/>
    <w:semiHidden/>
    <w:unhideWhenUsed/>
    <w:rsid w:val="00B96392"/>
    <w:rPr>
      <w:color w:val="954F72"/>
      <w:u w:val="single"/>
    </w:rPr>
  </w:style>
  <w:style w:type="paragraph" w:customStyle="1" w:styleId="Default">
    <w:name w:val="Default"/>
    <w:rsid w:val="0021728A"/>
    <w:pPr>
      <w:autoSpaceDE w:val="0"/>
      <w:autoSpaceDN w:val="0"/>
      <w:adjustRightInd w:val="0"/>
    </w:pPr>
    <w:rPr>
      <w:rFonts w:ascii="Times New Roman" w:hAnsi="Times New Roman"/>
      <w:color w:val="000000"/>
      <w:sz w:val="24"/>
      <w:szCs w:val="24"/>
      <w:lang w:val="en-US" w:eastAsia="en-US"/>
    </w:rPr>
  </w:style>
  <w:style w:type="paragraph" w:styleId="Web">
    <w:name w:val="Normal (Web)"/>
    <w:basedOn w:val="a"/>
    <w:uiPriority w:val="99"/>
    <w:unhideWhenUsed/>
    <w:rsid w:val="003A3F71"/>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ae">
    <w:name w:val="リスト段落 (文字)"/>
    <w:link w:val="a0"/>
    <w:uiPriority w:val="34"/>
    <w:qFormat/>
    <w:locked/>
    <w:rsid w:val="00AC107F"/>
    <w:rPr>
      <w:sz w:val="22"/>
      <w:szCs w:val="22"/>
      <w:lang w:val="en-US" w:eastAsia="en-US"/>
    </w:rPr>
  </w:style>
  <w:style w:type="character" w:customStyle="1" w:styleId="20">
    <w:name w:val="見出し 2 (文字)"/>
    <w:link w:val="2"/>
    <w:uiPriority w:val="9"/>
    <w:rsid w:val="001A39E0"/>
    <w:rPr>
      <w:rFonts w:eastAsia="游明朝" w:cs="Arial"/>
      <w:b/>
      <w:sz w:val="28"/>
      <w:szCs w:val="22"/>
      <w:lang w:val="en-GB"/>
    </w:rPr>
  </w:style>
  <w:style w:type="character" w:customStyle="1" w:styleId="30">
    <w:name w:val="見出し 3 (文字)"/>
    <w:link w:val="3"/>
    <w:uiPriority w:val="9"/>
    <w:rsid w:val="001A39E0"/>
    <w:rPr>
      <w:rFonts w:eastAsia="游明朝" w:cs="Arial"/>
      <w:b/>
      <w:sz w:val="24"/>
      <w:szCs w:val="22"/>
      <w:lang w:val="en-GB"/>
    </w:rPr>
  </w:style>
  <w:style w:type="table" w:customStyle="1" w:styleId="11">
    <w:name w:val="表 (格子)1"/>
    <w:basedOn w:val="a2"/>
    <w:next w:val="af4"/>
    <w:uiPriority w:val="39"/>
    <w:rsid w:val="001A39E0"/>
    <w:rPr>
      <w:rFonts w:eastAsia="游明朝"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2"/>
    <w:uiPriority w:val="43"/>
    <w:rsid w:val="001A39E0"/>
    <w:rPr>
      <w:rFonts w:eastAsia="游明朝"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見出し 1 (文字)"/>
    <w:link w:val="1"/>
    <w:uiPriority w:val="9"/>
    <w:rsid w:val="00F94276"/>
    <w:rPr>
      <w:rFonts w:ascii="游ゴシック Light" w:eastAsia="游ゴシック Light" w:hAnsi="游ゴシック Light" w:cs="Times New Roman"/>
      <w:sz w:val="24"/>
      <w:szCs w:val="24"/>
      <w:lang w:eastAsia="en-US"/>
    </w:rPr>
  </w:style>
  <w:style w:type="character" w:customStyle="1" w:styleId="40">
    <w:name w:val="見出し 4 (文字)"/>
    <w:link w:val="4"/>
    <w:uiPriority w:val="9"/>
    <w:semiHidden/>
    <w:rsid w:val="00F94276"/>
    <w:rPr>
      <w:b/>
      <w:bCs/>
      <w:sz w:val="22"/>
      <w:szCs w:val="22"/>
      <w:lang w:eastAsia="en-US"/>
    </w:rPr>
  </w:style>
  <w:style w:type="character" w:customStyle="1" w:styleId="50">
    <w:name w:val="見出し 5 (文字)"/>
    <w:link w:val="5"/>
    <w:uiPriority w:val="9"/>
    <w:semiHidden/>
    <w:rsid w:val="00AF586C"/>
    <w:rPr>
      <w:rFonts w:ascii="Calibri" w:eastAsia="Times New Roman" w:hAnsi="Calibri" w:cs="Times New Roman"/>
      <w:b/>
      <w:bCs/>
      <w:i/>
      <w:iCs/>
      <w:sz w:val="26"/>
      <w:szCs w:val="26"/>
    </w:rPr>
  </w:style>
  <w:style w:type="character" w:customStyle="1" w:styleId="apple-tab-span">
    <w:name w:val="apple-tab-span"/>
    <w:basedOn w:val="a1"/>
    <w:rsid w:val="00AF586C"/>
  </w:style>
  <w:style w:type="table" w:styleId="4-5">
    <w:name w:val="Grid Table 4 Accent 5"/>
    <w:basedOn w:val="a2"/>
    <w:uiPriority w:val="49"/>
    <w:rsid w:val="003D468D"/>
    <w:rPr>
      <w:rFonts w:eastAsia="Calibr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a">
    <w:name w:val="Placeholder Text"/>
    <w:basedOn w:val="a1"/>
    <w:uiPriority w:val="99"/>
    <w:semiHidden/>
    <w:rsid w:val="00A91FD7"/>
    <w:rPr>
      <w:color w:val="808080"/>
    </w:rPr>
  </w:style>
  <w:style w:type="paragraph" w:styleId="afb">
    <w:name w:val="Bibliography"/>
    <w:basedOn w:val="a"/>
    <w:next w:val="a"/>
    <w:uiPriority w:val="37"/>
    <w:unhideWhenUsed/>
    <w:rsid w:val="00EB565A"/>
    <w:pPr>
      <w:tabs>
        <w:tab w:val="left" w:pos="380"/>
      </w:tabs>
      <w:spacing w:after="0" w:line="240" w:lineRule="auto"/>
      <w:ind w:left="384" w:hanging="384"/>
    </w:pPr>
  </w:style>
  <w:style w:type="table" w:styleId="4-1">
    <w:name w:val="Grid Table 4 Accent 1"/>
    <w:basedOn w:val="a2"/>
    <w:uiPriority w:val="49"/>
    <w:rsid w:val="00EB56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219">
      <w:bodyDiv w:val="1"/>
      <w:marLeft w:val="0"/>
      <w:marRight w:val="0"/>
      <w:marTop w:val="0"/>
      <w:marBottom w:val="0"/>
      <w:divBdr>
        <w:top w:val="none" w:sz="0" w:space="0" w:color="auto"/>
        <w:left w:val="none" w:sz="0" w:space="0" w:color="auto"/>
        <w:bottom w:val="none" w:sz="0" w:space="0" w:color="auto"/>
        <w:right w:val="none" w:sz="0" w:space="0" w:color="auto"/>
      </w:divBdr>
    </w:div>
    <w:div w:id="208566851">
      <w:bodyDiv w:val="1"/>
      <w:marLeft w:val="0"/>
      <w:marRight w:val="0"/>
      <w:marTop w:val="0"/>
      <w:marBottom w:val="0"/>
      <w:divBdr>
        <w:top w:val="none" w:sz="0" w:space="0" w:color="auto"/>
        <w:left w:val="none" w:sz="0" w:space="0" w:color="auto"/>
        <w:bottom w:val="none" w:sz="0" w:space="0" w:color="auto"/>
        <w:right w:val="none" w:sz="0" w:space="0" w:color="auto"/>
      </w:divBdr>
    </w:div>
    <w:div w:id="221328210">
      <w:bodyDiv w:val="1"/>
      <w:marLeft w:val="0"/>
      <w:marRight w:val="0"/>
      <w:marTop w:val="0"/>
      <w:marBottom w:val="0"/>
      <w:divBdr>
        <w:top w:val="none" w:sz="0" w:space="0" w:color="auto"/>
        <w:left w:val="none" w:sz="0" w:space="0" w:color="auto"/>
        <w:bottom w:val="none" w:sz="0" w:space="0" w:color="auto"/>
        <w:right w:val="none" w:sz="0" w:space="0" w:color="auto"/>
      </w:divBdr>
    </w:div>
    <w:div w:id="276452820">
      <w:bodyDiv w:val="1"/>
      <w:marLeft w:val="0"/>
      <w:marRight w:val="0"/>
      <w:marTop w:val="0"/>
      <w:marBottom w:val="0"/>
      <w:divBdr>
        <w:top w:val="none" w:sz="0" w:space="0" w:color="auto"/>
        <w:left w:val="none" w:sz="0" w:space="0" w:color="auto"/>
        <w:bottom w:val="none" w:sz="0" w:space="0" w:color="auto"/>
        <w:right w:val="none" w:sz="0" w:space="0" w:color="auto"/>
      </w:divBdr>
    </w:div>
    <w:div w:id="302076394">
      <w:bodyDiv w:val="1"/>
      <w:marLeft w:val="0"/>
      <w:marRight w:val="0"/>
      <w:marTop w:val="0"/>
      <w:marBottom w:val="0"/>
      <w:divBdr>
        <w:top w:val="none" w:sz="0" w:space="0" w:color="auto"/>
        <w:left w:val="none" w:sz="0" w:space="0" w:color="auto"/>
        <w:bottom w:val="none" w:sz="0" w:space="0" w:color="auto"/>
        <w:right w:val="none" w:sz="0" w:space="0" w:color="auto"/>
      </w:divBdr>
    </w:div>
    <w:div w:id="594022757">
      <w:bodyDiv w:val="1"/>
      <w:marLeft w:val="0"/>
      <w:marRight w:val="0"/>
      <w:marTop w:val="0"/>
      <w:marBottom w:val="0"/>
      <w:divBdr>
        <w:top w:val="none" w:sz="0" w:space="0" w:color="auto"/>
        <w:left w:val="none" w:sz="0" w:space="0" w:color="auto"/>
        <w:bottom w:val="none" w:sz="0" w:space="0" w:color="auto"/>
        <w:right w:val="none" w:sz="0" w:space="0" w:color="auto"/>
      </w:divBdr>
    </w:div>
    <w:div w:id="676346850">
      <w:bodyDiv w:val="1"/>
      <w:marLeft w:val="0"/>
      <w:marRight w:val="0"/>
      <w:marTop w:val="0"/>
      <w:marBottom w:val="0"/>
      <w:divBdr>
        <w:top w:val="none" w:sz="0" w:space="0" w:color="auto"/>
        <w:left w:val="none" w:sz="0" w:space="0" w:color="auto"/>
        <w:bottom w:val="none" w:sz="0" w:space="0" w:color="auto"/>
        <w:right w:val="none" w:sz="0" w:space="0" w:color="auto"/>
      </w:divBdr>
    </w:div>
    <w:div w:id="703402957">
      <w:bodyDiv w:val="1"/>
      <w:marLeft w:val="0"/>
      <w:marRight w:val="0"/>
      <w:marTop w:val="0"/>
      <w:marBottom w:val="0"/>
      <w:divBdr>
        <w:top w:val="none" w:sz="0" w:space="0" w:color="auto"/>
        <w:left w:val="none" w:sz="0" w:space="0" w:color="auto"/>
        <w:bottom w:val="none" w:sz="0" w:space="0" w:color="auto"/>
        <w:right w:val="none" w:sz="0" w:space="0" w:color="auto"/>
      </w:divBdr>
    </w:div>
    <w:div w:id="722408381">
      <w:bodyDiv w:val="1"/>
      <w:marLeft w:val="0"/>
      <w:marRight w:val="0"/>
      <w:marTop w:val="0"/>
      <w:marBottom w:val="0"/>
      <w:divBdr>
        <w:top w:val="none" w:sz="0" w:space="0" w:color="auto"/>
        <w:left w:val="none" w:sz="0" w:space="0" w:color="auto"/>
        <w:bottom w:val="none" w:sz="0" w:space="0" w:color="auto"/>
        <w:right w:val="none" w:sz="0" w:space="0" w:color="auto"/>
      </w:divBdr>
    </w:div>
    <w:div w:id="743182210">
      <w:bodyDiv w:val="1"/>
      <w:marLeft w:val="0"/>
      <w:marRight w:val="0"/>
      <w:marTop w:val="0"/>
      <w:marBottom w:val="0"/>
      <w:divBdr>
        <w:top w:val="none" w:sz="0" w:space="0" w:color="auto"/>
        <w:left w:val="none" w:sz="0" w:space="0" w:color="auto"/>
        <w:bottom w:val="none" w:sz="0" w:space="0" w:color="auto"/>
        <w:right w:val="none" w:sz="0" w:space="0" w:color="auto"/>
      </w:divBdr>
    </w:div>
    <w:div w:id="766199231">
      <w:bodyDiv w:val="1"/>
      <w:marLeft w:val="0"/>
      <w:marRight w:val="0"/>
      <w:marTop w:val="0"/>
      <w:marBottom w:val="0"/>
      <w:divBdr>
        <w:top w:val="none" w:sz="0" w:space="0" w:color="auto"/>
        <w:left w:val="none" w:sz="0" w:space="0" w:color="auto"/>
        <w:bottom w:val="none" w:sz="0" w:space="0" w:color="auto"/>
        <w:right w:val="none" w:sz="0" w:space="0" w:color="auto"/>
      </w:divBdr>
    </w:div>
    <w:div w:id="776948855">
      <w:bodyDiv w:val="1"/>
      <w:marLeft w:val="0"/>
      <w:marRight w:val="0"/>
      <w:marTop w:val="0"/>
      <w:marBottom w:val="0"/>
      <w:divBdr>
        <w:top w:val="none" w:sz="0" w:space="0" w:color="auto"/>
        <w:left w:val="none" w:sz="0" w:space="0" w:color="auto"/>
        <w:bottom w:val="none" w:sz="0" w:space="0" w:color="auto"/>
        <w:right w:val="none" w:sz="0" w:space="0" w:color="auto"/>
      </w:divBdr>
    </w:div>
    <w:div w:id="781150107">
      <w:bodyDiv w:val="1"/>
      <w:marLeft w:val="0"/>
      <w:marRight w:val="0"/>
      <w:marTop w:val="0"/>
      <w:marBottom w:val="0"/>
      <w:divBdr>
        <w:top w:val="none" w:sz="0" w:space="0" w:color="auto"/>
        <w:left w:val="none" w:sz="0" w:space="0" w:color="auto"/>
        <w:bottom w:val="none" w:sz="0" w:space="0" w:color="auto"/>
        <w:right w:val="none" w:sz="0" w:space="0" w:color="auto"/>
      </w:divBdr>
    </w:div>
    <w:div w:id="853769753">
      <w:bodyDiv w:val="1"/>
      <w:marLeft w:val="0"/>
      <w:marRight w:val="0"/>
      <w:marTop w:val="0"/>
      <w:marBottom w:val="0"/>
      <w:divBdr>
        <w:top w:val="none" w:sz="0" w:space="0" w:color="auto"/>
        <w:left w:val="none" w:sz="0" w:space="0" w:color="auto"/>
        <w:bottom w:val="none" w:sz="0" w:space="0" w:color="auto"/>
        <w:right w:val="none" w:sz="0" w:space="0" w:color="auto"/>
      </w:divBdr>
    </w:div>
    <w:div w:id="860241466">
      <w:bodyDiv w:val="1"/>
      <w:marLeft w:val="0"/>
      <w:marRight w:val="0"/>
      <w:marTop w:val="0"/>
      <w:marBottom w:val="0"/>
      <w:divBdr>
        <w:top w:val="none" w:sz="0" w:space="0" w:color="auto"/>
        <w:left w:val="none" w:sz="0" w:space="0" w:color="auto"/>
        <w:bottom w:val="none" w:sz="0" w:space="0" w:color="auto"/>
        <w:right w:val="none" w:sz="0" w:space="0" w:color="auto"/>
      </w:divBdr>
    </w:div>
    <w:div w:id="961807665">
      <w:bodyDiv w:val="1"/>
      <w:marLeft w:val="0"/>
      <w:marRight w:val="0"/>
      <w:marTop w:val="0"/>
      <w:marBottom w:val="0"/>
      <w:divBdr>
        <w:top w:val="none" w:sz="0" w:space="0" w:color="auto"/>
        <w:left w:val="none" w:sz="0" w:space="0" w:color="auto"/>
        <w:bottom w:val="none" w:sz="0" w:space="0" w:color="auto"/>
        <w:right w:val="none" w:sz="0" w:space="0" w:color="auto"/>
      </w:divBdr>
    </w:div>
    <w:div w:id="963845582">
      <w:bodyDiv w:val="1"/>
      <w:marLeft w:val="0"/>
      <w:marRight w:val="0"/>
      <w:marTop w:val="0"/>
      <w:marBottom w:val="0"/>
      <w:divBdr>
        <w:top w:val="none" w:sz="0" w:space="0" w:color="auto"/>
        <w:left w:val="none" w:sz="0" w:space="0" w:color="auto"/>
        <w:bottom w:val="none" w:sz="0" w:space="0" w:color="auto"/>
        <w:right w:val="none" w:sz="0" w:space="0" w:color="auto"/>
      </w:divBdr>
    </w:div>
    <w:div w:id="1056396841">
      <w:bodyDiv w:val="1"/>
      <w:marLeft w:val="0"/>
      <w:marRight w:val="0"/>
      <w:marTop w:val="0"/>
      <w:marBottom w:val="0"/>
      <w:divBdr>
        <w:top w:val="none" w:sz="0" w:space="0" w:color="auto"/>
        <w:left w:val="none" w:sz="0" w:space="0" w:color="auto"/>
        <w:bottom w:val="none" w:sz="0" w:space="0" w:color="auto"/>
        <w:right w:val="none" w:sz="0" w:space="0" w:color="auto"/>
      </w:divBdr>
    </w:div>
    <w:div w:id="1177159421">
      <w:bodyDiv w:val="1"/>
      <w:marLeft w:val="0"/>
      <w:marRight w:val="0"/>
      <w:marTop w:val="0"/>
      <w:marBottom w:val="0"/>
      <w:divBdr>
        <w:top w:val="none" w:sz="0" w:space="0" w:color="auto"/>
        <w:left w:val="none" w:sz="0" w:space="0" w:color="auto"/>
        <w:bottom w:val="none" w:sz="0" w:space="0" w:color="auto"/>
        <w:right w:val="none" w:sz="0" w:space="0" w:color="auto"/>
      </w:divBdr>
    </w:div>
    <w:div w:id="1179004215">
      <w:bodyDiv w:val="1"/>
      <w:marLeft w:val="0"/>
      <w:marRight w:val="0"/>
      <w:marTop w:val="0"/>
      <w:marBottom w:val="0"/>
      <w:divBdr>
        <w:top w:val="none" w:sz="0" w:space="0" w:color="auto"/>
        <w:left w:val="none" w:sz="0" w:space="0" w:color="auto"/>
        <w:bottom w:val="none" w:sz="0" w:space="0" w:color="auto"/>
        <w:right w:val="none" w:sz="0" w:space="0" w:color="auto"/>
      </w:divBdr>
    </w:div>
    <w:div w:id="1283195994">
      <w:bodyDiv w:val="1"/>
      <w:marLeft w:val="0"/>
      <w:marRight w:val="0"/>
      <w:marTop w:val="0"/>
      <w:marBottom w:val="0"/>
      <w:divBdr>
        <w:top w:val="none" w:sz="0" w:space="0" w:color="auto"/>
        <w:left w:val="none" w:sz="0" w:space="0" w:color="auto"/>
        <w:bottom w:val="none" w:sz="0" w:space="0" w:color="auto"/>
        <w:right w:val="none" w:sz="0" w:space="0" w:color="auto"/>
      </w:divBdr>
    </w:div>
    <w:div w:id="1417284510">
      <w:bodyDiv w:val="1"/>
      <w:marLeft w:val="0"/>
      <w:marRight w:val="0"/>
      <w:marTop w:val="0"/>
      <w:marBottom w:val="0"/>
      <w:divBdr>
        <w:top w:val="none" w:sz="0" w:space="0" w:color="auto"/>
        <w:left w:val="none" w:sz="0" w:space="0" w:color="auto"/>
        <w:bottom w:val="none" w:sz="0" w:space="0" w:color="auto"/>
        <w:right w:val="none" w:sz="0" w:space="0" w:color="auto"/>
      </w:divBdr>
    </w:div>
    <w:div w:id="1505975528">
      <w:bodyDiv w:val="1"/>
      <w:marLeft w:val="0"/>
      <w:marRight w:val="0"/>
      <w:marTop w:val="0"/>
      <w:marBottom w:val="0"/>
      <w:divBdr>
        <w:top w:val="none" w:sz="0" w:space="0" w:color="auto"/>
        <w:left w:val="none" w:sz="0" w:space="0" w:color="auto"/>
        <w:bottom w:val="none" w:sz="0" w:space="0" w:color="auto"/>
        <w:right w:val="none" w:sz="0" w:space="0" w:color="auto"/>
      </w:divBdr>
    </w:div>
    <w:div w:id="1514109472">
      <w:bodyDiv w:val="1"/>
      <w:marLeft w:val="0"/>
      <w:marRight w:val="0"/>
      <w:marTop w:val="0"/>
      <w:marBottom w:val="0"/>
      <w:divBdr>
        <w:top w:val="none" w:sz="0" w:space="0" w:color="auto"/>
        <w:left w:val="none" w:sz="0" w:space="0" w:color="auto"/>
        <w:bottom w:val="none" w:sz="0" w:space="0" w:color="auto"/>
        <w:right w:val="none" w:sz="0" w:space="0" w:color="auto"/>
      </w:divBdr>
    </w:div>
    <w:div w:id="1547644150">
      <w:bodyDiv w:val="1"/>
      <w:marLeft w:val="0"/>
      <w:marRight w:val="0"/>
      <w:marTop w:val="0"/>
      <w:marBottom w:val="0"/>
      <w:divBdr>
        <w:top w:val="none" w:sz="0" w:space="0" w:color="auto"/>
        <w:left w:val="none" w:sz="0" w:space="0" w:color="auto"/>
        <w:bottom w:val="none" w:sz="0" w:space="0" w:color="auto"/>
        <w:right w:val="none" w:sz="0" w:space="0" w:color="auto"/>
      </w:divBdr>
    </w:div>
    <w:div w:id="1554579829">
      <w:bodyDiv w:val="1"/>
      <w:marLeft w:val="0"/>
      <w:marRight w:val="0"/>
      <w:marTop w:val="0"/>
      <w:marBottom w:val="0"/>
      <w:divBdr>
        <w:top w:val="none" w:sz="0" w:space="0" w:color="auto"/>
        <w:left w:val="none" w:sz="0" w:space="0" w:color="auto"/>
        <w:bottom w:val="none" w:sz="0" w:space="0" w:color="auto"/>
        <w:right w:val="none" w:sz="0" w:space="0" w:color="auto"/>
      </w:divBdr>
    </w:div>
    <w:div w:id="1745302139">
      <w:bodyDiv w:val="1"/>
      <w:marLeft w:val="0"/>
      <w:marRight w:val="0"/>
      <w:marTop w:val="0"/>
      <w:marBottom w:val="0"/>
      <w:divBdr>
        <w:top w:val="none" w:sz="0" w:space="0" w:color="auto"/>
        <w:left w:val="none" w:sz="0" w:space="0" w:color="auto"/>
        <w:bottom w:val="none" w:sz="0" w:space="0" w:color="auto"/>
        <w:right w:val="none" w:sz="0" w:space="0" w:color="auto"/>
      </w:divBdr>
    </w:div>
    <w:div w:id="1851555034">
      <w:bodyDiv w:val="1"/>
      <w:marLeft w:val="0"/>
      <w:marRight w:val="0"/>
      <w:marTop w:val="0"/>
      <w:marBottom w:val="0"/>
      <w:divBdr>
        <w:top w:val="none" w:sz="0" w:space="0" w:color="auto"/>
        <w:left w:val="none" w:sz="0" w:space="0" w:color="auto"/>
        <w:bottom w:val="none" w:sz="0" w:space="0" w:color="auto"/>
        <w:right w:val="none" w:sz="0" w:space="0" w:color="auto"/>
      </w:divBdr>
    </w:div>
    <w:div w:id="1994137663">
      <w:bodyDiv w:val="1"/>
      <w:marLeft w:val="0"/>
      <w:marRight w:val="0"/>
      <w:marTop w:val="0"/>
      <w:marBottom w:val="0"/>
      <w:divBdr>
        <w:top w:val="none" w:sz="0" w:space="0" w:color="auto"/>
        <w:left w:val="none" w:sz="0" w:space="0" w:color="auto"/>
        <w:bottom w:val="none" w:sz="0" w:space="0" w:color="auto"/>
        <w:right w:val="none" w:sz="0" w:space="0" w:color="auto"/>
      </w:divBdr>
    </w:div>
    <w:div w:id="2025939762">
      <w:bodyDiv w:val="1"/>
      <w:marLeft w:val="0"/>
      <w:marRight w:val="0"/>
      <w:marTop w:val="0"/>
      <w:marBottom w:val="0"/>
      <w:divBdr>
        <w:top w:val="none" w:sz="0" w:space="0" w:color="auto"/>
        <w:left w:val="none" w:sz="0" w:space="0" w:color="auto"/>
        <w:bottom w:val="none" w:sz="0" w:space="0" w:color="auto"/>
        <w:right w:val="none" w:sz="0" w:space="0" w:color="auto"/>
      </w:divBdr>
    </w:div>
    <w:div w:id="21433803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tif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emf"/><Relationship Id="rId40" Type="http://schemas.openxmlformats.org/officeDocument/2006/relationships/image" Target="media/image31.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5CE6-CAAF-443C-8783-E338E9CF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20</Pages>
  <Words>7509</Words>
  <Characters>42806</Characters>
  <Application>Microsoft Office Word</Application>
  <DocSecurity>0</DocSecurity>
  <Lines>356</Lines>
  <Paragraphs>100</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Transport Canada</Company>
  <LinksUpToDate>false</LinksUpToDate>
  <CharactersWithSpaces>50215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Yonick, Gregory</dc:creator>
  <cp:keywords/>
  <dc:description/>
  <cp:lastModifiedBy>Oshita, Ryuzo/大下 隆三</cp:lastModifiedBy>
  <cp:revision>36</cp:revision>
  <cp:lastPrinted>2020-04-05T20:19:00Z</cp:lastPrinted>
  <dcterms:created xsi:type="dcterms:W3CDTF">2021-07-27T09:13:00Z</dcterms:created>
  <dcterms:modified xsi:type="dcterms:W3CDTF">2021-09-02T23:17:00Z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id="5XOjDhax"/&gt;&lt;style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