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CDACF" w14:textId="77777777" w:rsidR="00EC4362" w:rsidRPr="00FE2C8E" w:rsidRDefault="00AF586C" w:rsidP="00EC4362">
      <w:pPr>
        <w:jc w:val="center"/>
        <w:rPr>
          <w:rFonts w:cs="Calibri"/>
          <w:b/>
          <w:sz w:val="32"/>
          <w:szCs w:val="32"/>
        </w:rPr>
      </w:pPr>
      <w:bookmarkStart w:id="0" w:name="_GoBack"/>
      <w:bookmarkEnd w:id="0"/>
      <w:r w:rsidRPr="00FE2C8E">
        <w:rPr>
          <w:rFonts w:cs="Calibri"/>
          <w:b/>
          <w:sz w:val="32"/>
          <w:szCs w:val="32"/>
        </w:rPr>
        <w:t xml:space="preserve">Virtual Testing </w:t>
      </w:r>
      <w:r w:rsidR="00EC4362" w:rsidRPr="00FE2C8E">
        <w:rPr>
          <w:rFonts w:cs="Calibri"/>
          <w:b/>
          <w:sz w:val="32"/>
          <w:szCs w:val="32"/>
        </w:rPr>
        <w:t>–</w:t>
      </w:r>
      <w:r w:rsidRPr="00FE2C8E">
        <w:rPr>
          <w:rFonts w:cs="Calibri"/>
          <w:b/>
          <w:sz w:val="32"/>
          <w:szCs w:val="32"/>
        </w:rPr>
        <w:t xml:space="preserve"> </w:t>
      </w:r>
      <w:r w:rsidR="00EC4362" w:rsidRPr="00FE2C8E">
        <w:rPr>
          <w:rFonts w:cs="Calibri"/>
          <w:b/>
          <w:sz w:val="32"/>
          <w:szCs w:val="32"/>
        </w:rPr>
        <w:t>Proposed Annexes</w:t>
      </w:r>
    </w:p>
    <w:p w14:paraId="39A2DD0A" w14:textId="77777777"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
          <w:bCs/>
        </w:rPr>
        <w:t>Annex I - Virtual Testing Toolchain Example</w:t>
      </w:r>
    </w:p>
    <w:p w14:paraId="3806980F" w14:textId="77777777" w:rsidR="00AF586C" w:rsidRPr="00FE2C8E" w:rsidRDefault="00AF586C" w:rsidP="00AF586C">
      <w:pPr>
        <w:rPr>
          <w:rFonts w:cs="Calibri"/>
          <w:sz w:val="24"/>
          <w:szCs w:val="24"/>
        </w:rPr>
      </w:pPr>
    </w:p>
    <w:p w14:paraId="70044DFD" w14:textId="77777777" w:rsidR="00AF586C" w:rsidRPr="00FE2C8E" w:rsidRDefault="00AF586C" w:rsidP="001F5080">
      <w:pPr>
        <w:tabs>
          <w:tab w:val="left" w:pos="1800"/>
        </w:tabs>
        <w:jc w:val="both"/>
        <w:rPr>
          <w:sz w:val="24"/>
          <w:szCs w:val="24"/>
        </w:rPr>
      </w:pPr>
      <w:r w:rsidRPr="00FE2C8E">
        <w:rPr>
          <w:sz w:val="24"/>
          <w:szCs w:val="24"/>
        </w:rPr>
        <w:t>Virtual Testing is introduced to reduce the burden of physical tests and effectively provide evidence on the ADS performance across the operational domain. However, no one simulation tool can be used to test all aspects of the ADS software, this is why manufacturers will exploit the attributes of various simulation tools to develop confidence in the safety of the full system. </w:t>
      </w:r>
    </w:p>
    <w:p w14:paraId="7030DB3E" w14:textId="77777777" w:rsidR="00AF586C" w:rsidRPr="00FE2C8E" w:rsidRDefault="00AF586C" w:rsidP="001F5080">
      <w:pPr>
        <w:tabs>
          <w:tab w:val="left" w:pos="1800"/>
        </w:tabs>
        <w:jc w:val="both"/>
        <w:rPr>
          <w:sz w:val="24"/>
          <w:szCs w:val="24"/>
        </w:rPr>
      </w:pPr>
      <w:r w:rsidRPr="00FE2C8E">
        <w:rPr>
          <w:sz w:val="24"/>
          <w:szCs w:val="24"/>
        </w:rPr>
        <w:t xml:space="preserve">Each virtual testing tool will have </w:t>
      </w:r>
      <w:r w:rsidR="00B93672" w:rsidRPr="00C8675B">
        <w:rPr>
          <w:sz w:val="24"/>
          <w:szCs w:val="24"/>
        </w:rPr>
        <w:t>its</w:t>
      </w:r>
      <w:r w:rsidR="00B93672" w:rsidRPr="00FE2C8E">
        <w:rPr>
          <w:sz w:val="24"/>
          <w:szCs w:val="24"/>
        </w:rPr>
        <w:t xml:space="preserve"> </w:t>
      </w:r>
      <w:r w:rsidRPr="00FE2C8E">
        <w:rPr>
          <w:sz w:val="24"/>
          <w:szCs w:val="24"/>
        </w:rPr>
        <w:t>own strengths and weakness based on the speed and cost of execution and the level of fidelity achieved. Typically lower fidelity tools are used to cover a vast number of scenarios to obtain a general understanding of the systems performance. Then it is possible to increase the level of fidelity within a subset of scenarios to validate the performance of the ADS in a statistically relevant number of realistic scenarios. A manufacturer’s virtual testing toolchain may consist of the following tools:</w:t>
      </w:r>
    </w:p>
    <w:p w14:paraId="1D57CEF0"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4CAA98F1" w14:textId="77777777" w:rsidR="001F5080" w:rsidRPr="00FE2C8E" w:rsidRDefault="00AF586C" w:rsidP="001F5080">
      <w:pPr>
        <w:pStyle w:val="a0"/>
        <w:ind w:left="0"/>
        <w:rPr>
          <w:rFonts w:cs="Calibri"/>
          <w:b/>
          <w:bCs/>
        </w:rPr>
      </w:pPr>
      <w:r w:rsidRPr="00FE2C8E">
        <w:rPr>
          <w:rFonts w:cs="Calibri"/>
          <w:b/>
          <w:bCs/>
          <w:sz w:val="24"/>
          <w:szCs w:val="24"/>
        </w:rPr>
        <w:t>Perception simulation</w:t>
      </w:r>
    </w:p>
    <w:p w14:paraId="47BA2187" w14:textId="77777777" w:rsidR="001F5080" w:rsidRPr="00FE2C8E" w:rsidRDefault="001F5080" w:rsidP="001F5080">
      <w:pPr>
        <w:pStyle w:val="a0"/>
        <w:ind w:left="0"/>
        <w:rPr>
          <w:rFonts w:eastAsia="Calibri" w:cs="Calibri"/>
          <w:sz w:val="24"/>
          <w:szCs w:val="24"/>
        </w:rPr>
      </w:pPr>
    </w:p>
    <w:p w14:paraId="4AA518ED" w14:textId="77777777" w:rsidR="00AF586C" w:rsidRPr="00FE2C8E" w:rsidRDefault="00AF586C" w:rsidP="001F5080">
      <w:pPr>
        <w:pStyle w:val="a0"/>
        <w:ind w:left="0"/>
        <w:rPr>
          <w:rFonts w:eastAsia="Calibri" w:cs="Calibri"/>
          <w:sz w:val="24"/>
          <w:szCs w:val="24"/>
        </w:rPr>
      </w:pPr>
      <w:r w:rsidRPr="00FE2C8E">
        <w:rPr>
          <w:rFonts w:eastAsia="Calibri" w:cs="Calibri"/>
          <w:sz w:val="24"/>
          <w:szCs w:val="24"/>
        </w:rPr>
        <w:t>Perception simulation can be used to train and validate the perception algorithms of the ADS software with physical accurate sensor models in combination with ground-truth data. This can be done in open-loop since the planning and control algorithms are bypassed.</w:t>
      </w:r>
    </w:p>
    <w:p w14:paraId="3ABA109E" w14:textId="77777777" w:rsidR="00AF586C" w:rsidRPr="00FE2C8E" w:rsidRDefault="00AF586C" w:rsidP="001F5080">
      <w:pPr>
        <w:pStyle w:val="a0"/>
        <w:ind w:left="0"/>
        <w:rPr>
          <w:rFonts w:eastAsia="Calibri" w:cs="Calibri"/>
          <w:sz w:val="24"/>
          <w:szCs w:val="24"/>
        </w:rPr>
      </w:pPr>
    </w:p>
    <w:p w14:paraId="0F1C530B" w14:textId="77777777" w:rsidR="00AF586C" w:rsidRPr="00FE2C8E" w:rsidRDefault="00AF586C" w:rsidP="001F5080">
      <w:pPr>
        <w:pStyle w:val="a0"/>
        <w:ind w:left="2160"/>
        <w:rPr>
          <w:rFonts w:eastAsia="Calibri" w:cs="Calibri"/>
          <w:sz w:val="24"/>
          <w:szCs w:val="24"/>
        </w:rPr>
      </w:pPr>
      <w:r w:rsidRPr="00FE2C8E">
        <w:rPr>
          <w:rFonts w:eastAsia="Calibri" w:cs="Calibri"/>
          <w:sz w:val="24"/>
          <w:szCs w:val="24"/>
        </w:rPr>
        <w:fldChar w:fldCharType="begin"/>
      </w:r>
      <w:r w:rsidRPr="00FE2C8E">
        <w:rPr>
          <w:rFonts w:eastAsia="Calibri" w:cs="Calibri"/>
          <w:sz w:val="24"/>
          <w:szCs w:val="24"/>
        </w:rPr>
        <w:instrText xml:space="preserve"> INCLUDEPICTURE "https://lh3.googleusercontent.com/ZgnU1sWbyiK8z6UOaLbm_XLxPlf08lv2FeHE8yAYHkAFefcoT0aVPax6AUAWLXiqEjyZ_4O56bGWETGx30bof1AWeW3jaj2Np_YePzeXs9Ue91PosTgDpH7x4iXMr0Vlei0yhAoo" \* MERGEFORMATINET </w:instrText>
      </w:r>
      <w:r w:rsidRPr="00FE2C8E">
        <w:rPr>
          <w:rFonts w:eastAsia="Calibri" w:cs="Calibri"/>
          <w:sz w:val="24"/>
          <w:szCs w:val="24"/>
        </w:rPr>
        <w:fldChar w:fldCharType="separate"/>
      </w:r>
      <w:r w:rsidR="00A91FD7" w:rsidRPr="00FE2C8E">
        <w:rPr>
          <w:rFonts w:eastAsia="Calibri" w:cs="Calibri"/>
          <w:noProof/>
          <w:sz w:val="24"/>
          <w:szCs w:val="24"/>
        </w:rPr>
        <w:fldChar w:fldCharType="begin"/>
      </w:r>
      <w:r w:rsidR="00A91FD7" w:rsidRPr="00FE2C8E">
        <w:rPr>
          <w:rFonts w:eastAsia="Calibri" w:cs="Calibri"/>
          <w:noProof/>
          <w:sz w:val="24"/>
          <w:szCs w:val="24"/>
        </w:rPr>
        <w:instrText xml:space="preserve"> INCLUDEPICTURE  "https://lh3.googleusercontent.com/ZgnU1sWbyiK8z6UOaLbm_XLxPlf08lv2FeHE8yAYHkAFefcoT0aVPax6AUAWLXiqEjyZ_4O56bGWETGx30bof1AWeW3jaj2Np_YePzeXs9Ue91PosTgDpH7x4iXMr0Vlei0yhAoo" \* MERGEFORMATINET </w:instrText>
      </w:r>
      <w:r w:rsidR="00A91FD7" w:rsidRPr="00FE2C8E">
        <w:rPr>
          <w:rFonts w:eastAsia="Calibri" w:cs="Calibri"/>
          <w:noProof/>
          <w:sz w:val="24"/>
          <w:szCs w:val="24"/>
        </w:rPr>
        <w:fldChar w:fldCharType="separate"/>
      </w:r>
      <w:r w:rsidR="00A91FD7" w:rsidRPr="00FE2C8E">
        <w:rPr>
          <w:rFonts w:eastAsia="Calibri" w:cs="Calibri"/>
          <w:noProof/>
          <w:sz w:val="24"/>
          <w:szCs w:val="24"/>
          <w:lang w:eastAsia="ja-JP"/>
        </w:rPr>
        <w:drawing>
          <wp:inline distT="0" distB="0" distL="0" distR="0" wp14:anchorId="5EF3A533" wp14:editId="44157F2D">
            <wp:extent cx="3696335" cy="20135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335" cy="2013585"/>
                    </a:xfrm>
                    <a:prstGeom prst="rect">
                      <a:avLst/>
                    </a:prstGeom>
                    <a:noFill/>
                    <a:ln>
                      <a:noFill/>
                    </a:ln>
                  </pic:spPr>
                </pic:pic>
              </a:graphicData>
            </a:graphic>
          </wp:inline>
        </w:drawing>
      </w:r>
      <w:r w:rsidR="00A91FD7" w:rsidRPr="00FE2C8E">
        <w:rPr>
          <w:rFonts w:eastAsia="Calibri" w:cs="Calibri"/>
          <w:noProof/>
          <w:sz w:val="24"/>
          <w:szCs w:val="24"/>
        </w:rPr>
        <w:fldChar w:fldCharType="end"/>
      </w:r>
      <w:r w:rsidRPr="00FE2C8E">
        <w:rPr>
          <w:rFonts w:eastAsia="Calibri" w:cs="Calibri"/>
          <w:sz w:val="24"/>
          <w:szCs w:val="24"/>
        </w:rPr>
        <w:fldChar w:fldCharType="end"/>
      </w:r>
    </w:p>
    <w:p w14:paraId="4CAA9813" w14:textId="77777777" w:rsidR="00AF586C" w:rsidRPr="00FE2C8E" w:rsidRDefault="00AF586C" w:rsidP="001F5080">
      <w:pPr>
        <w:pStyle w:val="a0"/>
        <w:ind w:left="2160"/>
        <w:rPr>
          <w:rFonts w:eastAsia="Calibri" w:cs="Calibri"/>
          <w:sz w:val="24"/>
          <w:szCs w:val="24"/>
        </w:rPr>
      </w:pPr>
      <w:r w:rsidRPr="00FE2C8E">
        <w:rPr>
          <w:rFonts w:eastAsia="Calibri" w:cs="Calibri"/>
          <w:sz w:val="24"/>
          <w:szCs w:val="24"/>
        </w:rPr>
        <w:t> </w:t>
      </w:r>
    </w:p>
    <w:p w14:paraId="4798EAE4" w14:textId="77777777" w:rsidR="00AF586C" w:rsidRPr="00FE2C8E" w:rsidRDefault="00AF586C" w:rsidP="001F5080">
      <w:pPr>
        <w:pStyle w:val="a0"/>
        <w:ind w:left="0"/>
        <w:rPr>
          <w:rFonts w:cs="Calibri"/>
          <w:b/>
          <w:bCs/>
          <w:sz w:val="24"/>
          <w:szCs w:val="24"/>
        </w:rPr>
      </w:pPr>
      <w:r w:rsidRPr="00FE2C8E">
        <w:rPr>
          <w:rFonts w:cs="Calibri"/>
          <w:b/>
          <w:bCs/>
          <w:sz w:val="24"/>
          <w:szCs w:val="24"/>
        </w:rPr>
        <w:t>Planning &amp; Control (P&amp;C) simulation</w:t>
      </w:r>
    </w:p>
    <w:p w14:paraId="50780C70" w14:textId="77777777" w:rsidR="001F5080" w:rsidRPr="00FE2C8E" w:rsidRDefault="001F5080" w:rsidP="001F5080">
      <w:pPr>
        <w:pStyle w:val="a0"/>
        <w:ind w:left="0"/>
        <w:rPr>
          <w:rFonts w:eastAsia="Calibri" w:cs="Calibri"/>
          <w:sz w:val="24"/>
          <w:szCs w:val="24"/>
        </w:rPr>
      </w:pPr>
    </w:p>
    <w:p w14:paraId="2881F5D6" w14:textId="77777777" w:rsidR="00AF586C" w:rsidRPr="00FE2C8E" w:rsidRDefault="00AF586C" w:rsidP="001F5080">
      <w:pPr>
        <w:pStyle w:val="a0"/>
        <w:ind w:left="0"/>
        <w:rPr>
          <w:rFonts w:eastAsia="Calibri" w:cs="Calibri"/>
          <w:sz w:val="24"/>
          <w:szCs w:val="24"/>
        </w:rPr>
      </w:pPr>
      <w:r w:rsidRPr="00FE2C8E">
        <w:rPr>
          <w:rFonts w:eastAsia="Calibri" w:cs="Calibri"/>
          <w:sz w:val="24"/>
          <w:szCs w:val="24"/>
        </w:rPr>
        <w:t>P&amp;C simulation can be used to validate the control algorithms of the ADS software with basic sensor models. This can be done faster than real time so is an effective way to test the control system over a vast number of scenarios.</w:t>
      </w:r>
    </w:p>
    <w:p w14:paraId="1CC0E1B8" w14:textId="77777777" w:rsidR="00AF586C" w:rsidRPr="00FE2C8E" w:rsidRDefault="00AF586C" w:rsidP="001F5080">
      <w:pPr>
        <w:pStyle w:val="a0"/>
        <w:ind w:left="2160"/>
        <w:rPr>
          <w:rFonts w:eastAsia="Calibri" w:cs="Calibri"/>
          <w:sz w:val="24"/>
          <w:szCs w:val="24"/>
        </w:rPr>
      </w:pPr>
    </w:p>
    <w:p w14:paraId="2EA0148E" w14:textId="77777777" w:rsidR="00AF586C" w:rsidRPr="00FE2C8E" w:rsidRDefault="00AF586C" w:rsidP="001F5080">
      <w:pPr>
        <w:pStyle w:val="a0"/>
        <w:ind w:left="2160"/>
        <w:rPr>
          <w:rFonts w:eastAsia="Calibri" w:cs="Calibri"/>
          <w:sz w:val="24"/>
          <w:szCs w:val="24"/>
        </w:rPr>
      </w:pPr>
      <w:r w:rsidRPr="00FE2C8E">
        <w:rPr>
          <w:rFonts w:eastAsia="Calibri" w:cs="Calibri"/>
          <w:sz w:val="24"/>
          <w:szCs w:val="24"/>
        </w:rPr>
        <w:lastRenderedPageBreak/>
        <w:fldChar w:fldCharType="begin"/>
      </w:r>
      <w:r w:rsidRPr="00FE2C8E">
        <w:rPr>
          <w:rFonts w:eastAsia="Calibri" w:cs="Calibri"/>
          <w:sz w:val="24"/>
          <w:szCs w:val="24"/>
        </w:rPr>
        <w:instrText xml:space="preserve"> INCLUDEPICTURE "https://lh5.googleusercontent.com/rKb8ROrVlHQe8CidRh1kExuk8K_kqF-Yy8qCpz_yrdaPR-YAjB75O2uNceP6TYAtr2SLpZh2-ipqvIw2jvYUolqpQNKjedmzFAOH_8PPam8Xt9hdXMLzh60ZH1lomRlogA3w_490" \* MERGEFORMATINET </w:instrText>
      </w:r>
      <w:r w:rsidRPr="00FE2C8E">
        <w:rPr>
          <w:rFonts w:eastAsia="Calibri" w:cs="Calibri"/>
          <w:sz w:val="24"/>
          <w:szCs w:val="24"/>
        </w:rPr>
        <w:fldChar w:fldCharType="separate"/>
      </w:r>
      <w:r w:rsidR="00A91FD7" w:rsidRPr="00FE2C8E">
        <w:rPr>
          <w:rFonts w:eastAsia="Calibri" w:cs="Calibri"/>
          <w:noProof/>
          <w:sz w:val="24"/>
          <w:szCs w:val="24"/>
        </w:rPr>
        <w:fldChar w:fldCharType="begin"/>
      </w:r>
      <w:r w:rsidR="00A91FD7" w:rsidRPr="00FE2C8E">
        <w:rPr>
          <w:rFonts w:eastAsia="Calibri" w:cs="Calibri"/>
          <w:noProof/>
          <w:sz w:val="24"/>
          <w:szCs w:val="24"/>
        </w:rPr>
        <w:instrText xml:space="preserve"> INCLUDEPICTURE  "https://lh5.googleusercontent.com/rKb8ROrVlHQe8CidRh1kExuk8K_kqF-Yy8qCpz_yrdaPR-YAjB75O2uNceP6TYAtr2SLpZh2-ipqvIw2jvYUolqpQNKjedmzFAOH_8PPam8Xt9hdXMLzh60ZH1lomRlogA3w_490" \* MERGEFORMATINET </w:instrText>
      </w:r>
      <w:r w:rsidR="00A91FD7" w:rsidRPr="00FE2C8E">
        <w:rPr>
          <w:rFonts w:eastAsia="Calibri" w:cs="Calibri"/>
          <w:noProof/>
          <w:sz w:val="24"/>
          <w:szCs w:val="24"/>
        </w:rPr>
        <w:fldChar w:fldCharType="separate"/>
      </w:r>
      <w:r w:rsidR="00A91FD7" w:rsidRPr="00FE2C8E">
        <w:rPr>
          <w:rFonts w:eastAsia="Calibri" w:cs="Calibri"/>
          <w:noProof/>
          <w:sz w:val="24"/>
          <w:szCs w:val="24"/>
          <w:lang w:eastAsia="ja-JP"/>
        </w:rPr>
        <w:drawing>
          <wp:inline distT="0" distB="0" distL="0" distR="0" wp14:anchorId="07BCBF89" wp14:editId="6F0CAA9B">
            <wp:extent cx="3677285" cy="1993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993900"/>
                    </a:xfrm>
                    <a:prstGeom prst="rect">
                      <a:avLst/>
                    </a:prstGeom>
                    <a:noFill/>
                    <a:ln>
                      <a:noFill/>
                    </a:ln>
                  </pic:spPr>
                </pic:pic>
              </a:graphicData>
            </a:graphic>
          </wp:inline>
        </w:drawing>
      </w:r>
      <w:r w:rsidR="00A91FD7" w:rsidRPr="00FE2C8E">
        <w:rPr>
          <w:rFonts w:eastAsia="Calibri" w:cs="Calibri"/>
          <w:noProof/>
          <w:sz w:val="24"/>
          <w:szCs w:val="24"/>
        </w:rPr>
        <w:fldChar w:fldCharType="end"/>
      </w:r>
      <w:r w:rsidRPr="00FE2C8E">
        <w:rPr>
          <w:rFonts w:eastAsia="Calibri" w:cs="Calibri"/>
          <w:sz w:val="24"/>
          <w:szCs w:val="24"/>
        </w:rPr>
        <w:fldChar w:fldCharType="end"/>
      </w:r>
    </w:p>
    <w:p w14:paraId="4E4154B7" w14:textId="77777777" w:rsidR="00AF586C" w:rsidRPr="00FE2C8E" w:rsidRDefault="00AF586C" w:rsidP="001F5080">
      <w:pPr>
        <w:pStyle w:val="a0"/>
        <w:ind w:left="2160"/>
        <w:rPr>
          <w:rFonts w:eastAsia="Calibri" w:cs="Calibri"/>
          <w:sz w:val="24"/>
          <w:szCs w:val="24"/>
        </w:rPr>
      </w:pPr>
    </w:p>
    <w:p w14:paraId="3B5BD51C" w14:textId="77777777" w:rsidR="00AF586C" w:rsidRPr="00FE2C8E" w:rsidRDefault="00AF586C" w:rsidP="001F5080">
      <w:pPr>
        <w:pStyle w:val="a0"/>
        <w:ind w:left="2160"/>
        <w:rPr>
          <w:rFonts w:eastAsia="Calibri" w:cs="Calibri"/>
          <w:sz w:val="24"/>
          <w:szCs w:val="24"/>
        </w:rPr>
      </w:pPr>
      <w:r w:rsidRPr="00FE2C8E">
        <w:rPr>
          <w:rFonts w:eastAsia="Calibri" w:cs="Calibri"/>
          <w:sz w:val="24"/>
          <w:szCs w:val="24"/>
        </w:rPr>
        <w:t> </w:t>
      </w:r>
    </w:p>
    <w:p w14:paraId="4D0B6AD6" w14:textId="1D820996" w:rsidR="00AF586C" w:rsidRPr="00FE2C8E" w:rsidRDefault="00AF586C" w:rsidP="001F5080">
      <w:pPr>
        <w:pStyle w:val="a0"/>
        <w:ind w:left="0"/>
        <w:rPr>
          <w:rFonts w:eastAsia="Calibri" w:cs="Calibri"/>
          <w:b/>
          <w:bCs/>
          <w:sz w:val="24"/>
          <w:szCs w:val="24"/>
        </w:rPr>
      </w:pPr>
      <w:r w:rsidRPr="00FE2C8E">
        <w:rPr>
          <w:rFonts w:eastAsia="Calibri" w:cs="Calibri"/>
          <w:b/>
          <w:bCs/>
          <w:sz w:val="24"/>
          <w:szCs w:val="24"/>
        </w:rPr>
        <w:t>Full AV Stack simulation (</w:t>
      </w:r>
      <w:r w:rsidR="00474B19">
        <w:rPr>
          <w:rFonts w:eastAsia="Calibri" w:cs="Calibri"/>
          <w:b/>
          <w:bCs/>
          <w:sz w:val="24"/>
          <w:szCs w:val="24"/>
        </w:rPr>
        <w:t xml:space="preserve">MIL, </w:t>
      </w:r>
      <w:r w:rsidRPr="00FE2C8E">
        <w:rPr>
          <w:rFonts w:eastAsia="Calibri" w:cs="Calibri"/>
          <w:b/>
          <w:bCs/>
          <w:sz w:val="24"/>
          <w:szCs w:val="24"/>
        </w:rPr>
        <w:t>SIL or HIL)</w:t>
      </w:r>
    </w:p>
    <w:p w14:paraId="4A0E8183" w14:textId="77777777" w:rsidR="00AF586C" w:rsidRPr="00FE2C8E" w:rsidRDefault="00AF586C" w:rsidP="001F5080">
      <w:pPr>
        <w:pStyle w:val="a0"/>
        <w:ind w:left="2160"/>
        <w:rPr>
          <w:rFonts w:eastAsia="Calibri" w:cs="Calibri"/>
          <w:sz w:val="24"/>
          <w:szCs w:val="24"/>
        </w:rPr>
      </w:pPr>
    </w:p>
    <w:p w14:paraId="298B5C67" w14:textId="77777777" w:rsidR="00AF586C" w:rsidRPr="00FE2C8E" w:rsidRDefault="00AF586C" w:rsidP="001F5080">
      <w:pPr>
        <w:pStyle w:val="a0"/>
        <w:ind w:left="0"/>
        <w:rPr>
          <w:rFonts w:eastAsia="Calibri" w:cs="Calibri"/>
          <w:sz w:val="24"/>
          <w:szCs w:val="24"/>
        </w:rPr>
      </w:pPr>
      <w:r w:rsidRPr="00FE2C8E">
        <w:rPr>
          <w:rFonts w:eastAsia="Calibri" w:cs="Calibri"/>
          <w:sz w:val="24"/>
          <w:szCs w:val="24"/>
        </w:rPr>
        <w:t>Full AV Stack simulation can accurately render sensor data streams that represent a wide range of environments and scenarios. The ADS software processes the simulated data as if it were coming from the sensors of a vehicle actually driving on the road and sends actuation commands back to the simulator. This allows engineers to test rare conditions, such as rainstorms, snowstorms, or sharp glare at different times of the day and night. Each scenario can be tested repeatedly, adjusting multiple variables such as road surfaces and surroundings, weather conditions, other traffic, and time of day.</w:t>
      </w:r>
    </w:p>
    <w:p w14:paraId="62649EC7" w14:textId="77777777" w:rsidR="00AF586C" w:rsidRPr="00FE2C8E" w:rsidRDefault="00AF586C" w:rsidP="00EA0240">
      <w:pPr>
        <w:pStyle w:val="a0"/>
        <w:ind w:left="2160"/>
        <w:rPr>
          <w:rFonts w:eastAsia="Calibri" w:cs="Calibri"/>
          <w:sz w:val="24"/>
          <w:szCs w:val="24"/>
        </w:rPr>
      </w:pPr>
    </w:p>
    <w:p w14:paraId="492C1D72" w14:textId="77777777" w:rsidR="00AF586C" w:rsidRPr="00FE2C8E" w:rsidRDefault="00AF586C" w:rsidP="001F5080">
      <w:pPr>
        <w:pStyle w:val="a0"/>
        <w:ind w:left="0"/>
        <w:rPr>
          <w:rFonts w:eastAsia="Calibri" w:cs="Calibri"/>
          <w:sz w:val="24"/>
          <w:szCs w:val="24"/>
        </w:rPr>
      </w:pPr>
      <w:r w:rsidRPr="00FE2C8E">
        <w:rPr>
          <w:rFonts w:eastAsia="Calibri" w:cs="Calibri"/>
          <w:sz w:val="24"/>
          <w:szCs w:val="24"/>
        </w:rPr>
        <w:t>HIL can be used to test the entire hardware component or ECU before the real vehicle is available and to test the interactions/ networks of the components within the virtual prototype e.g. conduct E/E failure test of hardware components.</w:t>
      </w:r>
    </w:p>
    <w:p w14:paraId="3C72807F" w14:textId="77777777" w:rsidR="00AF586C" w:rsidRPr="00FE2C8E" w:rsidRDefault="00AF586C" w:rsidP="00AF586C">
      <w:pPr>
        <w:rPr>
          <w:rFonts w:cs="Calibri"/>
          <w:sz w:val="24"/>
          <w:szCs w:val="24"/>
        </w:rPr>
      </w:pPr>
    </w:p>
    <w:p w14:paraId="0FB85910" w14:textId="77777777"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rPr>
        <w:t> </w:t>
      </w: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3F9F338" wp14:editId="36F48F60">
            <wp:extent cx="3822700" cy="21786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17868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14:paraId="2E3D74E2"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06B9D32E"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21E72D5B"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b/>
          <w:bCs/>
        </w:rPr>
        <w:t>Vehicle in the Loop (VIL)</w:t>
      </w:r>
    </w:p>
    <w:p w14:paraId="3CC3C4E4"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lastRenderedPageBreak/>
        <w:t>VIL provides a validation environment for ready-to-drive vehicles in combination with a virtual environment simulation. It allows to execute complex and safety critical scenarios on vehicle level.</w:t>
      </w:r>
    </w:p>
    <w:p w14:paraId="3D652795" w14:textId="77777777" w:rsidR="00AF586C" w:rsidRPr="00FE2C8E" w:rsidRDefault="00AF586C" w:rsidP="00AF586C">
      <w:pPr>
        <w:rPr>
          <w:rFonts w:cs="Calibri"/>
          <w:sz w:val="24"/>
          <w:szCs w:val="24"/>
        </w:rPr>
      </w:pPr>
    </w:p>
    <w:p w14:paraId="6CAC6747"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Test Beds:</w:t>
      </w:r>
    </w:p>
    <w:p w14:paraId="2D02FB11"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r w:rsidRPr="00FE2C8E">
        <w:rPr>
          <w:rStyle w:val="apple-tab-span"/>
          <w:rFonts w:ascii="Calibri" w:hAnsi="Calibri" w:cs="Calibri"/>
        </w:rPr>
        <w:tab/>
      </w:r>
    </w:p>
    <w:p w14:paraId="666680C8"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test beds combines this with the advantages of a lab and focuses on flexibility in scenario generation and reproducibility of scenario execution. It allows additionally to test the real sensors and perception in the loop.</w:t>
      </w:r>
    </w:p>
    <w:p w14:paraId="05676F0C" w14:textId="77777777" w:rsidR="00AF586C" w:rsidRPr="00FE2C8E" w:rsidRDefault="00AF586C" w:rsidP="00AF586C">
      <w:pPr>
        <w:rPr>
          <w:rFonts w:cs="Calibri"/>
          <w:sz w:val="24"/>
          <w:szCs w:val="24"/>
        </w:rPr>
      </w:pPr>
    </w:p>
    <w:p w14:paraId="6C1BD288" w14:textId="77777777"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F2D1C28" wp14:editId="609E12E8">
            <wp:extent cx="3434080" cy="2295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29552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14:paraId="0268ADEF" w14:textId="77777777" w:rsidR="00AF586C" w:rsidRPr="00FE2C8E" w:rsidRDefault="00AF586C" w:rsidP="00AF586C">
      <w:pPr>
        <w:rPr>
          <w:rFonts w:cs="Calibri"/>
          <w:sz w:val="24"/>
          <w:szCs w:val="24"/>
        </w:rPr>
      </w:pPr>
    </w:p>
    <w:p w14:paraId="04E56D7D" w14:textId="77777777" w:rsidR="001F5080" w:rsidRPr="00FE2C8E" w:rsidRDefault="00AF586C" w:rsidP="001F5080">
      <w:pPr>
        <w:pStyle w:val="Web"/>
        <w:spacing w:before="0" w:beforeAutospacing="0" w:after="0" w:afterAutospacing="0"/>
        <w:rPr>
          <w:rFonts w:ascii="Calibri" w:hAnsi="Calibri" w:cs="Calibri"/>
        </w:rPr>
      </w:pPr>
      <w:r w:rsidRPr="00FE2C8E">
        <w:rPr>
          <w:rFonts w:ascii="Calibri" w:hAnsi="Calibri" w:cs="Calibri"/>
        </w:rPr>
        <w:t>VIL on Test bed may consist of the following elements: </w:t>
      </w:r>
    </w:p>
    <w:p w14:paraId="70A608B6" w14:textId="77777777" w:rsidR="001F5080" w:rsidRPr="00FE2C8E" w:rsidRDefault="001F5080" w:rsidP="001F5080">
      <w:pPr>
        <w:pStyle w:val="Web"/>
        <w:spacing w:before="0" w:beforeAutospacing="0" w:after="0" w:afterAutospacing="0"/>
        <w:rPr>
          <w:rFonts w:ascii="Calibri" w:hAnsi="Calibri" w:cs="Calibri"/>
        </w:rPr>
      </w:pPr>
    </w:p>
    <w:p w14:paraId="2CA916B6" w14:textId="77777777"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Longitudinal dynamics: The longitudinal dynamics are emulated by the test bed. This can either be a chassis dynamometer or a wheel hub / powertrain test bed. High dynamic dynamometers in combination with a vehicle dynamics simulation allow the execution of various maneuvers and scenarios including high dynamic maneuvers at the limits (realistic wheel slip, etc.)</w:t>
      </w:r>
    </w:p>
    <w:p w14:paraId="6DD8FE56" w14:textId="77777777"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Lateral dynamics: In case of lateral dynamics, including the steering is required, test beds can be extended by additional devices to allow steering. Ideally steering is not only allowed but also the resulting reaction forces are emulated properly to avoid error states and to ensure a proper operation together with the AV function</w:t>
      </w:r>
    </w:p>
    <w:p w14:paraId="38A20841" w14:textId="77777777"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Interface virtual environment simulation: Depending on the use case and the requirements, there are different possibilities: Object list injection (no sensor, no perception in the loop), raw data injection (no sensor but perception in the loop), over-the-air stimulation of the sensor (sensor and perception in the loop). Using the over-the-air stimulation, there are no modification on the vehicle required. Also, a mixed operation is possible.</w:t>
      </w:r>
    </w:p>
    <w:p w14:paraId="3B236561" w14:textId="77777777" w:rsidR="00AF586C" w:rsidRPr="00FE2C8E" w:rsidRDefault="00AF586C" w:rsidP="00AF586C">
      <w:pPr>
        <w:rPr>
          <w:rFonts w:cs="Calibri"/>
          <w:sz w:val="24"/>
          <w:szCs w:val="24"/>
        </w:rPr>
      </w:pPr>
    </w:p>
    <w:p w14:paraId="57F503D1" w14:textId="77777777" w:rsidR="00AF586C" w:rsidRPr="00FE2C8E" w:rsidRDefault="00AF586C" w:rsidP="001F5080">
      <w:pPr>
        <w:pStyle w:val="Web"/>
        <w:spacing w:before="0" w:beforeAutospacing="0" w:after="0" w:afterAutospacing="0"/>
        <w:rPr>
          <w:rFonts w:ascii="Calibri" w:hAnsi="Calibri" w:cs="Calibri"/>
        </w:rPr>
      </w:pPr>
      <w:r w:rsidRPr="00FE2C8E">
        <w:rPr>
          <w:rFonts w:ascii="Calibri" w:hAnsi="Calibri" w:cs="Calibri"/>
        </w:rPr>
        <w:t xml:space="preserve">VIL on proving grounds:  </w:t>
      </w:r>
    </w:p>
    <w:p w14:paraId="6DA05100" w14:textId="77777777" w:rsidR="001F5080" w:rsidRPr="00FE2C8E" w:rsidRDefault="001F5080" w:rsidP="001F5080">
      <w:pPr>
        <w:pStyle w:val="Web"/>
        <w:spacing w:before="0" w:beforeAutospacing="0" w:after="0" w:afterAutospacing="0"/>
        <w:rPr>
          <w:rFonts w:ascii="Calibri" w:hAnsi="Calibri" w:cs="Calibri"/>
        </w:rPr>
      </w:pPr>
    </w:p>
    <w:p w14:paraId="3A50524E"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proving grounds focuses more on the interaction between the driver/passenger and the vehicle. In this configuration the real acceleration (longitudinal and lateral) of the vehicle can be experienced by the driver/passenger (difference to Vehicle-in-the-Loop at test beds). A judgment and rating by the real driver are possible.</w:t>
      </w:r>
    </w:p>
    <w:p w14:paraId="367243FE" w14:textId="77777777" w:rsidR="00AF586C" w:rsidRPr="00FE2C8E" w:rsidRDefault="00AF586C" w:rsidP="00AF586C">
      <w:pPr>
        <w:rPr>
          <w:rFonts w:cs="Calibri"/>
          <w:sz w:val="24"/>
          <w:szCs w:val="24"/>
        </w:rPr>
      </w:pPr>
    </w:p>
    <w:p w14:paraId="58A72FF4"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Test bed may consist of the following elements: </w:t>
      </w:r>
    </w:p>
    <w:p w14:paraId="20E784D3" w14:textId="77777777"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Longitudinal dynamics: The real longitudinal dynamics are available</w:t>
      </w:r>
    </w:p>
    <w:p w14:paraId="6CDF5CAE" w14:textId="77777777"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Lateral dynamics: The real lateral dynamics are available</w:t>
      </w:r>
    </w:p>
    <w:p w14:paraId="4FF36ABB" w14:textId="77777777"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Interface virtual environment simulation: Typically, the interface between the vehicle and the virtual environment is done via object list injection. Also, raw data injection is possible. Real sensors cannot be considered (with a few exceptions for very simple sensors like ultrasonic).</w:t>
      </w:r>
    </w:p>
    <w:p w14:paraId="48527AF3" w14:textId="77777777" w:rsidR="00AF586C" w:rsidRPr="00FE2C8E" w:rsidRDefault="00AF586C" w:rsidP="00AF586C">
      <w:pPr>
        <w:rPr>
          <w:rFonts w:cs="Calibri"/>
          <w:sz w:val="24"/>
          <w:szCs w:val="24"/>
        </w:rPr>
      </w:pPr>
    </w:p>
    <w:p w14:paraId="1F438F26" w14:textId="77777777" w:rsidR="00AF586C" w:rsidRPr="00FE2C8E" w:rsidRDefault="00AF586C" w:rsidP="001F5080">
      <w:pPr>
        <w:pStyle w:val="Web"/>
        <w:spacing w:before="0" w:beforeAutospacing="0" w:after="0" w:afterAutospacing="0"/>
        <w:rPr>
          <w:rFonts w:ascii="Calibri" w:hAnsi="Calibri" w:cs="Calibri"/>
          <w:b/>
          <w:bCs/>
        </w:rPr>
      </w:pPr>
      <w:r w:rsidRPr="00FE2C8E">
        <w:rPr>
          <w:rFonts w:ascii="Calibri" w:hAnsi="Calibri" w:cs="Calibri"/>
          <w:b/>
          <w:bCs/>
        </w:rPr>
        <w:t>Driver in the Loop (DIL)</w:t>
      </w:r>
    </w:p>
    <w:p w14:paraId="7DD77A98" w14:textId="77777777" w:rsidR="001F5080" w:rsidRPr="00FE2C8E" w:rsidRDefault="001F5080" w:rsidP="001F5080">
      <w:pPr>
        <w:pStyle w:val="Web"/>
        <w:spacing w:before="0" w:beforeAutospacing="0" w:after="0" w:afterAutospacing="0"/>
        <w:rPr>
          <w:rFonts w:ascii="Calibri" w:hAnsi="Calibri" w:cs="Calibri"/>
        </w:rPr>
      </w:pPr>
    </w:p>
    <w:p w14:paraId="4E871899"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DIL virtual testing can be helpful to support the assessment of this category of functional requirement by analysing the interaction between the driver and the ADS in a safe and controlled environment.</w:t>
      </w:r>
    </w:p>
    <w:p w14:paraId="2FC77755" w14:textId="77777777" w:rsidR="00AF586C" w:rsidRPr="00FE2C8E" w:rsidRDefault="00AF586C" w:rsidP="00AF586C">
      <w:pPr>
        <w:rPr>
          <w:rFonts w:cs="Calibri"/>
          <w:sz w:val="24"/>
          <w:szCs w:val="24"/>
        </w:rPr>
      </w:pPr>
    </w:p>
    <w:p w14:paraId="1239B1E0" w14:textId="77777777"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B482919" wp14:editId="0A5D5D42">
            <wp:extent cx="3589655" cy="239331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9655" cy="239331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r w:rsidRPr="00FE2C8E">
        <w:rPr>
          <w:rFonts w:ascii="Calibri" w:hAnsi="Calibri" w:cs="Calibri"/>
        </w:rPr>
        <w:t> </w:t>
      </w:r>
    </w:p>
    <w:p w14:paraId="4A69A87B"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527142CF" w14:textId="77777777" w:rsidR="00AF586C" w:rsidRPr="00FE2C8E" w:rsidRDefault="00AF586C" w:rsidP="001F5080">
      <w:pPr>
        <w:pStyle w:val="Web"/>
        <w:spacing w:before="0" w:beforeAutospacing="0" w:after="0" w:afterAutospacing="0"/>
        <w:rPr>
          <w:rFonts w:ascii="Calibri" w:hAnsi="Calibri" w:cs="Calibri"/>
          <w:b/>
          <w:bCs/>
        </w:rPr>
      </w:pPr>
      <w:r w:rsidRPr="00FE2C8E">
        <w:rPr>
          <w:rFonts w:ascii="Calibri" w:hAnsi="Calibri" w:cs="Calibri"/>
          <w:b/>
          <w:bCs/>
        </w:rPr>
        <w:t>Software Reprocessing (SwR)</w:t>
      </w:r>
    </w:p>
    <w:p w14:paraId="5E1CEE04" w14:textId="77777777" w:rsidR="001F5080" w:rsidRPr="00FE2C8E" w:rsidRDefault="001F5080" w:rsidP="001F5080">
      <w:pPr>
        <w:pStyle w:val="Web"/>
        <w:spacing w:before="0" w:beforeAutospacing="0" w:after="0" w:afterAutospacing="0"/>
        <w:rPr>
          <w:rFonts w:ascii="Calibri" w:hAnsi="Calibri" w:cs="Calibri"/>
        </w:rPr>
      </w:pPr>
    </w:p>
    <w:p w14:paraId="16E40219"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SwR involves playing back previously recorded sensor data, rather than synthetic data, to the ADS software to accurately assess the perception performance in an open loop system.</w:t>
      </w:r>
    </w:p>
    <w:p w14:paraId="4431291C" w14:textId="77777777"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rPr>
        <w:t> </w:t>
      </w: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3ACF50CB" wp14:editId="3E5B4ED8">
            <wp:extent cx="5213985" cy="263588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985" cy="263588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14:paraId="2D030192"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6760152E"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6C196910"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Considering the categories of functional requirements currently being considered, virtual testing seems particularly relevant for assessing requirements related to:</w:t>
      </w:r>
    </w:p>
    <w:p w14:paraId="25E08579" w14:textId="77777777"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drive safely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14:paraId="316D33C5" w14:textId="77777777"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interact safely with the user. DIL virtual testing can be helpful to support the assessment of this category of functional requirement by analysing the interaction between the driver and the ADS in a safe and controlled environment.</w:t>
      </w:r>
    </w:p>
    <w:p w14:paraId="4567EAFA" w14:textId="77777777"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3EAE4D91"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3FE277DC" w14:textId="77777777" w:rsidR="00AF586C" w:rsidRPr="00FE2C8E" w:rsidRDefault="00AF586C" w:rsidP="00AF586C">
      <w:pPr>
        <w:rPr>
          <w:rFonts w:cs="Calibr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12"/>
        <w:gridCol w:w="472"/>
        <w:gridCol w:w="511"/>
        <w:gridCol w:w="498"/>
        <w:gridCol w:w="510"/>
        <w:gridCol w:w="613"/>
      </w:tblGrid>
      <w:tr w:rsidR="00FE2C8E" w:rsidRPr="00FE2C8E" w14:paraId="2DCB9EA9" w14:textId="77777777" w:rsidTr="001F5080">
        <w:trPr>
          <w:trHeight w:val="48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E1D17FF"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Functional Requirement</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D2E931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ECE9495"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HIL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626D1E6"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VIL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A4F401E"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DIL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D5B9764"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SwR</w:t>
            </w:r>
          </w:p>
        </w:tc>
      </w:tr>
      <w:tr w:rsidR="00FE2C8E" w:rsidRPr="00FE2C8E" w14:paraId="10F3D1AB" w14:textId="77777777" w:rsidTr="001F5080">
        <w:trPr>
          <w:trHeight w:val="33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2903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drive safely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43BA4"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0E782"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E3367"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6D3B4"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47FB3"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r>
      <w:tr w:rsidR="00FE2C8E" w:rsidRPr="00FE2C8E" w14:paraId="082ECA4B" w14:textId="77777777" w:rsidTr="001F5080">
        <w:trPr>
          <w:trHeight w:val="2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F4637" w14:textId="1D4B9A36"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interact safely with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5958D" w14:textId="67FD1FEF" w:rsidR="00AF586C" w:rsidRPr="00FE2C8E" w:rsidRDefault="00565393">
            <w:pPr>
              <w:pStyle w:val="Web"/>
              <w:spacing w:before="0" w:beforeAutospacing="0" w:after="0" w:afterAutospacing="0"/>
              <w:rPr>
                <w:rFonts w:ascii="Calibri" w:hAnsi="Calibri" w:cs="Calibri"/>
              </w:rPr>
            </w:pPr>
            <w:r>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73FE1" w14:textId="74BF0EC7" w:rsidR="00AF586C" w:rsidRPr="00FE2C8E" w:rsidRDefault="00565393">
            <w:pPr>
              <w:pStyle w:val="Web"/>
              <w:spacing w:before="0" w:beforeAutospacing="0" w:after="0" w:afterAutospacing="0"/>
              <w:rPr>
                <w:rFonts w:ascii="Calibri" w:hAnsi="Calibri" w:cs="Calibri"/>
              </w:rPr>
            </w:pPr>
            <w:r>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A65AA" w14:textId="60A6EB44" w:rsidR="00AF586C" w:rsidRPr="00FE2C8E" w:rsidRDefault="00565393">
            <w:pPr>
              <w:pStyle w:val="Web"/>
              <w:spacing w:before="0" w:beforeAutospacing="0" w:after="0" w:afterAutospacing="0"/>
              <w:rPr>
                <w:rFonts w:ascii="Calibri" w:hAnsi="Calibri" w:cs="Calibri"/>
              </w:rPr>
            </w:pPr>
            <w:r>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B1D2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B08D5"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r>
      <w:tr w:rsidR="00FE2C8E" w:rsidRPr="00FE2C8E" w14:paraId="44FAC12A" w14:textId="77777777" w:rsidTr="001F5080">
        <w:trPr>
          <w:trHeight w:val="25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35CD7"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manage safety-critical situations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D636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BEC5E"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7AC97"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4D98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AAEA6"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r>
      <w:tr w:rsidR="00AF586C" w:rsidRPr="00FE2C8E" w14:paraId="1ABCC4A8" w14:textId="77777777" w:rsidTr="001F5080">
        <w:trPr>
          <w:trHeight w:val="20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13E33"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safely manage failure modes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C117B"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76530"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1C38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794EB"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8EB04"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r>
    </w:tbl>
    <w:p w14:paraId="56D13074" w14:textId="77777777" w:rsidR="00AF586C" w:rsidRPr="00FE2C8E" w:rsidRDefault="00AF586C" w:rsidP="00AF586C">
      <w:pPr>
        <w:pStyle w:val="Web"/>
        <w:spacing w:before="0" w:beforeAutospacing="0" w:after="0" w:afterAutospacing="0"/>
        <w:rPr>
          <w:rFonts w:ascii="Calibri" w:hAnsi="Calibri" w:cs="Calibri"/>
        </w:rPr>
      </w:pPr>
    </w:p>
    <w:p w14:paraId="323CC0A9"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The table below describes all available test environments. The main difference in these test environments is in the application of virtual and real stimuli and in the items being tested.</w:t>
      </w:r>
    </w:p>
    <w:p w14:paraId="5FB7EA29"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24"/>
        <w:gridCol w:w="1081"/>
        <w:gridCol w:w="1164"/>
        <w:gridCol w:w="913"/>
        <w:gridCol w:w="852"/>
        <w:gridCol w:w="1461"/>
      </w:tblGrid>
      <w:tr w:rsidR="00FE2C8E" w:rsidRPr="00FE2C8E" w14:paraId="2AB9757B" w14:textId="77777777" w:rsidTr="001F5080">
        <w:trPr>
          <w:trHeight w:val="43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D9F0DC6"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 Testing Tool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9E02777"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Software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756E576"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Hardware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BADA28E"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Vehicle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F41EE63"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Driver</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F632CC6"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Environment</w:t>
            </w:r>
          </w:p>
        </w:tc>
      </w:tr>
      <w:tr w:rsidR="00FE2C8E" w:rsidRPr="00FE2C8E" w14:paraId="73AE95FE" w14:textId="77777777" w:rsidTr="001F5080">
        <w:trPr>
          <w:trHeight w:val="15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CC973"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90B7B"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4B32"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38B03"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8E7B9"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EAB4E"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14:paraId="10B12B01" w14:textId="77777777" w:rsidTr="001F5080">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D1621"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Planning &amp;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6B658"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E3D50"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2FCE8"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D17C3"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5789E"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14:paraId="5A7A4C13" w14:textId="77777777"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B8486"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Full AV Stack (SIL)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80D9A"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EAFC7"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A2F2C"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08891"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41DDC"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14:paraId="2C7B677A" w14:textId="77777777" w:rsidTr="001F508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555DD"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Full AV Stack (HIL)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BB469"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4F1AB"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7F893"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7F5DF"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03704"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14:paraId="145336D6" w14:textId="77777777"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D70B1"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Vehicle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E0B5"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789D"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CF86D"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33BD2"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AD969"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14:paraId="7873FF7C" w14:textId="77777777" w:rsidTr="001F5080">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B713A"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Driver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3B4D5"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D2565"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0819D"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9297E"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9AF39"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14:paraId="4B5549BD" w14:textId="77777777" w:rsidTr="001F5080">
        <w:trPr>
          <w:trHeight w:val="31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D39D3"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Software Reprocessing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01E35"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3A6D4"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3E91C"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2A5B2"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B854A"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r>
      <w:tr w:rsidR="00FE2C8E" w:rsidRPr="00FE2C8E" w14:paraId="3443EF5B" w14:textId="77777777" w:rsidTr="001F5080">
        <w:trPr>
          <w:trHeight w:val="3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ABA0B"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Proving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FFE6E"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091E9"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A6A38"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9A044"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613D7"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r>
      <w:tr w:rsidR="00FE2C8E" w:rsidRPr="00FE2C8E" w14:paraId="507FD119" w14:textId="77777777" w:rsidTr="001F5080">
        <w:trPr>
          <w:trHeight w:val="2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23E24"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 World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6BAE0"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C0E5F"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03B0A"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B106"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4E41C" w14:textId="77777777"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r>
    </w:tbl>
    <w:p w14:paraId="52859E7F"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14:paraId="6B1E55FC" w14:textId="77777777" w:rsidR="00265C52" w:rsidRPr="00FE2C8E" w:rsidRDefault="00265C52">
      <w:pPr>
        <w:spacing w:after="0" w:line="240" w:lineRule="auto"/>
        <w:rPr>
          <w:rFonts w:eastAsia="ＭＳ Ｐゴシック" w:cs="Calibri"/>
          <w:sz w:val="24"/>
          <w:szCs w:val="24"/>
          <w:lang w:eastAsia="ja-JP"/>
        </w:rPr>
      </w:pPr>
      <w:r w:rsidRPr="00FE2C8E">
        <w:rPr>
          <w:rFonts w:cs="Calibri"/>
        </w:rPr>
        <w:br w:type="page"/>
      </w:r>
    </w:p>
    <w:p w14:paraId="05D59B50" w14:textId="77777777" w:rsidR="00D872E1" w:rsidRPr="00FE2C8E" w:rsidRDefault="00D872E1" w:rsidP="00D872E1">
      <w:pPr>
        <w:pStyle w:val="Web"/>
        <w:spacing w:before="0" w:beforeAutospacing="0" w:after="0" w:afterAutospacing="0"/>
        <w:jc w:val="center"/>
        <w:rPr>
          <w:rFonts w:ascii="Calibri" w:hAnsi="Calibri" w:cs="Calibri"/>
          <w:b/>
          <w:bCs/>
        </w:rPr>
      </w:pPr>
      <w:r w:rsidRPr="00FE2C8E">
        <w:rPr>
          <w:rFonts w:ascii="Calibri" w:hAnsi="Calibri" w:cs="Calibri"/>
          <w:b/>
          <w:bCs/>
        </w:rPr>
        <w:t>Annex II – Correlation methodologies</w:t>
      </w:r>
    </w:p>
    <w:p w14:paraId="6EB3FBCA" w14:textId="77777777" w:rsidR="00D872E1" w:rsidRPr="00FE2C8E" w:rsidRDefault="00D872E1" w:rsidP="00D872E1">
      <w:pPr>
        <w:pStyle w:val="Web"/>
        <w:spacing w:before="0" w:beforeAutospacing="0" w:after="0" w:afterAutospacing="0"/>
        <w:jc w:val="center"/>
        <w:rPr>
          <w:rFonts w:ascii="Calibri" w:hAnsi="Calibri" w:cs="Calibri"/>
        </w:rPr>
      </w:pPr>
    </w:p>
    <w:p w14:paraId="09CF6946" w14:textId="2DC795BC"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The validation of a virtual testing toolchain shall be based on the quantitative evaluation of a set of KPIs with respect to the real-world data. The assessment returns a measure of correlation which has to be checked against a prescribed correlation threshold. </w:t>
      </w:r>
      <w:r w:rsidR="006D6378">
        <w:rPr>
          <w:rFonts w:ascii="Calibri" w:hAnsi="Calibri" w:cs="Calibri"/>
        </w:rPr>
        <w:t>It is recognized that no method for correlating sim-real data is suitable for all virtual testing tools, it is therefore the responsibility of the ADS manufacturer to justify the chosen correlation methodologies.</w:t>
      </w:r>
    </w:p>
    <w:p w14:paraId="750663B0" w14:textId="77777777" w:rsidR="00D872E1" w:rsidRPr="00FE2C8E" w:rsidRDefault="00D872E1" w:rsidP="00D872E1">
      <w:pPr>
        <w:pStyle w:val="Web"/>
        <w:spacing w:before="0" w:beforeAutospacing="0" w:after="0" w:afterAutospacing="0"/>
        <w:rPr>
          <w:rFonts w:ascii="Calibri" w:hAnsi="Calibri" w:cs="Calibri"/>
        </w:rPr>
      </w:pPr>
    </w:p>
    <w:p w14:paraId="112B5F29"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The computation of the correlation is carried out comparing either time-series or probability distributions depending on the data availability and the virtual testing setup. Deterministic virtual testing environments such as MIL and SIL will originate deterministic results with no possibility of assessing the confidence intervals. Similarly, real-world testing leveraging on a single execution per each test does not allow assessing confidence intervals. Thus, when a MIL testing environment is compared to a single execution for validation purposes, only time-series comparison analysis is possible. </w:t>
      </w:r>
    </w:p>
    <w:p w14:paraId="47EE6410" w14:textId="77777777" w:rsidR="00D872E1" w:rsidRPr="00FE2C8E" w:rsidRDefault="00D872E1" w:rsidP="00D872E1">
      <w:pPr>
        <w:pStyle w:val="Web"/>
        <w:spacing w:before="0" w:beforeAutospacing="0" w:after="0" w:afterAutospacing="0"/>
        <w:rPr>
          <w:rFonts w:ascii="Calibri" w:hAnsi="Calibri" w:cs="Calibri"/>
        </w:rPr>
      </w:pPr>
    </w:p>
    <w:p w14:paraId="1F818E2F"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On the other side, a HIL or VIL testing environment is subject to a certain degree of stochasticity, which implies that multiple repetitions will originate a statistical distribution of the results. An analogous result is obtained via the execution of several repetitions for a given proving ground scenario. This way of proceeding allows carrying out statistical testing on the collected data distributions.</w:t>
      </w:r>
    </w:p>
    <w:p w14:paraId="483868C8" w14:textId="77777777" w:rsidR="00D872E1" w:rsidRPr="00FE2C8E" w:rsidRDefault="00D872E1" w:rsidP="00D872E1">
      <w:pPr>
        <w:pStyle w:val="Web"/>
        <w:spacing w:before="0" w:beforeAutospacing="0" w:after="0" w:afterAutospacing="0"/>
        <w:rPr>
          <w:rFonts w:ascii="Calibri" w:hAnsi="Calibri" w:cs="Calibri"/>
        </w:rPr>
      </w:pPr>
    </w:p>
    <w:p w14:paraId="371893FA" w14:textId="77777777"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Graphical comparison</w:t>
      </w:r>
    </w:p>
    <w:p w14:paraId="44F1B70F" w14:textId="77777777" w:rsidR="00D872E1" w:rsidRPr="00FE2C8E" w:rsidRDefault="00D872E1" w:rsidP="00D872E1">
      <w:pPr>
        <w:pStyle w:val="Web"/>
        <w:spacing w:before="0" w:beforeAutospacing="0" w:after="0" w:afterAutospacing="0"/>
        <w:rPr>
          <w:rFonts w:ascii="Calibri" w:hAnsi="Calibri" w:cs="Calibri"/>
        </w:rPr>
      </w:pPr>
    </w:p>
    <w:p w14:paraId="0808A11B"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Graphical comparisons provide a first validation step which displays the goodness of the simulation model. Nonetheless, the subjectivity inherent to the qualitative nature of the assessment implies that graphical comparisons are only suitable to support the credibility of the developed toolchain. A proper validation methodology shall be based on the quantitative methods described below.</w:t>
      </w:r>
    </w:p>
    <w:p w14:paraId="4E193670" w14:textId="77777777" w:rsidR="00D872E1" w:rsidRPr="00FE2C8E" w:rsidRDefault="00D872E1" w:rsidP="00D872E1">
      <w:pPr>
        <w:pStyle w:val="Web"/>
        <w:spacing w:before="0" w:beforeAutospacing="0" w:after="0" w:afterAutospacing="0"/>
        <w:rPr>
          <w:rFonts w:ascii="Calibri" w:hAnsi="Calibri" w:cs="Calibri"/>
        </w:rPr>
      </w:pPr>
    </w:p>
    <w:p w14:paraId="384A5848" w14:textId="77777777"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Scalar data comparison</w:t>
      </w:r>
    </w:p>
    <w:p w14:paraId="172983B9" w14:textId="77777777" w:rsidR="00D872E1" w:rsidRPr="00FE2C8E" w:rsidRDefault="00D872E1" w:rsidP="00D872E1">
      <w:pPr>
        <w:pStyle w:val="Web"/>
        <w:spacing w:before="0" w:beforeAutospacing="0" w:after="0" w:afterAutospacing="0"/>
        <w:rPr>
          <w:rFonts w:ascii="Calibri" w:hAnsi="Calibri" w:cs="Calibri"/>
        </w:rPr>
      </w:pPr>
    </w:p>
    <w:p w14:paraId="2EAF0136"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Scalar data comparisons are useful tools to compare significant values of a signal. When only the pick values of a signal is relevant (e.g. the maximum yaw-rate during an emergency obstacle avoidance maneuver) for the sake of validation, the Relative Error Criterion (REC) </w:t>
      </w:r>
      <w:r w:rsidRPr="00FE2C8E">
        <w:rPr>
          <w:rFonts w:ascii="Calibri" w:hAnsi="Calibri" w:cs="Calibri"/>
        </w:rPr>
        <w:fldChar w:fldCharType="begin"/>
      </w:r>
      <w:r w:rsidRPr="00FE2C8E">
        <w:rPr>
          <w:rFonts w:ascii="Calibri" w:hAnsi="Calibri" w:cs="Calibri"/>
        </w:rPr>
        <w:instrText xml:space="preserve"> ADDIN ZOTERO_ITEM CSL_CITATION {"citationID":"yIpPSPuq","properties":{"formattedCitation":"[1]","plainCitation":"[1]","noteIndex":0},"citationItems":[{"id":203,"uris":["http://zotero.org/users/4538311/items/W4QU59I7"],"uri":["http://zotero.org/users/4538311/items/W4QU59I7"],"itemData":{"id":203,"type":"article","title":"proposed_cm-s-014_modelling_simulation_-_for_consultation.pdf","URL":"https://www.easa.europa.eu/sites/default/files/dfu/proposed_cm-s-014_modelling_simulation_-_for_consultation.pdf","accessed":{"date-parts":[["2021",7,30]]}}}],"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[1]</w:t>
      </w:r>
      <w:r w:rsidRPr="00FE2C8E">
        <w:rPr>
          <w:rFonts w:ascii="Calibri" w:hAnsi="Calibri" w:cs="Calibri"/>
        </w:rPr>
        <w:fldChar w:fldCharType="end"/>
      </w:r>
      <w:r w:rsidRPr="00FE2C8E">
        <w:rPr>
          <w:rFonts w:ascii="Calibri" w:hAnsi="Calibri" w:cs="Calibri"/>
        </w:rPr>
        <w:t xml:space="preserve"> difference amplitude criterion is a suitable metrics</w:t>
      </w:r>
    </w:p>
    <w:p w14:paraId="0ACE4684" w14:textId="77777777" w:rsidR="00D872E1" w:rsidRPr="00FE2C8E" w:rsidRDefault="00D872E1" w:rsidP="00D872E1">
      <w:pPr>
        <w:pStyle w:val="Web"/>
        <w:spacing w:before="0" w:beforeAutospacing="0" w:after="0" w:afterAutospacing="0"/>
        <w:rPr>
          <w:rFonts w:ascii="Calibri" w:hAnsi="Calibri" w:cs="Calibri"/>
        </w:rPr>
      </w:pPr>
    </w:p>
    <w:p w14:paraId="2673FDE3" w14:textId="77777777" w:rsidR="00D872E1" w:rsidRPr="00FE2C8E" w:rsidRDefault="00E26B27" w:rsidP="00D872E1">
      <w:pPr>
        <w:pStyle w:val="Web"/>
        <w:spacing w:before="0" w:beforeAutospacing="0" w:after="0" w:afterAutospacing="0"/>
        <w:rPr>
          <w:rFonts w:ascii="Calibri" w:hAnsi="Calibri" w:cs="Calibri"/>
        </w:rPr>
      </w:pPr>
      <m:oMathPara>
        <m:oMath>
          <m:f>
            <m:fPr>
              <m:ctrlPr>
                <w:rPr>
                  <w:rFonts w:ascii="Cambria Math" w:hAnsi="Cambria Math" w:cs="Calibri"/>
                  <w:i/>
                </w:rPr>
              </m:ctrlPr>
            </m:fPr>
            <m:num>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real</m:t>
                  </m:r>
                </m:sub>
              </m:sSub>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sim</m:t>
                  </m:r>
                </m:sub>
              </m:sSub>
              <m:r>
                <w:rPr>
                  <w:rFonts w:ascii="Cambria Math" w:hAnsi="Cambria Math" w:cs="Calibri"/>
                </w:rPr>
                <m:t>|</m:t>
              </m:r>
            </m:num>
            <m:den>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real</m:t>
                  </m:r>
                </m:sub>
              </m:sSub>
            </m:den>
          </m:f>
          <m:r>
            <w:rPr>
              <w:rFonts w:ascii="Cambria Math" w:hAnsi="Cambria Math" w:cs="Calibri"/>
            </w:rPr>
            <m:t>*100.</m:t>
          </m:r>
        </m:oMath>
      </m:oMathPara>
    </w:p>
    <w:p w14:paraId="4490000C" w14:textId="77777777" w:rsidR="00D872E1" w:rsidRPr="00FE2C8E" w:rsidRDefault="00D872E1" w:rsidP="00D872E1">
      <w:pPr>
        <w:pStyle w:val="Web"/>
        <w:spacing w:before="0" w:beforeAutospacing="0" w:after="0" w:afterAutospacing="0"/>
        <w:rPr>
          <w:rFonts w:ascii="Calibri" w:hAnsi="Calibri" w:cs="Calibri"/>
        </w:rPr>
      </w:pPr>
    </w:p>
    <w:p w14:paraId="635EA406" w14:textId="77777777" w:rsidR="00D872E1" w:rsidRPr="00FE2C8E" w:rsidRDefault="00D872E1" w:rsidP="00D872E1">
      <w:pPr>
        <w:pStyle w:val="Web"/>
        <w:spacing w:before="0" w:beforeAutospacing="0" w:after="0" w:afterAutospacing="0"/>
        <w:rPr>
          <w:rFonts w:ascii="Calibri" w:hAnsi="Calibri" w:cs="Calibri"/>
        </w:rPr>
      </w:pPr>
    </w:p>
    <w:p w14:paraId="40C767F3" w14:textId="77777777"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Time-series comparison</w:t>
      </w:r>
    </w:p>
    <w:p w14:paraId="3CEBB317" w14:textId="77777777" w:rsidR="00D872E1" w:rsidRPr="00FE2C8E" w:rsidRDefault="00D872E1" w:rsidP="00D872E1">
      <w:pPr>
        <w:pStyle w:val="Web"/>
        <w:spacing w:before="0" w:beforeAutospacing="0" w:after="0" w:afterAutospacing="0"/>
        <w:rPr>
          <w:rFonts w:ascii="Calibri" w:hAnsi="Calibri" w:cs="Calibri"/>
        </w:rPr>
      </w:pPr>
    </w:p>
    <w:p w14:paraId="39423CB7"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Despite being the first step into the quantitative evaluation, scalar data provide limited information about the agreement of the signals.  The study of time-series affords to investigate the correlation of the simulation-generated evidence with the real-world data to a greater extent.</w:t>
      </w:r>
    </w:p>
    <w:p w14:paraId="3D201DA2" w14:textId="77777777" w:rsidR="00D872E1" w:rsidRPr="00FE2C8E" w:rsidRDefault="00D872E1" w:rsidP="00D872E1">
      <w:pPr>
        <w:pStyle w:val="Web"/>
        <w:spacing w:before="0" w:beforeAutospacing="0" w:after="0" w:afterAutospacing="0"/>
        <w:rPr>
          <w:rFonts w:ascii="Calibri" w:hAnsi="Calibri" w:cs="Calibri"/>
        </w:rPr>
      </w:pPr>
    </w:p>
    <w:p w14:paraId="141DB1F0"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noProof/>
        </w:rPr>
        <mc:AlternateContent>
          <mc:Choice Requires="wpg">
            <w:drawing>
              <wp:anchor distT="0" distB="0" distL="114300" distR="114300" simplePos="0" relativeHeight="251668480" behindDoc="0" locked="0" layoutInCell="1" allowOverlap="1" wp14:anchorId="04F96FFB" wp14:editId="70499EB6">
                <wp:simplePos x="0" y="0"/>
                <wp:positionH relativeFrom="margin">
                  <wp:align>center</wp:align>
                </wp:positionH>
                <wp:positionV relativeFrom="paragraph">
                  <wp:posOffset>1228725</wp:posOffset>
                </wp:positionV>
                <wp:extent cx="6478905" cy="215963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6478905" cy="2159635"/>
                          <a:chOff x="0" y="0"/>
                          <a:chExt cx="6479081" cy="2159635"/>
                        </a:xfrm>
                      </wpg:grpSpPr>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39311" y="0"/>
                            <a:ext cx="3239770" cy="2159635"/>
                          </a:xfrm>
                          <a:prstGeom prst="rect">
                            <a:avLst/>
                          </a:prstGeom>
                        </pic:spPr>
                      </pic:pic>
                      <wps:wsp>
                        <wps:cNvPr id="41" name="Right Arrow 41"/>
                        <wps:cNvSpPr/>
                        <wps:spPr>
                          <a:xfrm>
                            <a:off x="2519464" y="975738"/>
                            <a:ext cx="856034" cy="350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85B3DE" id="Group 42" o:spid="_x0000_s1026" style="position:absolute;left:0;text-align:left;margin-left:0;margin-top:96.75pt;width:510.15pt;height:170.05pt;z-index:251668480;mso-position-horizontal:center;mso-position-horizontal-relative:margin" coordsize="64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9naTAQAAKsMAAAOAAAAZHJzL2Uyb0RvYy54bWzsV11v2zYUfR+w/yDo&#10;3bFky5ZtxCk85wMFgtZIOvSZpimLqERyJP2RDvvvOyQlOY2zLujDgAILEIVf9/Lw8N7Dm8t3x7qK&#10;9kwbLsU8Ti+SOGKCyg0X23n8+6fb3iSOjCViQyop2Dx+YiZ+d/XrL5cHNWMDWcpqw3QEJ8LMDmoe&#10;l9aqWb9vaMlqYi6kYgKThdQ1sejqbX+jyQHe66o/SJJx/yD1RmlJmTEYvQ6T8ZX3XxSM2o9FYZiN&#10;qnkMbNZ/tf+u3bd/dUlmW01UyWkDg/wAippwgU07V9fEkmin+ZmrmlMtjSzsBZV1XxYFp8yfAadJ&#10;kxenudNyp/xZtrPDVnU0gdoXPP2wW/phv9IR38zjbBBHgtS4I79thD7IOajtDGvutHpUK90MbEPP&#10;nfdY6Nr9xUmio6f1qaOVHW1EMTjO8sk0GcURxdwgHU3Hw1Egnpa4nTM7Wt6cLKfJJD2z7Lcb9x2+&#10;Do7idIbfhie0znj693iCld1pFjdO6jf5qIn+slM9XKkilq95xe2TD09cngMl9itOVzp0TpQP85Zy&#10;TLtdI4yAY2fiVgUb4s50L+kXEwm5LInYsoVRiGzkm1vd/3a5736z4bri6pZXlbsn126Ohix4EUWv&#10;sBMi9FrSXc2EDSmnWYVTSmFKrkwc6Rmr1wwRpN9v3FUh3S2iSGkurM8JxMG9sW53FxE+K/4cTBZJ&#10;Mh381luOkmUvS/Kb3mKa5b08ucmzJJuky3T5l7NOs9nOMByfVNeKN9Axegb+1RRoxCIkl0/SaE+8&#10;FDjiPKD2r4eIIceQw2qsZpaWrlmAvAcQHmy6Cc/0iVx3DQZJ4izekhbDwXCa5xClF2nRBTcuXht7&#10;x2QduQYIBgbPKNkDbUDTLmniIADwyIAnhBIaP09K4L0IKrRqU2Lyc6cEZPX/lDhPCRf9wxR6cf5e&#10;/CeJcVAoOEyrhei9TVBcufHaU/1YEsWQm87tSeAznC9E8wPfljZaaC0PEUaRu83K7lk1/yQeg1E6&#10;zcaZZ2qaj/KhT4ggpu55nYzGyRDTTkaGoySdjv2rcBKhViJaFXFQPJLvaIlDF7TEt+xTxZyuVeKB&#10;FSgXsO3AW/tCjS0rHXSVUIpnIg1TJdmwMDxK8NOg6iy88HqHJ41tfDcOXBF47jvoXtDkwpkyX+d1&#10;wJLvAQvGnYXfWQrbGddcSP2agwqnanYO6wH/GTWuuZabJxRTWkKqIetG0VsO3b4nxq6IRlmJQZTK&#10;9iM+RSUP81g2rTgqpf762rhbj8jEbBwdUKbOY/PHjrj6pHovELPTNMtcXes72SgfoKOfz6yfz4hd&#10;vZR4/hCWQOebbr2t2mahZf0ZIb5wu2KKCIq95zG1uu0sbSifUZNTtlj4ZaHwuRePCuVSuDwXdJ+O&#10;n4lWTdhZPP4fZJsnZPbiDQtr3X0IudhZWXD/wJ14bfhGzvqWr4h9CDXVuyu5n/f9qtP/GF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9uRF98AAAAJAQAADwAA&#10;AGRycy9kb3ducmV2LnhtbEyPwWrDMBBE74X+g9hCb43kCIfWsRxCaHsKhSaFktvG2tgmlmQsxXb+&#10;vsqpOc7OMvMmX02mZQP1vnFWQTITwMiWTje2UvCz/3h5BeYDWo2ts6TgSh5WxeNDjpl2o/2mYRcq&#10;FkOsz1BBHUKXce7Lmgz6mevIRu/keoMhyr7iuscxhpuWz4VYcIONjQ01drSpqTzvLkbB54jjWibv&#10;w/Z82lwP+/Trd5uQUs9P03oJLNAU/p/hhh/RoYhMR3ex2rNWQRwS4vVNpsButpgLCeyoIJVyAbzI&#10;+f2C4g8AAP//AwBQSwMECgAAAAAAAAAhAMnsdNbOxQAAzsUAABQAAABkcnMvbWVkaWEvaW1hZ2Ux&#10;LnBuZ4lQTkcNChoKAAAADUlIRFIAAAMMAAACCAgGAAAAw5lp2QAAAAFzUkdCAK7OHOkAAAB4ZVhJ&#10;Zk1NACoAAAAIAAQBGgAFAAAAAQAAAD4BGwAFAAAAAQAAAEYBKAADAAAAAQACAACHaQAEAAAAAQAA&#10;AE4AAAAAAAAA3AAAAAEAAADcAAAAAQADoAEAAwAAAAEAAQAAoAIABAAAAAEAAAMMoAMABAAAAAEA&#10;AAIIAAAAADrV+7IAAAAJcEhZcwAAIdUAACHVAQSctJ0AAEAASURBVHgB7J0HfFRV9sd/6SQhCZ3Q&#10;e++KIkVEwYYFdS3Yu3/76qq7tl11V1117buurrur2FeKBeyKWJAiSO8dJBBKIAEC6fP/nXkZZ4hJ&#10;SELeZDL5nXzOzKv33vd9M5N73j3nXEAi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JQZwhE1JkrDe0LTWbz&#10;7F7khXYz1ToREAEREAEREAERqLUE4tjyQureWnsFNdRwGQw1BD6gWvvwTqT2oJrBoHtCCBIREAER&#10;EAEREAERqGYCsSxvFvUSqqeayw7r4qLD+upqx8UVsZktevbs2WnMmDEoKrJViQiIgAiIgAiIgAiI&#10;QHURiIiIwPjx47GOwjJlLFQSrAyGSgJz4fB8lnngyCOPxKOPPupC8SpSBERABERABERABERgyZIl&#10;ZjAcEInKE4is/Ck6ww0ChYXmUicRAREQAREQAREQARFwg4D6WlWnKoOh6ux0pgiIgAiIgAiIgAiI&#10;gAiEPQEZDGF/i3WBIiACIiACIiACIiACIlB1AjIYqs5OZ4qACIiACIiACIiACIhA2BOQwRD2t1gX&#10;KAIiIAIiIAIiIAIiIAJVJyCDoersdKYIiIAIiIAIiIAIiIAIhD0BGQxhf4t1gSIgAiIgAiIgAiIg&#10;AiJQdQIyGKrOTmeKgAiIgAiIgAiIgAiIQNgTkMEQ9rdYFygCIiACIiACIiACIiACVScgg6Hq7HSm&#10;CIiACIiACIiACIiACIQ9ARkMYX+LdYEiIAIiIAIiIAIiIAIiUHUCMhiqzk5nioAIiIAIiIAIiIAI&#10;iEDYE5DBEPa3WBcoAiIgAiIgAiIgAiIgAlUnIIOh6ux0pgiIgAiIQF0n4PHUdQK6fhEQgTpAQAZD&#10;HbjJukQREAEREAEXCGzaBIwcCYwZA+zZ40IFKlIEREAEQoOADIbQuA9qhQiIgAiIQHURyMkB9u0D&#10;duwACgurq1R/OVa+yZtvAtOmAZMnA//8J5CXB2RnAwcOOPt9r199BZx1FjBxom9L1d/tumbPduqp&#10;SCkLFwLz5lXkSB0jAiIgAmUSkMFQJhrtEAEREAEROIjApEnAnXcCP/8MPPkkcNxxwMyZziF33w2c&#10;ey6weTOwbRtgx2ZkHHR6lVbsKf7WrcCzzwKff152EVu2ANY5XrMGOPlk4OijHb3wQqeD7Ttz6VLg&#10;oouAl18GVq8GLr4Y+Pvfnc6+75jAdzM4cnOd/fb+pz855ZoRYOs+uf9+YNAgf71nnAFccw3wySeA&#10;7fvwQ8AYmbFRVSPG3J9uvRU45hjg5puBoiJf7f73n35y2mgcli0Dhg0Dhg4FfvjBf0x1LNl1+Ayn&#10;6ihPZfDrcoC2ZoFIiEBIEogOyVapUSIgAiIgAjVHYPt24G9/A7p2Ba69FvjuO+Cjj4CXXgL27gXm&#10;z3c652YQPPMMYJ36xx932tujB7BqFTB+PHDJJcAbbwDW0V25Eli0yOm81q8PpKQABewcrV/vvL/4&#10;IpCY6JQdzX9N558PfPkl8OmnQFwcYAZBUhLw3ntAr17AW285hslRRwH/+5/TIban7wkJwM6dfnYb&#10;NgBTpjjXY0aEGRDr1gHvvw+0beu09d13nRGCLl2ABx4A1q511EYPbJTCRg3y853rsGu167n9dsCu&#10;wydmBCxY4FsDlixxlq3urCxnOS3NYWKd+WOPBerVA048EWjRAujY0bl+u+aICKB3b+d67V7MnQuc&#10;coqz7jOaXn/dKdeMIzNGzFg75xzgqqsczjYKccIJzkiL1W7tMcOhPLF22n05lNh1nHkmEBnp3I82&#10;bQ51hvYfgsDMmT9j7Njx6NKlKQeizkeDBvxsSERABESgBIHvL7roIo9EBERABFwlUFTk8bz1lscz&#10;eXLp1Sxa5PH89JPHc+ml1iV29OqrPZ7Onf3rvu2+96gojyciwr+/a1ePJynJWU9M9HjuvNPjGTnS&#10;vy011ePp0MHjGTPG4xk61ONJSPB4UlL85/vKLevd6rNyy9pf3vaYmEOfV5FjyqujKvtiYz2e3r09&#10;nvPO83giI5021q/v8fTs6bCyMgcP9nh+9zuPJz6+9GtITvZ4Bgw4eF/gtZxzjsczfrxzf+fP93g2&#10;bfJ4li71eJYv93jS0z2em25y6rr7bo8nK8v7+UjbVeDZnc7lxYs9ntxc5zOzfbvH88gj/npefcWT&#10;sTPbk7N4madw/wHPhp/3evauXO/x7HHK8BQWlv5ZK2XrTpazP+/gHfsKPJ4H//yt58qrPvBs3pp9&#10;8M6AtbVp+z0/l7P/QG6BZ+JHaz3zlu3ynrVpU5bnjDPe8txyyyeenJz8gJICFnfv9ni2bg3Y4N7i&#10;RRdN4kf6Hup9ns8+W+1eRXW85FNPPZWMQR9CSWUJaIShssR0vAiIgAiEEgF7KmxP+e3pu7kINWvm&#10;uAKZP709Qf/LX4D27Z0nzfb0etYsICoKeOQRYNcuoGlTwJ4Y29Nx21fSzeS//y3/aku619jogk/s&#10;yby5LgVKerqzZiMLVRGrz8qtitgowaGkIsccqozK7rd7ZSMAvlEJO99GS8ylyCfm+uVz//JtC3y3&#10;oGsb+QmUwGuxkRlTG72w7r7dd/vs2CiBfWZs5MTksceAb75Bfo9e+Hb6Lhyduw4NtiyBp19/jqgk&#10;IWLjBmeUyXswB45mrsG85/4PZy+eAE/vnshJz0Phvq1Au+YcNenkjPZ06ACMOA579+TiZc+R6Na+&#10;PhoX7MHn0zah68COuOjMdsAtt2DbvA14pttV+P2469EoJQpzPpyH7B9+xF+fX4tcRGHPmk248N4x&#10;ODNuA2Kefxb7xpyHBf1ORkJ2Jp674GlsiGuKxybcgLSNu1HISxx0RHPMmLcDw47vhAn/mYlZv38U&#10;Azo2Q+TLd+IPf1tAD7flvIoIjBjVBcN7xCNt1kL0OLITdnjisXvFRvR69HZEZGzHhxc9jMkZTXD9&#10;dUcgml+dlOQ4FEZEonOHFDzz3GwOnmXg7vuPR/uW8SzNL1szcrF1YwaOOKKlf6N9/n3M/Vuxe/cB&#10;rrFweJCXy8+4d4lecxv24v3xCzFqZEcceWRLDnQV0SMwi1/pBiwmsDbvKa6/8JlDjdTr+oWpgkMS&#10;CP6n7ZBNqpMH2AjDsLdsiF0iAiJQtwlYh9jcgSxOwNxjrDMXKLt3Aw0bOi4yFmz70EPA4sXOEea6&#10;k5zsdDatY3jEEcD06YFn141l66CaUWHuPIFiLkTWEXdDzDXoyiuAp3nv1m0A9rMDaMHP7LiGs+yN&#10;TUJUXjYSUEo8RYkLN+/8h3AM/zajL7ahEJHEUw8dWtCNzOJUKJ+iJfKGnurtfOdNeB19sAcfoYe3&#10;I34kNuDz6L44LW4TWmdvxc9IxvMJx+Pa2CXokrkWP6IZrm9wJdIyi9AnYjteavoj/rc9AY2GDkf9&#10;lYtw+c6p3jrSI5MxoagTbsU5XI/GWU024+WCDxCRmYaGySnYUxSL/fv2sCW53npfYGtvxtlonhSJ&#10;zMIYRNKVrHfMLpwzpiv+9uoqePL34G+t1+GSM9p7DfT0TbvQatpk3Pq/TLy4uB4uufJIjDy+AwZg&#10;C/r94QogJgb47FNkNW2LjRt2YfyEFfSqW4y1q+zzWoTnXxiDE/omocU/HsH0OTsxZl0v9OjTBYvn&#10;X4Pbfvcl3npzDm6/bTj++MfhPN4RY5uZmYdGyTG0/bL4s5FI7zzWU02Sl1eIG2/8mGFCW/Gvf53J&#10;nxa60dVCGT16NL0cP6WfIM6shc2v0SbLYKhR/L9ULoPhFxRaEIE6TsCe8g8e7ECw0QELmDWxzudv&#10;f+tk5DFffPOtt2NrSizOwGIQKiIWC2F++74g3dhY5ylrydEMX1nmRx8f72QWskBm35N1eypufvob&#10;NjhxCBa0XI/t6N2HnfUrgY0bObqSCTz8MPDUU7+MbuxIboGGf30A0SePcuIdfEwbNLBeFjCEQcRt&#10;+BT4/Q8Y3MyOb8d2yD3zXKwY9xEaZm3DNk8ipqMNbsNsdiA92M1ObnRUBJIaxgGduwADBgB//jPS&#10;Y5pg6oQ5GHl0MzT17MM7t7+Ko6e/g67527xXdoCd02h2COnBhfQW3dC6RRwKGjRD0YyZiD3gkiHj&#10;Y1pH3veQcDbvj4d/LblUnryAo5COJFyPWWiF/WUemk/DZhbvf0OWtxRNsRDNcRPNk1gcwD6kIBH5&#10;NFWcut7qcyFi1qzGeQfmYjn3PYdh6EZD4Ue0x8lYjyuxwFvPj+ffjmsWtGfnfjcKcnZzbCGOphE/&#10;92x3RL04XJo/C+MKJ3kNlmtwGj5uOATPvTYWf7jmXWzYno1WnVth/v1N0ChjM6LOOxfvvjQdT7+6&#10;FLHdu2PeT5sx7LiOmDDhfOxevxXRezORHtsYeQfy0a9vs3INiWnf/4wnn5qBlIRoxvTn86s0Ej16&#10;NMWMGT8zBOYVti8Xt912HAc1Ty6TVyjvkMFQ9bvDX1qJCIiACIhASBCwDDfPPedvij0ht6DfGTMc&#10;/fprZ58F0rotjRs7WX8s4NZGKsw4sMxAZihYgO5ddzmuTB+wk21ZhywQ2QyYH390MiVZNqLWrZ3j&#10;/u//gC++cNyebOTkvPOcgN+33wZeYSfEXHL6sNNvIySWeciyFnVlR7wFO/Fz5jgGlI28WD2WLckk&#10;NweeWbMx56dtaHTCMciqlwJGN6B/jwbO/nyWUyz35wxEm6hjcX+nTnQRv5tzJuwCYvn09aprgOXL&#10;sapxD7zw7joc03gvum9djBdzT8XS5YMwc28KGkYcYBcpEtmeOG+ncAifjt+MU5BWrxXap8ShRf/B&#10;uPI6GnAbC3HvH97E1Kmr0aV7SzRtnsTblorUgstwPNaxi7kP37LTGM/OJTxFWFvYC3+9cSQ+/3Yz&#10;tha2xRgsY6eyFdohC/2xFXns+B7BjmZL7GVHMg4dkInt7JpehzPYUS3CnfgBRyPNe4X7uOV7njkd&#10;bdm1XIXu2Ik53rIyvcuL2XI7ZjDbbjKONexkWb1ZYjuaPz24ZrKOXeIm7Dgn84prqySjgO2vmPF1&#10;EylVRGLI+1jQGKX0JqsLaAr4pCnvS6BcsPgd3jlHevJe/gsfF6/NDzwMHca/gNfZ0jzEIJXMzeXq&#10;bxhK8yUXo3LWej8HEcVn/JtlLNk9FwvP/xDv52xkqfWwdU0SYq9YxrOK4PnroziHgf4juP3qraex&#10;1PY4e8pE7BwxDruXr0frrI14GSOpR+Cm3w7DU386Gt89ORENdm7GUU1ykDf4WBR27Y6NdHV66Z4v&#10;sHTuGl5tK9buQTZHVP704AjMXrATjfhJbETDKH13PpZvyEbj5GjmKYhBYlEusuPisTNtD1p/NgFR&#10;sSRw+eVO61escH4TzjjdO7JSOGES1ia3R4vThiNp4yp6YfHYzp0d97gyAu7Hj1/KAah9GD26C1q1&#10;bYCEuMiDWAauLFq0jV6Y3+Dk03rgmiv6Mn/BLv6ErqSx0552fQu5UwXCquSy7/NYydN0eDUT0AhD&#10;NQNVcSIQMgTMj3wqXSEsk4x1qkuK+Y6b+4w9gbd/suZy5BP7R2rZgfaX/fTTd2iF3ps0cZ7cW6fd&#10;Jy3ZKW/UyPGftziI55938vZbOs7f/MZxFbGOv7Vx3Dgnc5JlJrKn8yY28mGjAYFimZQsJqJ9e+e6&#10;A/eVXDaDxEYejI25apjxQNehfLryxPj+Q/3jGY4y0BB58M/Ym9qOSZCy0Sw1CR98vA5XXPEekuP5&#10;VHlvjrczcNVVR2Dpykycs/p93LJxgre23+BcfJo0CBf8pgtOO70bmrVpiBUrdmLqF6uRw9sze/p6&#10;bNtCI4JdvXrscOawE0cLiRpF9TWC7aETTQr37kR9bjcxf6N8xMTG0Qbw0KZiYd5zeD3efXa+dW58&#10;HRw73sTKtGNpBHmXOeISUA9XvOuJ7Jw15lPsPJ5/BI2I5Xy6vZ5q5aUiA/PwIlqws3k/O5qP0Iix&#10;2JTowp3s9OfzyXlTdv/3YAiNjq/5dNxqej96MqIKsnEhzqKZ0IxbPHT52UJD4xVeUS5G42LsYpf1&#10;bpo25xR3igvYrmloj6nohJNojLRnd3Uiu81f04T5Cz5nHWbQJGJA31aIGDoYr8yPxHcLMpDCjuR1&#10;cUtxYO9+79Pt0zNmsj5HfFfto2Jbf027+GC9VYqAGZemrfkaKIW8j1/TDGnAznb/5vwcblrv/ZTb&#10;MflRNEEZn7Izaz+/AUXcHsl7O5yfvlh+cjKxNb451sWm4s9Zk9CFn5AJyUOwIq4lFiZ0xu3x83F6&#10;0XK8F9MPe3bswWXbv/B+2lfc9TgiaCR0u+kCukwuweyjz0YUs6ANnPYmzdZ4xPQdgOYblzqZwU44&#10;wclyNmQwsh59BvuTG2HX7EVosGElvovtjIuum8YPSC4SOaJ31tAm+M/Ey1Evjt8te4hhDzCKxb51&#10;I04Zj+8/X4h+DYvw6ZSxuPLRZfj8k0VIbtAQH0+5iAO2V+Lbb7+awkPlkuQDV8F3/y9hBU/QYa4Q&#10;kMHgClYVKgIhQMAm9LrpJicWwWITLLWldcAt4PjRR520o/aPz56sV9TFp6zLspSiFt9gQcwmNkrQ&#10;ty9gcwJYp37ECCeNKf14vfLEE076Unt6b8sWNG1pR2tYHntsOj74YAmxDeYEynlYtjYTt9x0NLp3&#10;SsHxx7/Gecg2o0mTJGZ4zaVnlj1NDvxX5nQ9G7EjbU9ms9n9uYXP3bPYiXK6pRHsV0dzKgTrsPvE&#10;uq6+7quV5evY+/b73n31lNwfuO47xnfO4bxbWb7yrH12bVaXbYvESYlpaHdgC9KHn47OR3TAOWd3&#10;w/SZaZjy0WpkZezDtp00brbtRp9+rTkgNBTdOjfAtKlrsXR1Jk45sSOfvK7m3HPz0Y9duGY0Kb6J&#10;7oz8ghhYrMAs/MfbeZwd1RbHFl5GE4SxALQREz15+DnLDKEijBzYEH17NkC/wZ1p6/b3fsZ27vdg&#10;04ZMpDSIR/OEIuzLzkd8bjZSnnoYGPea9zOePfpMvLevLTxffYqjW8WgTe92KDz3PGRtTIfn40+w&#10;q1k77F+7EUOyV/4S28AKHRc1c2P77DPvqvfF3NssiDswwLt4rxkmRi3C4nrMGDVD1gzSQLHvRcBE&#10;e9bp3BHTEJEcobLPkF2phLkQSLIe73mg7OYnpKH3Mxm41VnO4lt+VBKaFJI5JZPn22gIH0mUK181&#10;Goi/Rh6Ph3a+SyN5E8fROmAxzWL71Nen8Tyahmz9885HXkoDNF/yIz4ceDFe390RfVKycXfSQjz4&#10;90XotH8zTsdK1I+PwcjcsVhYlMq685ATzwcjef+Bp3ClDIZy70LpO32/RKXv1dZgEZDBECzSqkcE&#10;gk3g6qsdtxtfvdapt6fp1qm30YPDlZ49HX99Mzjat3eMEZuUzEYTTjqJ2WraHVyDdazMDciMk+uv&#10;9z6VPvgA99f27cvjIAI7ehSbrOq///0JAwe24rQBHTjAksNc9M9zuz0hdTqm1lEedExndOzQAO+8&#10;s9h7nr/jXNa/Md92e7fuhqlPbNm337fN926dIlOr247xdZLsPdCwsDJ825z3hAQGy+63DqnvHF8n&#10;38qyZV8X1vbb+f6no8667zzbZ2pix9hyAVJTG9GuLCCjLE7f0AOPPjUaO3bnYeSQVMRGH3w9ls3m&#10;xx/TmNN/MafDGID+/VOtsIMkKysHl172PvIjovHb2wZj6ifL8eTfvvUGJP8YMQ5xngLsHUJ3lD+/&#10;4h29adUqGUuW7cC5Z7/JcvJwz32n4tGHRxxUZrkrNupkHfajGTuQVYT5P27C0UemomGjeC8du3ob&#10;bCokKrNhE/gU3Dvfg833YUavZdyiCxmGDHEOsLk6bN4J+yzbe0CQe2Gfvjhw171IbMTMTh07OO5u&#10;ZgybyxyFqXkRYd8T+vx7Y18sgQDd/wovvwJrz74GBXv2otHK+Uid9Drd1/hZNZc5O9ZG4yzuxb5v&#10;Nm+IGRv/+pc3y9SUjqeg+/Zl6JKxGvl9+2PJgi2oX3AAHRp4EL3DiWPZwDGqr9gJvpqxDAffMW+z&#10;qvyyjQZdcxo44SD7+WkoL4je9+2xb9Uijm49THerY+hE9TtGl5SUlRyjMxcuC69/lkdNpQmSjm0y&#10;GEqCqsB6dX5eK1CdDimDgAyGMsBoswjUKgLWkfj2W6dzMW+eE5j82msHzzRclQuyIOfTToN3hMA6&#10;Kn/4gz+FpqVHvffeqpRaredYFpWNGzPpjtzYm7mzrMLffHMhfYyn0Y5pgpYt69Nu2svQiOW0bxri&#10;d78bzDnIVjBsIe2X+Gh/Od7uJFd9nWzrRAf+C/OtO51rp4PuMzh8pdjxpja64Ds+pjjTKDuy3Nah&#10;Q3POVXcEY6Zn0mjZxcy0qQwrOYUTNq/G11+vo080O688LoZPrG+44Sjvk/W1a3czS2kCO/T1vRlq&#10;bOTj/fdXMmxjDfu2bTgiwow+P2eiZ8/mnAg7i/HZAzjgE8257qbz4bi1w/qecejWrQk9LCIxalQH&#10;TkK9y9uujzha0Lx5IvvLXTlx9BHsu0bh++830BbswraleM+trpdduw7gkcdnoOe+Dbhq3C2IsExP&#10;Y84EPvjwlyosredtt33Kufl20ntttDcg9pedbiyYsWCjCq1aOaWbRWGzZ5vhe/bZ/hotpawZACNG&#10;gBank1LYjOZAse+ijaQdfzxghrwFq/vEyjUD3kb/AsWMEbp6lfuhtsxbO3dgX6sOiN69C/UydzAm&#10;oBt+mrMF9Qpz0CtqF6KGH+u9jqyhI7HuWUaRzHwfEeYCaBMdWrzPH//of4BgboI2+mj7//Mf5/fD&#10;RiRtgj+L89mwIbCFdE1riPuiz8SUgtf57XA+T94DIiJQRHe5rXw23yw3g2NtAfsOKqH2r5jLVVQF&#10;ro+RFBZVIoOhCrfcfjklNU9ABkPN3wO1QAQqTsA6MZYz//vvnaf41qE3saecr77qzJbrm93X2VP+&#10;q406mEHQr5/jk2sxCxZLYAZI8+bOTL+BHZnNm52nmvaE0wKKzQ2pBoVzc7EzO5lp/hfi4ouP9Haw&#10;N2/ewz5WhLcTXY+ZjKZP34RJk5YxfeRSpKfzurwdd+vA2L8h69jbMjtnfBborPOtTPGwgx3LsArr&#10;5JshEUkECXzyvpdZZRPZoT2GT9aXcRqDbZysugkTGJ2Abdv24c47P2c/M9/r6tSxY0P2AyP54LiZ&#10;ty/4+edrvGVeeGEfGj2NOLnyFm+H/5RTuvySQnLbtmzinuIt67nnTsXRRxd3Ysto586d+2kIJbDz&#10;n+HN1X/sse28bW7Zkh1ByoUXTqKxtAp33HGs1yDo1IlPrynGyyfL+ES/EZ/AmzESNNmyiZ1udmTt&#10;c2gB6jZrdwkxO4e3t/aJde4DZ+gOxhUYLPttMFeqZxmPc8HYX9dqBoEZQjaTt438+WblNoNlG0cn&#10;vvnGST5gQcSWKczEsobxN2PliWOxbchJ6Hz/jWj67Uc0DIqFKZlzPvsK22MaoPU/H0Pka+Oc0Rju&#10;Tu9xFAoXLqAxEY38k87F4HqsY94CcLIHx4iZMMFxZ+S8EUWMedrVbQCazJuOQhpWM3Obo2vOKkbR&#10;NKKrUhHjGjK9UT0F/B5GMplAZB4fapQl/K0riK2HvZm7sDKyLRoU7WKcxD5GRsQy6qbIG0NU1qm2&#10;3Uq2b3y8rVRBRvOcT2UwVIGc80tdpRN1UrUSkMFQrThVmAi4SMA68aec4rg2WEfAnvrZU8sffgDs&#10;CWaAP3SFWjFoEPDCC84/6sATLr4YsCxCF1zgpAIN3Bdiyzfd9An++c9ZbJX1ICNw7LHtGfOcTq+N&#10;fAwb1o59kBa0o+YxWDmL+607Y0bBocS6BaY+8fVO7VwPYxwuYpz4Lvz737OJqD+Dn/szK9Emjlok&#10;8wFye8Y+5HpHKuypfevWyd5CzGd/7948nH9+L1+hVXqvrsmrcjlBlwVwm6tPSIk9bf/9751gffts&#10;n3hiSDWvVjbGfKzst8Piig5HmA0JlnTARhksPbClXi6WPYxbifr2GyTez3tnrls2gmIjnSZmeNhI&#10;ho3W8Ku0o20P3H3Ja1iWth/PTrweg3pxtCrQmDJj0R5k2GeBv2kFfDgRzflePHGx+G5rHDZ+Nh0d&#10;hvTB4s35OHPdp2g95S3kXHktovv3RfTfn3Pq/Hoqdh0o4AhIKkbE7AA4yhL58MPIbZqK1dMWIrNj&#10;T3z98XKc1XofvtgUg7ee/QyjEnfh0d7bEZdKTp/SwPLFnJhx1L4dPmt9PBoz+Pmo2e+DmQu8rmk2&#10;n4fFR/hkLxd206mpbSkuWjIYfJQq/+77Ba78mTqjOgnIYKhOmipLBNwkYC5HI0ZUvoZIdnTtn++p&#10;pzr/8G2yNfvHf801zpPCkiXaE0fzt7ZjDreTUbLsKq4XFBQxyDibCZLiOYFTOnO0f8Om1fc+zXd8&#10;933/Utg58Y4aWEX2j9xGD6yjbxoott13jn+7oWrdOoWeJY3oy17IJ/ltvEbAo49+T7tsHS67bCDj&#10;Hs70+tWb+09SUpz/ZC1VHwFz+7FgYUloETAjwDr/5pJV2miJ/Ub9+9+O25W5X5Uh+3KKOKt0AWfV&#10;ji3jiEpstoByc6EKlJ/mInNXDoOOm2BIKrOJ9erhjKAGHlO8TI9GvDN+OVq2aYBRw1ogwh7GWBrl&#10;iROdxAzmosV4rF9+MezBjF0nR172DR+JPz70PVIXfIObUtYh7+JLseeM89Du3hsRYXEzp9MRyVIq&#10;88HMaGZ7+1QjDKXcgUNv+vUv9aHP0RHVT0AGQ/UzVYkiUH0ErKNv/3js3Xylr7vu0GVbr9dmabZ/&#10;2BacaSMRW7c6Lkz25C5ExVyJfvyR+dmPasVMsHzqWCxvv72YAynf0817L//3MpAwK48PMdO414wA&#10;cymqzL8T+7fP9I3sjJqLkHOuGRaFHJHojMceG+X1z7f6A5/mW5Du0qXb6SLU8iC3HZ4oEQERCDcC&#10;ZhSsWuW4SFngeTlic0Ps4ghL56RCxDYvjl2xERN78JKa6gSu07VuNDPWfbpz5xQWdWY5xWlXKQT8&#10;jpKl7NQmERABERABEnj8ceCBB/ignB3dijpuWyDyHXf45yuoBSALC4sYkPsh/epX0D26Ae6771ja&#10;R+n0pMjhw7yNfOc/YBoHO3Zs4rsZCOX9EzcDwNTEZ1CYoVDIUYlEenV1xY03HsVYz69pR2Uzi09z&#10;GgPb6AkzjO7bbb1n2UtkpN8QSUmpxyBi/75fDtKCCIhA+BGwlLcW11UBSW3ICfBKxnLZ6EvgCIw9&#10;uBk3zpkMswJl6pCDCchgOJiH1kRABETAIWA+vzasb7EJNizufRJeChwzIMxtyDcBmT0Ju/124O67&#10;nbSLpZxSE5t+5iyuH3+8CoMGtWEmoAZ0K6r3q2ZYutPFi7dxe7TX9ei22z7hsq/Tb/8ufP8yzADw&#10;ie23Tr0p/Qq84qEbUTsGQPeh8bEWM2em0Vd/N/931/em93ziiRMxeHAb75GffnoJXaQLkMJZk83l&#10;ybIESURABERABEKLgO/XP7RaVXtaY/81La2FPTbbTfX9t+SiRAREoNYRsMDE1auB1193crNb0HFJ&#10;sadels990iTQL8eJSXjnHSc3vPkV27wIjz1W8qwaX7/99s/Z5PnMBJTExEvxnIrhbM7T1t4774Fl&#10;CJoyxUYV6vOSLA+JzwCwnzhTMwrsZ87E9pk421JTU7zGRWFhHkcMhtB2aklX5ljvvArt2qXg1lsH&#10;0QjZjnffXcxUoJ29aUYDjQJLE2pqErjdu0EvIiACIiACIUFABsPh3YY/8fTfURntwxlBOHULVSIC&#10;IlBbCFgmkN209S3H+yxm+bnnHmekwHxfS5MxY/iN51d++HAnc8wXXzhuRzaT7FNPOVmNLIg5yGJ+&#10;/uYttYEz7LZqlVSqf//SpcxSwgxFlop03boDTC36iTdOwLIZpadn8/y84lZbkKvPKOASR1A6d25C&#10;16BI7zwLOTn0K2Y5Fl9gwcZvv/0bxjLspKvwAWaDHHiQC1Fxgd7UpX36jPSt6l0EREAERKCWEZDB&#10;UPUbNoSn0kHZKw35qnH0Yhh6E4FaQcAmabr2Wift4LBhoO+Mk/awrMbb7Mx//zvYU3aOGDsWMPXJ&#10;yScDpkGWqVPX4U9/+prBwRGcGiKdafN7c/SAhk2xfP/9Rm8cwoYNDP7z/kyZMRDNeIF0KoOwf9lm&#10;hoKJDZT6RhgKmNSpJ9Pwn+d9+r9kyXZOtJbJbItxdC1u7t3WsGE8l1O9Z+pFBERABEQgPAnIYKja&#10;fbUUJ+w54EuqMTyFKhEBEagNBCzT0c03g1MK+2dWtRiFssTmSbjrLifbUSPzQAwteeaZWZx/YB0b&#10;ZT9FEZw8bQVnIB7oHRl4441FtHFmcfTAjABnv7/1jhuQz7XIeS/gHApdOPpwFIOPv+LgSzbDMY6h&#10;G5NjTNh8CqYSERABERCBukVABkPV7reNLHSinkulH0LA+D1XJCIgAiFMwOIM/vtf/4RAgU2tx0Bg&#10;czmybBs2CZtNcvTyy86Mp4HHhdByRoa5CNlPuWMAWOrR444bx/kLPJzzyOIRbHvJn3qLR3BiEtq3&#10;b8R47kLv5GbHHtuWsyEPZYxDoncWYwtG7tmzKY+ViIAIiIAI1GUCJf+L1GUWFb32ATzwfiofOWI9&#10;tby8gtxdIXH+c1foUB0kAiJwWAS+5MCgb/bQwIIsDsFSof7hD87W6693jgvBUQVrYC4nXJox42dk&#10;ZDAOo8QziwMH8p1r8BoKNrrAURWv65F5Tno4PUQSRw2i6UrUAi+9dDqioiKYpage50Xwe1Z26GCe&#10;lhIREAEREAER+PVjJzEpn4AZB+aK9BP1pfIPLXVvCrcmUUsaCHGlHq2NIiAC1UPA3JAyMpzsRTa6&#10;UFI6dHByc3fr5t8TmL/bv7XGl+bN28psR8vwwQcrsWzZ9uL2+Dv6zgaLQTAp4CRnbbypTBctSsei&#10;RdtpK+XTTelUnHBCh18ZCc45ehUBERABERCBgwlohOFgHodau5EHHE0dTM071MGl7LeRiVtK2e6L&#10;NixllzaJgAgcFgHLZPTww042pCVLfl2UzZvw4INAoLHw66NqfEt2dj6++24DLrhgIvbuzWZ7zEjw&#10;xSGUbJ6NKBR6jYX337/Amw3JRiTmzt3Cc/MYm93JG+NQ8iyti4AIiIAIiEBpBGQwlEal9G09uPlB&#10;6gNUG2HwiY33m5gj8aHkAx5gbkw+sZEGexRoqVktJkIiAiJQ3QSefhr4/vuySx01CrjssrL3h8Ce&#10;hx76hsHMy7By5S66Ipm7ke8Zg+/nx35GfD8nBejbtzUeeuh4jBjR/pcJ2uLiog+aQTkELktNEAER&#10;EAERqCUEZDBU/EZZp54zNsEe7V0ecFo7Ltt/60uoG6iTqT4HYi4eJD9wzbSkXMANMhhKUtG6CFSV&#10;gE3A9sILoN8O6Oj/61KOOw647jow3yhw5ZW/3l+DW/73vyWMs56L44/viPbtG2DOnDS6EM1miwLj&#10;EJwZkQcMaIM///l473wIjz76HUcQNuPqq4/kZGnHIDW1fg1ehaoWAREQAREIJwIyGCp+N80osOjC&#10;x6k+h2F7pGeP+mz9r9T1VEZUlmkwcFep4iuv1J3aKAIiUEkCixeD+UDZx7ZOdgk57TRnJmcLZr7o&#10;ohI7a3b1xx/TONjxHrMW5WPatDVsjP3E2M+D/VT73I8KaEx0xjPPnMwJ1RoxeNlCqyxL7IXeWZub&#10;NrWszxIREAEREAERqD4CMhgqzvJuHvow1f6Dm/jeX+XycdTjqeupZUwRyz0SERAB9wl8/DEdBx/4&#10;tbHAGYtx8cXAE08AIZT5yDIaPfTQd95MRZYS1YyFX+ej8HCbGT8eGghxnKjtuF9NlhYdHQkZC+5/&#10;vFSDCIiACNRFAjIYKn7Xd/JQ05Jiow4mm6hbvEt6EQERqDkC990HLFz46/oHDnTmVogMrQG9L79c&#10;h8cfn8r22giCacmf5SJmM4pHy5ZJiIuLwrPPnsp5Ftr9+vq0RQREQAREQARcIlDyP5NL1YR1sRbX&#10;UNp/+bC+aF2cCIQcgRUrnLiF5ct/3bTWrYFHH6V3T2gZC+PGLcDTT89ge32ejb6m24iCaSFHDVLw&#10;2WeXoEuXRt7MRvXrOy5IviP1LgIiIAIiIAJuE5DBcPiE6d+At6k7Dr8olSACIlBlAvcza/GkSaWf&#10;bgHOlg0pROTzz9di/PgleOUVX8I1X3yCNbAITZokMtB5NAoKitCxY0OmR20RIi1XM0RABERABOoi&#10;ARkMh3/XmeRdIgIiUKMECgqA1atLb0LjxsCYMaXvC/LWiROX4+23FzJ50wp4PJYSNfAnmNfAUYWo&#10;qGgmbhqAsWN7B7l1qk4EREAEREAESicQ+N+q9CO0VQREQARCmYBlQnrwQXDa41+3MjkZ+OorcGKC&#10;X+8L8hYnA9JEHDiQy5rNBcn38+sENI8a1QVduzZmWtQj0KdP8yC3TtWJgAiIgAiIQNkEfP+xyj5C&#10;e0RABEQglAm8+SbwyCMHt/Ccc4D0dODss4H+/Q/eF+S1XbsOYPLkFYxVmE1jwTIgmbHgkyLEx0fj&#10;hBO6cuThN0hOjvPt0LsIiIAIiIAIhAwBGQwhcyvUEBEQgUoTsNGDG244+LR77gFnM+MD/ND4ebvx&#10;xo/x7rvz2EZrjy9WwQloTk6Ox2uvnYOzzup+8DVoTQREQAREQARCiEBo/EcNISBqigiIQC0i8NZb&#10;nE6xOLOxza3w8MPA9ddz7nWbZ7Hm5ZNPVnNCNcvaZJmNfG3y0JaJxP33j6Ch0IPzKcj9qObvlFog&#10;AiIgAiJQHgEZDOXR0T4REIHQJfDOO8B77znti2WH/MknwWjhkGhvUZEH9947Fc89Nws5ORbMbOlc&#10;nYnXLFXqHXccz7nlRoREW9UIERABERABETgUARkMhyKk/SIgAqFHwOZcuOMOYM8ep202g3OIGAvW&#10;oPXrM4uNBYtZcOZ+6NChEVJTE9GsWX3cffcwp916FQEREAEREIFaQEAGQy24SWqiCIhAAIHNm4HT&#10;TgO2bvVvPPNM/3INLa1YsZMeUd/S3SgKCxZsCxhZKMDzz5+BCy/szfkVEmqodapWBERABERABKpO&#10;QAZD1dnpTBEQgZogMHs2sG6dv+bmjAEYNMi/XkNLzz47G2+9NYe1WxYki1ewAOcCHHtsR1x+eT9l&#10;QCINiQiIgAiIQO0kIIOhdt43tVoE6iaBBQucORcCr/6ZZ4AWNTcT8v79+cyCtBTffbeBrbLgZl8m&#10;pAKMHt2dRoTSpQbeLi2LgAiIgAjUPgIyGGrfPVOLRaDuEnj6aWDJEv/12+jCySf712tgady4Bbjp&#10;pvdZs40s+IyFfHpN9cT48echIcG2S0RABERABESg9hJwovFqb/vVchEQgbpCICfnYGPB0qi++CJg&#10;7zUoX35p7lFmKPh+TgtpJNTDrbcOkrFQg/dFVYuACIiACFQfAY0wVB9LlSQCIuAmgbw8YNs2fw0d&#10;OjgzOfu3BHUpOzsfDz44DdOm+QwGq97DdKknYMyY7hgwIDWo7VFlIiACIiACIuAWARkMbpFVuSIg&#10;AtVHwMOZke+//+DMSO3aVV/5lSwpL68Q991n8yx8xzN9k7IVISmpHn7722PQsGG9Spaow0VABERA&#10;BEQgdAnIYAjde6OWiYAIGIHsbODmm4Fx4/w8WrYEbrvNvx7kJcuI9NxzP7DWuF9qjojw4JZbBqFB&#10;A/+2X3ZqQQREQAREQARqMQEZDLX45qnpIhD2BLKygHPPBb766uBLvfRSMF/pwduCtPbFF2vxyCPT&#10;WJsvwNlmcM6nC1J7uiiNQESEpVSViIAIiIAIiED4EJDBED73UlciAuFHYOHCXxsLdpUpKTVyrZZC&#10;9bbbPucE0wzAhv18FqBLl2aMWeiG3/ymJ2JifIHPNdI8VSoCIiACIiACrhCQweAKVhUqAiJQLQQy&#10;Mkovpsie6gdfPvxwJZYvT2fF9tPp4czNiXjssVE455wewW+MahQBERABERCBIBGQwRAk0KpGBESg&#10;CgR27Cj9pIEDS9/u0lYLcn7qqZl45pkZrMHncpSP558/V8aCS8xVrAiIgAiIQOgQkMEQOvdCLREB&#10;EShJIHCStlNPBQMFwBREwAknlDzStfUDB/I5MdsnePXVH1mH/WSa21E+hg7tjFNP7exavSpYBERA&#10;BERABEKFgAyGULkTaocIiMDBBGyitq+/drY1bepM0lYDqVRtJudXX53Ddlj6VKZ3RSGefHI0rr76&#10;CGZEUvpU5wbpVQREQAREIJwJyGAI57uraxOB2kqgsBCc0ABYutS5gmHDgBowFqzyqVPXB1AsxL33&#10;jsAddwwJ2KZFERABERABEQhvAjIYwvv+6upEoHYS+OYb4OWXnbZH82fqssuCfh0HDhRg48ZM2iwW&#10;R2FuSIV0TRqMP/85eO5QQb9oVSgCIiACIiACpRCQwVAKFG0SARGoYQKffOJvwOjRwJln+teDsLRz&#10;536cf/4ELFqUjowMS6HqwZAhHfD00ycjKsoX9ByEhqgKERABERABEQgBAjIYQuAmqAkiIAIBBGx0&#10;4cUXnQ2RfLJ/7bV8wG9P+IMn8+ZtxbRpq1mh/USagVCEM87oithY32RtwWuLahIBERABERCBmiYQ&#10;3P/CNX21ql8ERCD0CXz8MXDggNPOfv2AUaOC2ubCQg9ef50TxnkNBTMW8nHeef1x662DgtoOVSYC&#10;IiACIiACoUJABkOo3Am1QwREwCGwc6fzbqMK990H1AtuJqJ163ZhwoRlbIONJhTiL385Ca+8MgYJ&#10;CTFOu/QqAiIgAiIgAnWMgAyGOnbDdbkiENIEli8HPvzQaWJyMjB8eNCbO2fOFuTl5bFeD1JTU+gR&#10;dSTq17eUqhIREAEREAERqJsEZDDUzfuuqxaB0CTw2mvA7t1O25o1A+Ljg97OV19dwDo9iI6OxN//&#10;fiqaN08MehtUoQiIgAiIgAiEEgEFPYfS3VBbRKCuE/jiCz+Brl2BxOB11vPyCvHww99xrrg1bEMk&#10;Gjeuj5EjO/rboyUREAEREAERqKMEZDDU0RuvyxaBkCPw1VfAypVOs2x04c47GXccvBSmc+duYbzC&#10;NNZvA68FaNs2mfaK4hZC7nOiBomACIiACASdgFySgo5cFYqACJRK4F//Avbvd3b16QMcd1yph7m1&#10;cdOmLBZd5C0+OTket99+jNKougVb5YqACIiACNQqAjIYatXtUmNFIIwJbN/uv7guXfzLQVjKzS3A&#10;55+vZU32k1iEJ588BRdeSKNFIgIiIAIiIAIi4J2VSBhEQAREoGYJmCvS4sVOGxo3Bh/vB7U9f/nL&#10;dxg3bi7rjEJMTBQGDGgR1PpVmQiIgAiIgAiEMgGNMITy3VHbRKAuECgoAF54wZ8dacgQwAKegyTz&#10;56fjmWdmsTZn3oV27RqgWzcaLRIREAEREAEREAEvAQU964MgAiJQswRscra//91pQ4MGzmRtQWrR&#10;xo1ZGDt2IkMncr01NmyYiGefPQVJSXFBaoGqEQEREAEREIHQJ6ARhtC/R2qhCIQvARtdmDjRf31n&#10;nw0MGuRfd3lp7tw0rFq1lbVEMiGTh1mSRuK004IbP+HyJap4ERABERABEThsAjIYDhuhChABEagy&#10;gZwcZjCl0eCTk0/2Lbn+7vF48PHHq1mPE+jcsWMTXHppX9frVQUiIAIiIAIiUNsIyGCobXdM7RWB&#10;cCKwcSOQmelcUfPmwLBhQbu6Zct24q23LNDaYheK0KJFEpKT5YoUtBugikRABERABGoNARkMteZW&#10;qaEiEIYEpk8H9uxxLuyII4BWrYJ2kTNm/Iy8PCd2wSodPVquSEGDr4pEQAREQARqFQEFPdeq26XG&#10;ikCYEUhL81+QpVMNkuTlFRbPu8DxBQ4wPPHEaNx6a/BiJ4J0mapGBERABERABKqFgEYYqgWjChEB&#10;Eag0gexsMIjAOS0iAow2rnQRVT1h0qRlmDTJ3JEi0axZEq677khER+vnsKo8dZ4IiIAIiEB4E9AI&#10;Q3jfX12dCIQmgcJC4JprgHnznPYlJQHmkhQkmTJlFWsq8tZ26qldkJgYG6SaVY0IiIAIiIAI1D4C&#10;Mhhq3z1Ti0Wg9hOYy1mVJ0zwX0ebNkDbtv51F5fS0/fhiy/WsoYoGgpxuPPOwUyp6mKFKloEREAE&#10;REAEajkBGQy1/Aaq+SJQKwn873+AjTL4ZMwYoF4935pr70VFHs4R9yMyMvZ66xg6tC0nlQ5e7IRr&#10;F6aCRUAEREAERMBFAjIYXISrokVABEohYFmRLDuST2x0wQwGl8WMhXvu+Qp/+5vVbT99Bbjssr4M&#10;elbsgsvoVbwIiIAIiEAtJyCDoZbfQDVfBGodgYcfBswlyWTgQODDD4GWLZ11F18zM3PwyisLwPna&#10;vBIREYk2bVJcrFFFi4AIiIAIiEB4ENCjtfC4j7oKEag9BL791t/WsWODYixYhZZKdf/+fC5ZwEIh&#10;jjqqDfr3T7VdEhEQAREQAREQgXIIyGAoB452iYAIVDOBvDzgwAGnUJt34ayzqrmCsotbvz4TBQW+&#10;uIlCuiP108zOZePSHhEQAREQARH4hYAMhl9QaEEERMB1Aha/4JvZuW9foFMn16v0VfD00zOLZ3a2&#10;EYZIJmWSO5KPjd5FQAREQAREoDwCMhjKo6N9IiAC1UtgyxZg2zanzPbtq7fsckrbuzcXs2dv5hGc&#10;1pnBzued1xcjR3Yo5wztEgEREAEREAER8BGQweAjoXcREAF3CZg70l//CuTkOPV06eJufQGlp6Xt&#10;xe7dVm8Rhg3ryODnMUhIiAk4QosiIAIiIAIiIAJlEZDBUBYZbRcBEaheAp99Btj8CyaJicCppzrL&#10;Lr9+//1GXHTRRGRn02ChHHdce9Svr5mdXcau4kVABERABMKIgAyGMLqZuhQRCGkCP/zgb57FL/Tv&#10;7193cemZZ2Zh/vxNxelUPczgWt/F2lS0CIiACIiACIQfARkM4XdPdUUiEJoE1qzxtys52b/s4pJN&#10;1rZrl2VlstgFD5o2TVbsgou8VbQIiIAIiEB4EpDBEJ73VVclAqFFYOFCYOpUf5t69/Yvu7iUn1+I&#10;ffvMFckyIxXgkkv6oVu3Ji7WqKJFQAREQAREIPwIyGAIv3uqKxKB0CJgUys/8QSQleW064ILgLvv&#10;Dkobd+3KgQU8myQnJ+LKKwcEpV5VIgIiIAIiIALhRCA6nC5G1yICIhCCBCyNqm90wVyRHnkEaBKc&#10;p/xPPTUD6emZXijHH98Bffo0C0FAapIIiIAIiIAIhDYBjTCE9v1R60Sg9hOwkYX9+53rGMAn/EGa&#10;fyEvrxDvv7+C9drPXBE6d25U+1nqCkRABERABESgBgjIYKgB6KpSBOoUgRXstO/b51zyUUcx/tgC&#10;kN2Xxx6bjg0bdrKiCCQlJeL007u6X6lqEAEREAEREIEwJCCDIQxvqi5JBEKKwFdfMUER4xhMGjd2&#10;3l1+3bcvH6+9thBFRVZRAc4/vw9GjGjvcq0qXgREQAREQATCk4AMhvC8r7oqEQgNAtnZgG/+hWiG&#10;TPXqFZR2zZu3hcHOFmRtP3ERaNs2JSj1qhIREAEREAERCEcCMhjC8a7qmkQgVAi8+SY4a5rTmlat&#10;gFGjgtKyl16ai9zcXNZl6VSBuDj91HlB6EUEREAEREAEqkBA/0WrAE2niIAIVICA+QNNnOgcGMGO&#10;+7XXAvHxFTjx8A6xydpWrMhgIfbzZq5QRRxhaHB4hepsERABERABEajDBJRWtQ7ffF26CLhKYOVK&#10;YPp0pwrLjvT737tanRW+f38+3nprMZYv38G1CCQkRHPuhaMV8Ow6eVUgAiIgAiIQzgQ0whDOd1fX&#10;JgI1ScCCnXNynBaMHg3ExLjemmeemYXrrpvEavNZVxHnhxuOf/xjNLMkxbpetyoQAREQAREQgXAl&#10;oBGGyt1Z63XYzE/tit8tufxq6jqqRAREwEdgB5/wP/20bw0YMsS/7OLSpEnLWLqlbY1g9tZYnHGG&#10;Uqm6iFtFi4AIiIAI1BECMhgqd6Nf5uFjqXFUe4Rpj0ztfQL1LuoWqkQERGD5cnASBD+HZmZnuy9R&#10;Ub5B0wL07dsa3bsHZ0Zp969MNYiACIiACIhAzRGQwVA59pt5+P3U2VTL2Vifehn1/6gNqWOoZkBI&#10;RKBuE/BmKApAYEHPLkta2h7s3GmDfhZbHYvHHx+FevX0E+cydhUvAiIgAiJQBwjov2nlbrIZCyVl&#10;Bjd0pp5CNf+HpVSJCNRdAtu3g8ED/uu3zEhJSf51F5ays/MxduwkDmpYdiRg0KC2OPHETi7UpCJF&#10;QAREQAREoO4R8I3f170rr94rXs/i7BFqYvUWq9JEoBYSePVVYN48p+FRjCe48kqgk7ud902bspiQ&#10;aRPrtPiFImZF6lILwanJIiACIiACIhCaBGQwHP59sZ7QydRV1BVVLM6SxUtEIDwIrAvIAXDUUcBz&#10;z3FKBHd/ajwe31fIw2RMcRg+vF14sNRViIAIiIAIiEAIEJBLUuVvQixPuYPagtqIehw1jXoDdQ+1&#10;PLEIzMAZpKyXYyMT7s9mVV6rtE8EqpNAXp6/tKZNgWj3f2aysix9q32ditCrVyp69gxOkLX/QrUk&#10;AiIgAiIgAuF4iMTMAABAAElEQVRLwP3/5OHHzpgNp3ajWke/OXUudS/1UHIvD/htKQe5+/i1lAq1&#10;SQRcIWDBzgsX+osOQrCzVfbttxv5WkgtwqWX9kNiovtzPli9EhEQAREQARGoCwRkMFT+LlsallOL&#10;T0vm+4nU/1I/pZohsZValrzNHfOp9ig0UP7IFQuYlohA7SYwYwawaJH/Gk4/3b/s0pK5I02dam5Q&#10;HtSvn4iRIzu6VJOKFQEREAEREIG6SUAGw+Hdd3NBmkRtS7VZqiyt6kvUssRGIkxLyrXcIIOhJBWt&#10;1z4C//kPH/Tbk37KzTc7Ac/Ommuv6en7sGDBNm/5ffumondvuSO5BlsFi4AIiIAI1EkCcoWpntu+&#10;pLgYi2uoiug+VIWazgktAnvplTd9utOm2Fjg+uuDEr/wySdrOP+CTYsCtGmTzBmeLSxIIgIiIAIi&#10;IAIiUF0E1FGtHpIDi4vZVD3FqRQRqIUEJnDC803FX4FTOC1Jz55BuYgFC3xegBEYNapjUOpUJSIg&#10;AiIgAiJQlwjIJanid7sLDz2T+jHVIiyLqDbvgm2zYObNVItjkIhA3SOQng488IBz3RbofPnlzP/l&#10;/pP+jIz9sBEGSzbWsmVDjBljuQgkIiACIiACIiAC1UlABkPFaSbw0Eeoj1N3UA9QLa1qCtWiPG+k&#10;bqFKRKDuEdhIG3qz2cyUJswePGSIs+zy69Sp67FunX0dOd1654Zo3Ni+phIREAEREAEREIHqJCCD&#10;oeI0LU5hEHUAtTPVRhd2Ui2H5HdUC4CWiEDdI2BBzi+/7L/us84CUlP96y4ujR+/lKV7GLcQjWuv&#10;PZLzw7k/quHi5ahoERABERABEQhJAjIYKn5bLPWLGQemEhEQAR+BzExg8mTfGqcyPM6/7OLSvn15&#10;WLrUGV3o1q0ZLrigl4u1qWgREAEREAERqLsEIuvupevKRUAEqoWAZUfKznaKql8fnGq5Woo9VCFp&#10;aXsYY53lPaxv3+aIiYk61CnaLwIiIAIiIAIiUAUCMhiqAE2niIAIBBDYtQvIz3c2XHgh0L9/wE53&#10;FjlXG72gfsL+/RZKBBxzTGt3KlKpIiACIiACIiACkMGgD4EIiMDhEbCZnQsKnDK6dz+8sip4dk5O&#10;PqZMWe09umHDJJx+uuY9rCA6HSYCIiACIiAClSYQ7gZDDIlwBimJCIiAKwSWLQPuv98pOpohUYMH&#10;u1JNyUI3bMhkUiZzR/Jg6NC26NSpYclDtC4CIiACIiACIlBNBMIt6LkZuVg+R4u6tEedzO/oHUWx&#10;nsV66kzqN1RL3C4RARE4XALPPw+kpTml9O7NHGIDDrfECp3/8svzcOCAuSN50L27fc0lIiACIiAC&#10;IiACbhEIF4PBoiyvp15AbVoMizNJgelbvBOs2bah1KuoedTPqS8Uv/NNIgIiUCUCK1b4T+vYEahX&#10;z7/u0lJOTgE+/dRs/gg0aFAfV1zRz6WaVKwIiIAIiIAIiIARqO0Gg83S9Cj1/6g2ijCFasbAfOpu&#10;qvMIEojjcjLVZmseST2D+jF1KvUG6jqqRAREoDIE8mh7Z2Q4ZyQmOrM7V+b8Kh47d+4WrFnj1Nur&#10;VzMmZbKBRYkIiIAIiIAIiIBbBGq7wWA9hRHUW6nvUYt7L1w6WPZz1QwITkeLr6gPUM1t6W6qOV3L&#10;YCAEiQhUisAPP/CbU/zVOfFE4MwzK3V6VQ9evnwHCgttoBA48cROVS1G54mACIiACIiACFSQQG03&#10;GLbwOs3VKLuC1+s7zHobX1K/ptoohUQERKCyBP7xDzCvqXOWGQxBkgULtnlriomJxWmn2aChRARE&#10;QAREQAREwE0Ctd1gsI6/86ixapRs9mbOOiURARGoFIGcHGC1k9YUTRh0fNZZlTq9qgfn5hZixoyf&#10;vaenpiajQ4cGVS1K54mACIiACIiACFSQQG03GEq7TItXSKJawHNB8QExfB9DtcxJc6hfUD1UiQiI&#10;QFUIfMkBuuXLnTOPOgpo2bIqpVT6nIUL07Fs2XbveUOGtEbjxhogrDREnSACIiACIiAClSQQjvMw&#10;WHzCh9TAdC1PcH0C9S/Uz6j3UiUiIAJVJTB5sn+ythYtqlpKpc7LysrBzTd/gry8fO95w4e3q9T5&#10;OlgEREAEREAERKBqBMLNYIgiBou8NJ+FfcVIevD9Rup46rFUC46+h8ockBIREIEqEVi1yn9aSop/&#10;2cWlFSt2Ys6cNNYQiYiIGHTt2tjF2lS0CIiACIiACIiAj0C4uSRZz8Wcmot9JbyXeQJfzTCykQdL&#10;Gr+Dag7X9KNQdiQykIhA5QhY7MKiRf5zOnTwL7u4lJ1tIwv2VS5EcnI9dOnSyMXaVLQIiIAIiIAI&#10;iICPgP33DSeJ4MXYKENgfIKNKtgsT+zleGUXX/dQlbzd4aFXEagcAYtfyLQQIcoZZwCXXeYsu/y6&#10;Z08uayiiFmLEiPZo2zY4IxsuX5aKFwEREAEREIGQJxBuBoNlPDKDYFAx+aZ8H0n9lmoZkUwsStLU&#10;jAaJCIhAZQksXOicEcf8Ao88AgTBJcnj8eDdd5ewXvsaR+CkkzrRLcmeD0hEQAREQAREQATcJhBu&#10;Lkl5BPYO9S/USVRL3cKcj974Bb555Ui+xlJt1EEiAiJQGQKF7LD7DAZLp9rUbHL3JS1tLz77bC0r&#10;smccHiQm2ldYIgIiIAIiIAIiEAwC4WYwGLNnqGYknEu1tKp3UadRTeyR5GlUi3EIjHPgqkQEROCQ&#10;BD74AJg71zksOTkoowtWmQU879nDuR+8X2HIHcm5A3oVAREQAREQgaAQCAeDwYyAwJiFbK7fRrUg&#10;Z/Nf2EcNlIe5YiMR5rokEQERqAyBV17ht8q+VpROnYD4eGfZ5dfZs9NQVGRBz1G48cajMXRoG5dr&#10;VPEiIAIiIAIiIAI+AuEQwzCQF/M19VZqb6rPVyGLyyWNBTMs1lMtN6NEBESgMgTS+LWZY/MeUlq1&#10;Ap54wlkOwuv8+eneWlJS4nHXXUMRG2u5DSQiIAIiIAIiIALBIBAOIwwZBGVGwmNUm+V5CfVz6kdU&#10;i840w0EiAiJwuATMWNhhWYkpJ50E9LApTtyX6dM3Ydo0i1+IoJ2ShGbNEt2vVDWIgAiIgAiIgAj8&#10;QiAcRhjW8WqGUftRr6Ha+hVUy4xkyeJfo/6GykeiEhEQgSoT2LTJf+qoUf5ll5defvkn7NplCdCY&#10;/mxQayQkxLhco4oXAREQAREQAREIJBAOIwy+61nNBdNXqTbHwtHU06kjqZdRLY3qDOpk6jSqZUmy&#10;oGiJCIhARQhs3OgcZelMO3asyBnVcszWreZZaLM7R+L007tWS5kqRAREQAREQAREoOIEwslgCLzq&#10;7VwxlyRTi8rsSz2RagaEZVGy615AfZ9qrkzFUZxckoiACPyawD522j/91NluqVTbt//1MS5s2b8/&#10;D5ZS1fIadO7cFKec0tmFWlSkCIiACIiACIhAeQTCwSWpvOuzfQeos6kPU4+h9qfeQDWj4gKqxT1I&#10;REAEyiNgszsvL85E3KULExc3Ke/oatv3wgtzmFLVCXg++uiWckeqNrIqSAREQAREQAQqTiBcRxjK&#10;I7CCO03/TbVejyV3l4iACJRHYLV5+xVLgwYco3P/pyM/vxBvv70EnOSZ4kHfvs19LdC7CIiACIiA&#10;CIhAEAm4/18/iBcTUJWNnPShdqcmBGz3LdIJG1OoxSlffJv1LgIi8CsCexj+89ln/s1mMARB8vIK&#10;sXPnftZkX9dIZkjiRHESERABERABERCBoBMIR4OhNSm+QD3zEDQHc78MhkNA0m4RwBtvME2A5Qmg&#10;xDKD8ZgxzrLLr8uW7WAWV5uH0YMOHZpg1KjgBVq7fGkqXgREQAREQARqFYFwMxjsUaTNJmXGwsvU&#10;L6g2D4NtLynFDtklN2tdBETgIALff+9fvfVW4Lzz/OsuLpnBkJtrHoMR+P3vh6J5c82/4CJuFS0C&#10;IiACIiACZRIIN4PBfCWOo75J/b8yr1o7REAEKkaggJmHN2xwjm3TBrjvvoqdVw1Hff31epYSwXSq&#10;0RgwoEU1lKgiREAEREAEREAEqkIg3LIk2bwKliJ1VVVg6BwREIESBDIzga1bnY2dOgFBil/YuDET&#10;H31kgdYRaNw4AampGl0ocWe0KgIiIAIiIAJBIxBuBoMlbP+KOipoBFWRCIQzgbQ0YMsW5wq7dQva&#10;lf788x7s3m0Bz5yivVUS3ZHqB61uVSQCIiACIiACInAwgXAzGOzq7qVaT+N5ak9qY2qjUjTc3LF4&#10;iRIRqGYC8+ZxPnQbuKMccYTzHoTXjIz9TKdqg4VFOOOMbqhXT1/XIGBXFSIgAiIgAiJQKoFw/C9s&#10;szxNpv6Tegt1D9V6HoGBz7Y8kvoTVSICIlAWATMYTGzehX79nGWXX7OycvDgg9+yFucrO2BAqss1&#10;qngREAEREAEREIHyCISjwfBbXvCz1E3UBVTHr4ELAWIjK5Y9SSICIlAeAd/szikpQMeO5R1Zbfvm&#10;z0/HggXmBhWBhg3ro39/GQzVBlcFiYAIiIAIiEAVCISbwWCTtN1InUs9i0oHbIkIiECVCMyaBcyY&#10;4Zzarh2QnFylYip7UlqahSI5kpQU641h8K3rXQREQAREQAREIPgEwi2GoR4RJlHNJUnGQvA/T6ox&#10;nAhMmgQcOOBc0YgRQFxcUK5u82afF6EHzZolIiYmKij1qhIREAEREAEREIHSCYSbwWBuRuuofBwq&#10;EQERqDIBjwf41uIIKE2bAjff7Cy7/FpQUIQpU1ayFpt/IQI33ngUIiOdWAaXq1bxIiACIiACIiAC&#10;ZRAIN4PBgpttZqljqaPKuGZtFgEROBSBRYuAFSuco/r3Bzp0ONQZ1bJ/6tR1mDlzE8uKRNu2jTip&#10;dK9qKVeFiIAIiIAIiIAIVJ1AuMUwGIm+VMsD+Sl1GnUjtYga+JjSlh+lrqdKREAEShIwd6S9xbEE&#10;zZuX3Ova+ptvLkZRkZPG9ayzuqF+/RjX6lLBIiACIiACIiACFSMQjgbDqbz0ltTd1EHUIdSSYgbD&#10;v6gyGEqS0boIGIH1AV8Nc0kKgpgX1MKF21hTJBIS4nDBBRpdCAJ2VSECIiACIiAChyQQjgbDlbxq&#10;C35m96NMMYNha5l7tUME6jqBPRZ4TLFA59NPd5Zdfv3hh01YtWoHa/FgwIAWGDy4jcs1qngREAER&#10;EAEREIGKEAhHg8EeUUpEQASqSmATYwjmzHHObsNO+5DSBumqWnjZ5/34Yxpyc3N5QARndpYrUtmk&#10;tEcEREAEREAEgksg3IKeg0tPtYlAOBL47juOvxUPwMXHc7zOBuzcl+zsPFZig39gKlX9NHlB6EUE&#10;REAEREAEQoBAbf+vbD4LL1J7V4GlTR/7IDU4/hZVaKBOEYEaIbDD3IKKpV8/35Lr7zt2+CdlP+GE&#10;Dq7XpwpEQAREQAREQAQqRqC2Gwz7eJlHU81/gmldcC61FTWWWlLsWhtRT6A+T2XeSNxELXbW5pJE&#10;BEQA2LDBoRDJr8xZNmG6+5KZmYMvv7QpVCIY8FwPp5zS2f1KVYMIiIAIiIAIiECFCNT2GAbLhGRz&#10;LlxCvY06gXqAagnkrfeRSbWUqvWpNhrRg9qYuov6X+o/qJuoEhEQASNgcy/8738OC3NFCtIIw2ef&#10;rWHVTvhRy5bJaNMmWfdDBERABERABEQgRAjUdoPBMJofw8vUN6jHUcdQLZ3qiVRfryOHy2YYTKN+&#10;RP2CqixJhCARgYMIfMSvx/btziaLX2jS5KDdbqwUFnowaZLZ+EWc1TkaDz54HBo0CE7chBvXozJF&#10;QAREQAREINwIhIPB4LsnNrLwWbFaihXr6bDHw6TugBkMNtqwjyoRAREojYBNhDBrln/P4MFAUpJ/&#10;3aWl+fO3YvJkMxiiEB8fq3SqLnFWsSIgAiIgAiJQVQLhZDAEMsjnikYQAoloWQQORWDxYprcZnNT&#10;unenw94/2IePctZdfF21KgN5eZYhKZLZkaKQnBznYm0qWgREQAREQAREoLIEwtVgqCwHHS8CIrB6&#10;NZCd7XC47DKgXbugMFm71kKRLNSI6c56N5PB4CWhFxEQAREQAREIHQLmriMRAREQAX/sgrHo1Sso&#10;RAoKijB+/FLWZT9FEbjrriGIjXV/VCMoF6dKREAEREAERCBMCGiEIUxupC5DBA6bgG+ytghOnhaE&#10;YGdrr7kjbdhg4UXOs4t27Roc9mWoABEQAREQAREQgeoloBGG6uWp0kSg9hLIyHDabtmRghDsbJXN&#10;mPEz9u0zNygPbZRENG2a4LRBryIgAiIgAiIgAiFDQAZDyNwKNUQEapBAYSGwYIHTADMYEhOD0phv&#10;vtnAeiKYTjUCjz8+Ci1bup+VKSgXpkpEQAREQAREIIwIhKPBoBQrYfQB1aUEicAnn3C+9DlOZWYw&#10;1Le5Dt2VrVv34quv1rOSCNon9TB8eHCCrN29KpUuAiIgAiIgAuFHIBxjGGwStx3U16mLwu+W6YpE&#10;oJoJZDKG4J57gHzLRkxp2hRo2NBZdvF12bId2LZtj7eGLl0aaXTBRdYqWgREQAREQAQOh0A4jjBY&#10;r+cOqvlXfE69mNqIKhEBESiNwApOmrbUMhVRGjDo+NlnwQkRnHUXX2fNSmPpRbAY6zvuGIyEBPfr&#10;dPFyVLQIiIAIiIAIhC2BcDQYbuTdGkr9F7U/9U0qZ6TC36hHUsPxmnlZEhGoIoHt2/0nnnIK6Bvk&#10;X3dxyUYYzGBISKiHo45q6WJNKloEREAEREAEROBwCIRj59mmjJ1BvYHam3o5dSX1TuqP1C+pV1Gb&#10;UyUiIAI7rONeLCec4Fty9X3PnlzMmrWZdUTSAyqR7kjJrtanwkVABERABERABKpOIBwNhkAavlgG&#10;6wWZ8fA/qi3/l2rxDX+n9qJKRKBuEsjJAWdO8197hw7+ZReXPv98Ddat28kaPBg1qiODnuWO5CJu&#10;FS0CIiACIiACh0Ug3A0Gg2M9EfOxMFclMxYKqD9QzWC4mTqbeiVVIgJ1j8AMDsZ98YVz3Z07AwMH&#10;BoXBxInLWU8R06lG47zzegalTlUiAiIgAiIgAiJQNQLhbDC0JZLfUmdRv6VeRrUg6FHU46gnUi2m&#10;wXouj1GbUCUiULcIrFnjv95zznGCnv1bXFlas2YXvvxyLcuOQLduzTBsmH1VJSIgAiIgAiIgAqFK&#10;IDpUG3YY7bKA5+uoZ1NtFigLeL6DOom6kRoo87hibkmvUVOo5iMhEYG6Q+Drr51rjeSzAzMYgiBf&#10;f70eu3fvZU0RGDu2l7IjBYG5qhABERABERCBwyEQjgbD0wRi2ZHeo46j2ugCHbXLFBthMCfufWUe&#10;oR0iEI4EsrOB+fOdK+vUCeje3fWrLCrywAwGk6ioGJx2WlfX61QFIiACIiACIiACh0cgHA2GPxGJ&#10;ZUXaUEE0c3jcBRU8VoeJQPgQ2LoV8KVU7dePY2w2yOauzJ27BZMm2ZwPUWjUKAFNmnBWaYkIiIAI&#10;iIAIiEBIEwhHg6ERibP3U6bB0Ib7LNXqq9Q0amUkgQf3pVrGpVRqBvVH6k9UiQjULgLLlgE2y7OJ&#10;GQxBkFWrMlBQYHkHImmfxHGeuHpBqFVViIAIiIAIiIAIHA6BcDQYfk8gP1M/LANMe27/C3UqtTIG&#10;A302MJlqKV2sx2M9LXskawzN+LiduocqEYHQJ2DuSI8/7rQzmh/hY44JSpt/+MG+mh6vWirVpKTY&#10;oNSrSkRABERABERABKpOIByzJFm8QnkxCxHFuAoric2Mg93UK6ldirUH39+gXkV9gCoRgdpBYOZM&#10;Tm/IlKomDRsCRxzhLLv4mpa2B1OmmLdgFNWD2NhoplUNx58gFyGqaBEQAREQARGoAQLhMsLQmewS&#10;qUXF7+wBoQ/VZxxw0ftY0x5nWoc/l7qLWhkxx+sTqDaTtE9slMHmchhGvYj6INXSv0hEILQJ/BTg&#10;RWeTtQUhfuGDD1YiLc2+dtFITo7HDTcEZ86H0L4Rap0IiIAIiIAIhD6BcDEY3iTqQQG4zVhYFLBe&#10;cvE1blhfcuMh1s3IKE3MQNhMtfotglMGAyFIQpiAhy5B33/vNNDcke64w1IWud7gWbPsa2IjC1EM&#10;fB7rneHZ9UpVgQiIgAiIgAiIwGETYG8hLORFXsUUqjlH30rNoppRECgRXLFO/wrqV9TKuiTxlFKl&#10;ObdaPsoN1KrGMFi7JSIQHAL79wMW8GzSlzH8QZh/IT+/iFXuYIURaN06BYMHt/ZWrxcREAEREAER&#10;EIHQJxAuBkOgcWCuSTYB2zNBwn8X62lGfZJaXuyENecG6jm2UEJsREQiAsEhYKlUMzKcurowHMdG&#10;GVyWNWsysGKFfS2ZYqx3M8THx7hco4oXAREQAREQARGoLgLu9xSqq6UVL+e+ih962EdewhLozwGb&#10;LveFCpRmEZ6BzG1kwUY+TCUiEBwC6enAgQNOXa2D86R/5szN2L/f6ozA0KFtGOysj3xwbrZqEQER&#10;EAEREIHDJxDYeT380oJfgj2mtExFJsup+dRO1PrU8tx8rLeymkrfjCrLaTzz39SF1MupFSnLjIrS&#10;DIvvuP1YqkQE3CdgBkO+fVUobds67y6/vveefT0d6dy5kW9R7yIgAiIgAiIgArWAQG03GFqQsaV7&#10;MePADIWfqf+lHkc9lBzDA2Yf6qAy9lu2pLepm6i/oW6mHo7ocevh0NO5lSOwyT62xdKunW/Jtfd9&#10;+/LojuS4QDVtmsQMrva1lYiACIiACIiACNQWArXdYLC0pvcXw7ZAZxN76v8l1YyIssQ66GZcVEWG&#10;8KQJVJuTwYyFtVSJCNQOArv5sX31VX9bW7XyL7u0tHLlTmzebF9VD046qTPat2/gUk0qVgREQARE&#10;QAREwA0Ctd1gsKxEj5cA81aJ9epc7c/CxlP3Us0laSlVIgK1h8AXX9CJzrzoKCNGAN26eRfdeiko&#10;KMI//zkXubk2fUkETjzRBgIlIiACIiACIiACtYlAbTcYgsnanL0nUe2R7J+pzaltqD4p5IJNnZvt&#10;26B3EQg5AitXOk2K4CDb3XcDSUmuNnHt2t14441FrCMScXEx6NWrqav1qXAREAEREAEREIHqJxCO&#10;BoPNuGypS6+jljab803cfjTVUpxWJFCZh3mlI19NzdXJ3KD+RA0US6naj7oqcKOWRSBkCBQVAXPn&#10;Os2Jj6e5G2jvutNKm3shvzjAOjm5Htq1S3GnIpUqAiIgAiIgAiLgGoFwMxgiScombrOn/OY0XZps&#10;5MZ/UF+iziztgDK2zeH23gH7SgYqszfmnbwt4BAtikAIEVjOTEVfWngPxVyR2rf3Lrr5Mn/+VhZv&#10;g28RnH+hKRo3TnCzOpUtAiIgAiIgAiLgAoFwMxiSycgSy79CtQ58aWJZlcyg6EWtjMFg5yylSkSg&#10;dhKw2IUcGwijXHEFkOBu593Dsbi5c7d4q4uPj8Pjj4/S/AteGnoRAREQAREQgdpFwJ7Ih5PY9ZiW&#10;lyHJt09TzYbTnde1lE8gj0HH773nHBPJr0h/i993V9au3YVvv7UBvUgOZjREnz4W9iMRAREQAREQ&#10;ARGobQTCzWCwrEmclQrDy7kRx3BfInVdOcdolwiEF4HvvmPIvsXsU5o0AXr2dJZdfJ08eSVnd85l&#10;DUUMdm7GoOdwG9B0EZ6KFgEREAEREIEQIhBuBkMB2dqEaiOoD1LNRckndq1DqM9SV1OrOmkbT5WI&#10;QC0jsHatv8FXX+0YDf4t1b5krkh//ONUlmuhPpEYO7Y3LDGTRAREQAREQAREoPYRCMdHfv/ibRhB&#10;fYB6KXUBlf4Y3nSox/Ld5lA4n1pWUDR3SUQgzAhsteDjYhkzxrfk2vuKFTs5umDxEtEMdE7CwIGa&#10;3dk12CpYBERABERABFwmEI4GgxkEY6m/pZ5HHU2NpW6jvkt9imoZjyQiUHcIrCrO9lu/vuujCwZ1&#10;2zbLEWBDCkXo2rUx2rZtYJslIiACIiACIiACtZBAOBoMdhv2UR+hPkm1xO/mjmSPOzWqQAiSOkbA&#10;5l+wlKomrZlErGlTZ9nF123b7CtoUoQjj2whdyQHhl5FQAREQAREoFYSCFeDwXczLOLSJmez6/T1&#10;YHz79C4CdYOAuSNt3uxca9u2jOwJDO1xB8HGjVks2IP69eNx1VUD3KlEpYqACIiACIiACASFQLga&#10;DPS7ACM7cS61DdWu00YXZlBfoDIhvUQE6giByZOBjAznYvv0cf2it2/PxqxZZqBEMH4hEd27N3a9&#10;TlUgAiIgAiIgAiLgHgFz1Qk3acgLmkh9ltqDaj2XFVQzGq6lTqeeRZWIQN0g8P77fNjP6UcsTdGw&#10;Ya5fc1raXmza5Hj/9e+fivh4TXniOnRVIAIiIAIiIAIuEghHg+EO8jqZ+hDVZnO2ORlGUftRT6Ba&#10;uph/UJtRJSIQ3gQsneq8ec41du8OnHSS69f7zTcbWEch1YMTT+zoen2qQAREQAREQAREwF0C4WYw&#10;1COu31Dpg4EHqZYZiRGfXrF4hmnU66mtqDYng0QEwpvA25yWxOeOdPrpQEKCq9ebl1eIN94wjz/L&#10;kBSNjh0buVqfChcBERABERABEXCfQLgZDDaDcwNqeWlTF3G/pV41o0EiAuFNYE7xVyE+HrjoItev&#10;dfbszViyxOx0D4YObYvhw9u5XqcqEAEREIH/Z+884KOo0zf+JoGE3nsvigJKEQGxAIpdEXvv3bP8&#10;z/Pu1LOf/TzLqadn74oFu4gixQIoiEiR3nsLJXRIMv/nmd1JJptNgx2yu3nez+fZnfor39md+b3z&#10;ayIgAiIQLIFkcxg4IhKdgeJ6du6L/TUhlmpkIpC8BLZjJOHFi0P5a9/erFOnwPP6zTfzbNcuVuZh&#10;1sSLulr16uq/EDh0RSACIiACIiACARNINodhG3h9BZ0F3QhxtCS/dcMK+y+sgcb5d2hZBJKOwDb8&#10;HbwZnjn/QuXgC++zZ2cCYwpGbq2O7hLtkg6pMiQCIiACIiACFZEARw5KNvsXMnQY9DTE2Z6nQax5&#10;wAD01guik3QVtAySiUDyEpiJwcHWrw/ljw4DR0kK0LZu3WWTJ4cq7lq2rIX54YLtLxFgVhS0CIiA&#10;CIiACIiAj0AyOgwcBekkiDUMnIehH8R8boG+hP4DfQ/JRCC5CXD+hV27QnncC82RRo1aYHPmrEZ8&#10;Kda4cQ1M2paR3HyVOxEQAREQARGoIASS0WHgpWOTo7uh+6GGENticGD4jZBMBCoGgUWLQvlMTzc7&#10;8sjA8zx37jpM98BByVKsXz91dg4cuCIQAREQAREQgb1EIFkdBg8fX68u91b0LQIVhkB2ttns2aHs&#10;NmuGBnlskRec7diRY598wvkRUywjI8NOPrlDcJEpZBEQAREQAREQgb1KINEdBjaSPhpKg5wykGNj&#10;7tFQuIF3Gc7UoSKQCATYf2HGjFBK62Ck4YDnX5g0aYX98ANrNFKtfv1q1qYNRzeWiYAIiIAIiIAI&#10;JAOBRHcY2Nzos928EH1w3s+7ea5OE4H4JjB8OLr6s68/rBsGB6vCOQ2Ds19/XY7mSKjVgPXt28rq&#10;1cO8DzIREAEREAEREIGkIJDoDsNaXAUOocoahrIYaxjmlOUEHSsCCUNgC/r3v/pqfnLPOy9/OaCl&#10;xYvZPcixSpXS7dprDw4oFgUrAiIgAiIgAiJQHgQS3WFAycg+Kg9wilME4pbAKgxtunRpKHm9MJLw&#10;YYcFmtTs7FybNGmlG0fVqunWtm3dQONT4CIgAiIgAiIgAnuXQLJN3BZJj+0imkO1I3doXQSSlsC6&#10;dWZZWaHs9e9vmG450KyOGbPYRo6cjzjSrHbtdKtbN9jmT4FmRoGLgAiIgAiIgAgUIpCsDgNmqbJn&#10;oMnQrxDnZKAxv3eGxWZJMhFIPgJjx5rlcnhT2L77hr4D+ty5M8fuu+97RMf+Cw58kwxMKF3WFoIB&#10;JU7BioAIiIAIiIAIxIRAMjoMbUFmBHQlNAuqBXlDtoRLUXYHtrWCZCKQfASmTAnlqSoq2Hr2DDR/&#10;CxdusPHjOWk6nYQcTPfQBv2rE72lY6DIFLgIiIAIiIAIJByBZHQY7sJVaAgdDg2E2Ljan0+OqsQ2&#10;E50hmQgkFwHO7DxtWihPbIrUgpVtwdnatVttxw764TmYe6GzPfTQgOAiU8giIAIiIAIiIALlQsBf&#10;kC6XBMQ4UjbWPhJ6F5oYDjuy6dEabN8EaSraMCB9JRGBceMMPZBDGTrgANSteZVrweRx48btlp0N&#10;JwXNkY45pr36LwSDWaGKgAiIgAiIQLkSSDaHgTUHGRBrFWiRzoK3LdR+wj1EHyKQRATeftts585Q&#10;hvr2RUsh/tSDse3bs+3dd1mbwRqGVGvZUmMLBENaoYqACIiACIhA+RJINoeBQ8NkQl3CWKPN/sxB&#10;4jlD9JzwMfoSgeQgwI7OU6eG8pKKv/YRRwSar8GDp9nbb7Mij85CXTv00GCbPwWaGQUuAiIgAiIg&#10;AiJQJIFkcxjYNuID6DTolHCu6TTkhJc74vsRaCbkNVkK79KXCCQ4AU7YtmhRKBMHwy9mDUOANmLE&#10;gnDoudahQ31r3LhGgLEpaBEQAREQAREQgfIikIzDmXA41X7QpxBHS2oEHQ/tBx0F0c6AwgPVu+v6&#10;EIHEJ/D++2arV4fy0aGDWXp6oHlKTfVa/DmoYeBgZDIREAEREAEREIFkJJAMNQzss8DOzp5twAId&#10;gvugdhAHiG8P8XXraOho6BtIJgLJRYAOQ064Mq1790Dzlpvr2IoVm9w4qlbNsEsv7RZofApcBERA&#10;BERABESg/AgkQw1DD+B7CWJTpCEQe2FuhOgwPAqxYTU7Q6+FvM7QWJSJQBIRYEfnleGfd6tWZuef&#10;H2jmNm/eaX/8wQHHzLp3b47WT23cZX2IgAiIgAiIgAgkH4FkqGFgjUJd6F7od2g4dDnUDNoOzYXo&#10;RMhZAARZkhJYC3+YonXqZNakSWg5oM+33poM/yTUqq9jxwaW4rVOCig+BSsCIiACIiACIlB+BJLB&#10;YZgOfBwV6UJoGHQ49Ao0Nfx9LL79TZawKhOBJCMwb57ZmtAbf9uP3XWCs3nz1tvtt480NkuitWtH&#10;f10mAiIgAiIgAiKQrASSwWHgteGr1Xegk6Gu0C0QSlBuTQP7K/wK3Q9xn0wEko/AF1+E+i/wVX+f&#10;PoHmb8qUlbZp01bEkYJpHtJtwIB2gcanwEVABERABERABMqXQLI4DH6Ks7HyBHQoxJLT4xA7Rt8J&#10;cSjV76CroZqQTAQSn8AujCb8/fehfDRogLnOjww0T0uXbkL4mPMBlpaWak2b6q/kwtCHCIiACIiA&#10;CCQpgWR0GLxLlY2Fn6G/Qp2h46FvoQHQCxDnZJCJQOIT+B1dd377LZSP3r0xkDBHEg7Ofv+d3YFC&#10;nRY4tKr6LwTHWiGLgAiIgAiIQDwQSGaHwePLkaDQC9QOg7y2E9uwvAOSiUDiE3jtNQweTP8YFnBz&#10;JEaxbBk7O9NhyLGTTtoXNQw1uFkmAiIgAiIgAiKQpASSYVjVoi7NvtjBPg1nQ4eED5qJ7wegIRBH&#10;TpKJQOITWLAglIdU+P+HeD/14LK1Zg37L+Ra69b17emnT7BKlSrCe4fgeCpkERABERABEYh3Asnm&#10;MNQH8KOg86DjoGrQeugtaDD0I8QG2DIRSA4CmzebzWa3HVj79ma9eoWWA/pcuXIzhlNFnLAWLWpb&#10;s2bqvxAQagUrAiIgAiIgAnFDIBkchnTQZAdn1iQMgppBnO52FPQu9A20HJKJQPIRGD3abOHCUL46&#10;dMAAwsGOIPzbbyts+XLOi4g/3aEtQ/HqUwREQAREQAREIKkJJIPD0B1XiM4BbTr0MsQmR1MgmQgk&#10;N4HJk9E6KDRikV1xBboWhDojB5XpX35ZhqBzEE0lDMbUNqhoFK4IiIAIiIAIiEAcEUgGh4Gdl9nk&#10;iPMw/ARtgWQiUDEITJ0aymcGRg4OeMI2RjR9OieHc6xmzSq2zz71QnHrUwREQAREQAREIKkJJIPD&#10;gFesdnFSXyVlTgSiEeDMzj/RR4bVqhV4c6Rp01bbt9/ORWRpVq9eVWveXP0XXPb6EAEREAEREIEk&#10;J5AMw5s4SX6NlD0RiE7g4Yc5xmloX6tWZk2aRD8uBlsd/MuefHKcZWWxAs+xdu3qWNWqlWMQsoIQ&#10;AREQAREQARGIdwLJ4DDEO2OlTwRiT2D7drMRI/LDveACzGeOZkkB2bZtuxDdAoSe5sZwyin7B91d&#10;IqCcKFgREAEREAEREIGyEpDDUFZiOl4E4oHAVsyFsCXcXacZBgY7//xAU7Vly07ULrC7kGMNGtSy&#10;s87iXIgyERABERABERCBikBADkNFuMrKY/IR2IHC+6bwlCK9e5s1bhxoHleu3GI7dnA26RwbOLCD&#10;5l8IlLYCFwEREAEREIH4IiCHIb6uh1IjAqUjsGtXvsNQL/jRijhZ27ZtdBhS0H+hbunSqKNEQARE&#10;QAREQASSgoAchqS4jMpEhSPw7beGEnwo282bB579hQs3mOPASbFUa9WqduDxKQIREAEREAEREIH4&#10;ISCHIX6uhVIiAqUjwOZIjz+ef2ynYPsTrFu3zZ5++hfEx9tFihyGfPJaEgEREAEREIEKQUAOQ4W4&#10;zMpkUhFYvNiMou2/v9lRR4WWA/p8/vkJNm0ah29Ns7S0VHcOhoCiUrAiIAIiIAIiIAJxSEAOQxxe&#10;FCVJBIolMHSoGUdJoh17rFnDhqHlAD7Xr99ur7/OuRE5nGq2de3aVH0YAuCsIEVABERABEQgngnI&#10;YYjnq6O0iUA0AvPm5W/t0yd/OYCl1as327x56xByCiZqy8DkbcdZjRrpAcSkIEVABERABERABOKV&#10;gByGeL0ySpcIFEVg6dLQHo6OFLDDsHhxFjo7czJ1x+rWrYYahuBmky4qu9ouAiIgAiIgAiJQvgQq&#10;lW/0il0ERKBMBDic6vz5oVMaNTKU4st0elkP/vTTGTiFw6manXTSvla7dnCzSbuR6EMEREAEREAE&#10;RCDuCKiGIe4uiRIkAsUQ+OknQw/k0AG1Mbxp9erFHLznu1atCs0mnZKS5joMex6iQhABERABERAB&#10;EUg0AnIYEu2KKb0Vm8CKFZhsOSfEoFo19EVmZ+RgLDfXsTVrQp2rmzatbX37tgkmIoUqAiIgAiIg&#10;AiIQ1wTkMMT15VHiRCCCgDc6Ejf37h2xM7armZnbbPbsTDfQtm3rWs2a6uwcW8IKTQREQAREQAQS&#10;g4AchsS4TkqlCJhxwrZPPskn0a9f/nIASwsWrLe1a1nD4Fi3bo2tUiXdLgLArCBFQAREQAREIO4J&#10;qAQQ95dICRSBMIHp082GDQutpKSYsUlSgPbdd/MtOxtOCmZ4btGiVoAxKWgREAEREAEREIF4JiCH&#10;IZ6vjtImAn4Cv/1mlpsb2sKhTrdv9++N6XJOTi4qM2YizNAtol69qjENX4GJgAiIgAiIgAgkDgEN&#10;q5o410opregEOEKSZ5zdeb/9vLWYf0+evMqmTl2FcFPdpkiafyHmiBWgCIiACIiACCQMAdUwJMyl&#10;UkIrNIGdO82mTAkh4IRt775r1rp1YEhmzFiLLhOswcixW289Av2rmwcWlwIWAREQAREQARGIbwKq&#10;YSj79UHjcWsC7Q9x1iwOI/M9JBOB4AjMmWM2g5Oowfr2NTv66NByQJ9jxy52Q05NrWQnnLBPQLEo&#10;WBEQAREQAREQgUQgIIehbFeJr3TfgQ6AMGuWa+PxGez4luGI9FWBCSxcaLZtWwhAwMOpcv6F335b&#10;6cbVvHlt69ixQQUGr6yLgAiIgAiIgAioSVLZfgM1cDg1DLof4piTuyCZCARLYNOm/PAbNcpfDmAp&#10;M3OrLVsWiq9ZsxqmDs8BQFaQIiACIiACIpBABFTDULaLNQuH94ToJLA50o0QmyjJRCBYAvPn54df&#10;v37+cgBL48cvtyVL1iHkFA2nGgBfBSkCIiACIiACiUZADkPZrli273COMylnwQdEiwERyEQ3mVde&#10;yQ88YIfhgw/+QFwcvjUF3SWC61idnyEtiYAIiIAIiIAIxDMBOQzxcXXCg+vHR2KUijgjMHu22aJF&#10;oURxhKQ2bQJL4ObNO23s2CUIP9UyMtLtmGPaBxaXAhYBERABERABEUgMAnIY9u516o7oOLoSZt0q&#10;YI0LrGlFBPwEVqIDck5OaMugQYZ2Qv69MV3Oytphq1ZtQZi51rNnc9t3XzgoMhEQAREQAREQgQpN&#10;QA7D3r38FyO6P/uipOOgZk0+IFqMQmDp0vyNZ56ZvxzA0sSJy23zZs6/4Nhhh7V0J20LIBoFKQIi&#10;IAIiIAIikEAE5DDs3Yv1EKL7HxRZw4BZuKzH3k2KYksYAr//HkpqWpphyKJAkz116mpzHPbpr2xH&#10;Htkm0LgUuAiIgAiIgAiIQGIQkMOwd6/TGkRHRRqHZ5WJQGECnH/hiy9C2xuj5VrbtoWPidGWnJxc&#10;++abeQgt1dLTK1n79sE6JzFKtoIRAREQAREQAREImIDmYQgYcCmDV7OkUoKqcIcNHgwXM+xjdu1q&#10;RqchIFu6NMsmT17lhr7PPvUQFacckYmACIiACIiACFR0AnIYdv8XsCN8qkY42n2GOrMkAhMn5h/R&#10;nX3mg7Pp09daVhYruxwbOLCD1ayZHlxkClkEREAEREAERCBhCKhJUtkuFR2sYyG+emV7DZaoOO0u&#10;e6KyloC9U8dBMhHYcwK58EXXrg2FU6eO2SWX7HmYxYQwZsxi9F/gaEypdsQRrYs5UrtEQAREQARE&#10;QAQqEgE5DGW72pVx+H+gDuHT2Du0HfRheP1jfJ8RXtaXCOwZge0YrYiTttHa4WfWPrg5EXJzHRs5&#10;coEbVePGtaxbt+CaPrmR6EMEREAEREAERCBhCMhhKNul2onDB0BFcVPn5bLx1NHFEaDD4NUwNGiA&#10;F//BtSDk/Atr1oR+vu3a1bXmzWsVlzLtEwEREAEREAERqEAEiir4ViAEZcoqh0NdWqYzdLAI7C4B&#10;1i6sWxc6u1kzNHoLrm88OzwvX77JjatNGzR/komACIiACIiACIhAmEBwryyFWAREYM8IzJ9vtpOV&#10;WrBWrULfAX1++ulM27qVNQwp6r8QEGMFKwIiIAIiIAKJSkAOQ6JeOaU7+QmMH48Bi1ipBQt4hKRJ&#10;k1YiEgcjI1W3Y49FfwmZCIiACIiACIiACIQJyGHQT0EE4pXA8OGhlLH/Qs+egaVy/fptxhmeOTpS&#10;gwbV1H8hMNIKWAREQAREQAQSk4AchsS8bkp1shOYOdNQig/l8sADzdiHISD78MPpNmdO/oRtGRnq&#10;2hQQagUrAiIgAiIgAglJQA5DQl42JTrpCTz7rNmGDaFsdu4caIfnH35YhHgcDMKUahdccGCQfauT&#10;/rIpgyIgAiIgAiKQjATkMCTjVVWeEpsAJ2ybMCGUBw6letRRgeaHIyTRWrSoa4MG7RdoXApcBERA&#10;BERABEQg8QjIYUi8a6YUJzuBTRje1BtOlbULJ5wQWI5Xrdpss2aFJoerX7+qZWSkBRaXAhYBERAB&#10;ERABEUhMAnIYEvO6KdXJTGD5crPV7IQM4wzPVaqElgP4HDt2ia1cuREhp1itWhlwGNR/IQDMClIE&#10;REAEREAEEpqAHIaEvnxKfFIS+Owzs6xQMyGrWzewLC5blmX33DMa4XNCOMc6dKiPfgzBTQ4XWEYU&#10;sAiIgAiIgAiIQKAE5DAEileBi8BuEBg3Lv+kJk3yl2O89O238zEQEycuT7H09Ay75poeMY5BwYmA&#10;CIiACIiACCQDATkMyXAVlYfkIZCTY7Z+fSg/NWsahi0KLG9r13JmZ94Ccqx//7bWrVvTwOJSwCIg&#10;AiIgAiIgAolLQA5D4l47pTwZCezYYZYZ6oRs7dubdewYWC4XLuSwrQ6GUU11axfS0tQcKTDYClgE&#10;REAEREAEEpiAHIYEvnhKehISmDXLMItaKGP16qECIJi/6IYN2+277+YjnhSrWjXD9t8fs0nLREAE&#10;REAEREAERCAKgWBKI1Ei0iYREIFSEBgyxGzXrtCBAU7Y9sknM2z2bM7unGpNm9bAHAy1SpE4HSIC&#10;IiACIiACIlARCWgMxYp41ZXn+CTA/gtffx1KWwO88f/znwNL5+TJdBYwQRx0+ukd3SFVA4tMAYuA&#10;CIiACIiACCQ0AdUwJPTlU+KTisCYMWbTpoWy1LVraA6GgDK4fv12N+TKlTPszDM7BRSLghUBERAB&#10;ERABEUgGAnIYkuEqKg/JQWD0aLOdO0N5CbCz85w562zUKPZfSLOGDWu48y8kB0DlQgREQAREQARE&#10;IAgCchiCoKowRaCsBDiU6uDBobOqVTO79NKyhlCq43Nycu3227+zJUvWucez70K1apVLda4OEgER&#10;EAEREAERqJgE5DBUzOuuXMcbATZFmjEjlKoWLQzDFgWSwkWLNto338xD2Oy+lG09ezbDpG1pgcSl&#10;QEVABERABERABJKDgDo9J8d1VC4SncDGjfk5aNXKrHr1/PUYLbF24Z13ptiWLey/4NhJJx1g997b&#10;P0ahKxgREAEREAEREIFkJaAahmS9sspXYhH49NP89J57bv5yDJdmzcq0++773hyHE7Tl2mmndbQG&#10;DdD8SSYCIiACIiACIiACxRCQw1AMHO0Sgb1CgDM7DxuWH1Xr1vnLMVrauTPHnnrqZ8vJyUaIdBjS&#10;rFmzGjEKXcGIgAiIgAiIgAgkMwE5DMl8dZW3xCCwfLnZ6tWhtHKyth49Yp7uESPm20svTUC47K+Q&#10;646O1LVrk5jHowBFQAREQAREQASSj4AchuS7pspRohF466382Z0HDjSrWzfmOeBQqmaYGM61HDv1&#10;1I6oYagZXteXCIiACIiACIiACBRNQA5D0Wy0RwSCJ7B2bf5wqoytRjDNhFJT2QyJ5ljz5vXs/vv7&#10;u2v6EAEREAEREAEREIGSCMhhKImQ9otAkAR+/tkwKUJ+DM2a5S/HcCk31wmHlmNt2tRBZ+fYj8IU&#10;w+QqKBEQAREQAREQgTgioGFV4+hiKCkVkIDfWTjjDMPQRYFA2Lp1Vzhcx1q1qm1paV6NQyDRKVAR&#10;EIEACTiOg9HOvJcAAUakoEUgAQikpurd9964THIY9gZlxSECRREYPz5/z223mdWpk78ew6Vt2zg6&#10;Ei0Nk0h3Cy3qUwREIKEIZGVlGbV9+3Y5DAl15ZTYIAmkp6dbzZo10f2vrqWk6GVYUKzlMARFVuGK&#10;QEkERo0y+/DD/KMCekuybdsuGzOGzZ5SUbNQya1hyI9USyIgAolAYDVGUluzZo1bIGIBSW9VE+Gq&#10;KY17g8DWrVtt06ZNtmPHDmvSpImchoCgy2EICKyCFYESCTz2mGHa5dBhaRjutGrVEk/ZnQP+979f&#10;bcSI2e6pXbs2thYtau1OMDpHBESgnAhs27bNMjFfS0ZGhlsgqlatmgpF5XQtFG38EWCN24oVK2z9&#10;+vVWu3Zt4/9DFnsCchhiz1QhikDJBDZvNluwIP84zu7cvn3+egyXvvxyDkJzcBOtYo88MgADMaXH&#10;MHQFJQIiEDSBzbhf5OTkuM5CjYBGUgs6DwpfBIIiUBUv2+rVq2dLly7FO7gtchgCAi2HISCwClYE&#10;iiUwZYrZrFmhQ444wuz1180qxf7vuGnTTlu8eKMbT8eOjeyYY4JxSorNq3aKgAjsEQE6C2ybzRoG&#10;mQiIQGECbKbH/wj/K7JgCKhreTBcFaoIFE+AnZ29UU5OOikQZ4EJ+PbbubZoESdtM9PMzi4GfYiA&#10;CIiACIiACJSRgByGMgLT4SKwxwTQztL+979QMBzR4eCD9zjIaAFkZe2w224bYbt28Y2LY507N4x2&#10;mLaJgAiIgAiIgAiIQLEEYt8GotjotFMERMDmzTObOzcEgk0MWrUKBMrixVm2cCGbI6WiqjYVfknT&#10;QOJRoCIgAiIgAiIgAslNQDUMyX19lbt4JDB5sqGhZShlp59u1rZtIKmcMGGZZWfvRNg5dvrpnaxP&#10;n5aBxKNARUAERKC8CLz55pt2Bia9XLZsWXklIa7iHTx4sMtj0aJFcZUuJSbxCaiGIfGvoXKQaAS+&#10;/DI/xSeeGEj/hZwcx158cWI4nhS77LLuVrkyhm6ViYAIiEAcE/jpp5/s6quvzkshZ7RmZ+9KGBSC&#10;w2d6HcB5wCGHHOJ2dP3444/tn//8pzVv3jzvvIq68Ouvvxp53Hnnnda6detyx/DEE0/Y6NGjjY4M&#10;hzvlOq/xe++9V6gT/y+//GI///yzqzlz5liVKlXs3XffRSV8MLXw5Q4nwRIghyHBLpiSm+AEOJTq&#10;Dz+EMoGboR1wQCAZWrNmi82Zk+mGXbt2dTvwwEaBxKNARUAERCCWBDhb7+GHH54XJCeoGzFiBFpx&#10;zrVTTjnFmjZtarm5ue5M1/vvv7916dLFOnTo4A45m3dSBV449dRTrUGDBphvp0W5U6Cz9+mnn7qO&#10;AZ0FXrcPPvjAGjZsWMhZYGKvueYam4wa+Fq1ahknY6NxDhJZfBCQwxAf10GpqCgE8GbF1oVGLbKb&#10;b+bQRYHkfMiQGZjEhpPC5do553TW7M6BUFagIiACsSbQuXNn1I6+WCDY6667znUY7rvvPuvWrVuB&#10;fVw55phjCm2rqBvobPkdrvLksHHjRvvjjz8w+MZtbjLWrl2LF1lz7Oyzzy6ULDoXrBWpWbMmHotd&#10;3VqmoUOHujVIhQ7WhnIhIIehXLAr0gpJANPW28svh7LOORcGDQoEw2efzYQvMhRvc1IsLa2yXXhh&#10;l0DiUaAiIAIisDcIeGPr79zJPlkF7ffff7cZM2bYSRiemm+maeMxbDXb8J922mk2ceJEGzZsmDuh&#10;V9++fd3jOF7/ypUr7cMPP8QYFPMwZ2Z7vFg5xxo1KlwTy4nAeD7DYfwHHnigW9PBmpDSGgvN3377&#10;rZsmNq1qi35rffr0sYMOOqhAENHiOvnkk61+/fp5x+3atcu++OILa9asmXXv3t0+//xzN22sUbjh&#10;hhts2rRpNnXqVDvhhBOsTp06eedxYQrm//nuu+8wN89i9y3/0Ucfbb179y5wDFeipZfNv3r06FHo&#10;2MgNvFbZ2dnuZtYWbNiwwc3nDjz/uL4OL8wOxsiAXGftUeXKld1jeU3OPPPMvOC4LhMBEShM4Mfz&#10;zz8fDrYsqQnMmuU4Vapw9gXHadHCcdatCyS7N9wwFFH8A7rL6dLleWfTph2BxKNARUAE9g6BFStW&#10;OCgIOihQ7p0I4yyWq666Cvczc9DGvVDKbrrpJncfCrl5+y6++GInLS3N+fvf/+6gYO+gDbwDZ8I9&#10;7uGHH3ZmzpzpoDmT07hxY9yKW7jbe/Xq5axZsyYvDC7wOBRu3f0ooLvhMB0HHHCAM3369ALHFrWC&#10;tvsO3pq76WnTpo0bBvpkOPvss4+DN/B5p83C86Fnz55uXGh2lRcXalzca+8duH79egezfTtHHHGE&#10;A2fCqV27tpsHFP7dQ/7xD977zYEj5Z3ifj/00EMOCucOmgY5cFjc81Bgd+6++24HTYXyjvWnF30g&#10;8tLLZcw4nndcUQtPPvmkgyZRrsieaYHj4q7zm+vczmOOPfbYAnH7w0TzM5cZuZTG+N/gf4T/leIM&#10;jhTT8DkkKyMB1TCUEZgOF4HdJrB6taHXXuh0vDWyMryhKkucmZmhtp9Vq1a2p58+wWrUSC/L6TpW&#10;BEQggQhMn77GVq3aHHdNN9LT06xXr+borBzsYIyc4ZfGt9WeVa1a1W0vzzfxX331lfuGm81hzjvv&#10;PHvggQfsnXfewUAQlxmbOvEN97PPPmt/+9vf7KWXXrLbb7/dDSYrK8utdeB533zzjaGA7sbBTrkM&#10;5/LLL7eRI0ca4yrKUMC2u+66y+18zNoM1izQVq1a5b7tZ20DjXHhpaEtX77crc1gTQjzw07A3M64&#10;2HGYcfHNO5wEt+Mw38jzrX2TJk3cGhSG5YXp5/HGG28YHAm3BuLWW291a1L45h9OhNtZnDUV7PvA&#10;TuU8jp2MP/roowLpnTRpEmqsSx44g7Um5MpjX331Vbcm44ILLnA7q7/yyituvC+EPgAAQABJREFU&#10;H5Rzzz3XrYVo2bJl3P1uyVAWnYAchuhctFUEYk8AI1fkma9TX962GCyw+oIdnmk1a1ZFFbLmXogB&#10;VgUhAnFL4J57RqNwNwnpCzXtiI+E5qIZTS2bPfsGq1ev6AJ1UGnFG2a3U/T999/vNv1hPBxB6cYb&#10;b3Tbz++7776G2oe86FGDYf/+978xHsUPeQ7DlxjNjoVxtqPHm/C8Y/v162ePPPKIXXLJJW5ToOL6&#10;C7CJEZs+sbM2O2h7xgK5f+QfxsUmT3RujjvuOO8wo+Pw+OOPGwvYHP2ITguNzX7YcZiOjteMiiNJ&#10;RTN2Gv7Xv/7lcnjmmWfyDuF5Tz31lH399df2wgsv5DkMTC+bchWX3rxAoiwwzRTTSAeMzhVqMdzm&#10;XOybcuGFF7pOSZRTtSnOCchhiPMLpOQlCYHhww1391Bm2M720EMDydjKlZvs999XIexUt6NzRob+&#10;4oGAVqAiECcEQjO5s814PLX5zkUBMQeF9vKBxNF4WPOAJj4FEsA38TQWaP2GJj5uAZzt63ku387/&#10;+OOP7ltyOhHsF+C3hQsXuqts60+HgeusJfDa3fPtOp0S9nM4FPd61miwgM9+FhzVySvke2F+//33&#10;7rljxoxx+w942/nN/gY0NIEq4DBEC8c9MOKDfTlmz56N2p5erlNEZ8ozppfrzB/7RrDDMfPD9Nar&#10;V88GDhzodkCOTK93fnHfdLZWo1bdc7bYr4K1NeqgXhy1+N6n0kR8Xx+lLlkI4O0Q7sih3HTqFNjs&#10;zp98Mgs35SzE49iAAW1R3Z5fTZ8sKJUPERCBfAJXXNHdDjusBQqc8fRfdzDmfrpVr15+tR4stBf1&#10;1p3j+/uNBWc6CXQWvAI1C7tc59t3zxHwzmHYrCHwOuxef/31bk2Et5+OAjtj8xief8cdd9hrr73m&#10;vtFnobx///7uyEF0JmgsSNOef/75EuPicUwX4yiN0ZFhJ2Smh44Dz/UbmzlxvgZ26K5evbpbK8D0&#10;ckI81kh46WWNTHG1KQxzyJAhxtoSGp0oOiGcd4E1DQswpDjjfvTRR90wORSu1/zLPUEfcU9ADkPc&#10;XyIlMCkITJgQygYeSrhLGl5dBZKtMWMWI1wHD51KrsMQSCQKVAREIG4IDBy4H94E7xc36YmnhHiF&#10;/8g0FbXdfxydCjoEw1E7zL4H0c5hAZvGSeM4QpFnPI81CjQWxt9++213JmrWSHBOCRag2UyJNQsc&#10;RpZx0Slhnwg6GZFxcZ21ILtjXh8P9oVgsytvBCN/WHSWOE8CjfG/9dZbbn8K1jx46WXtB9OLDt/+&#10;Uwssc7btCXjWMTyOXEWnhsOo0lHwr7O5UqTjUiAgrcQlATkMcXlZlKikIoBh+zCWXShLfIgE1Bxp&#10;8eIs3NznI55Ua9y4JsYrV/+FpPodKTMiIAJ7jQCHEOUswywElzScaEn7mWj2oaDYRIfNg9hhmYVx&#10;OgzsKMy42Hwo2jwTe5JpdizmZHdsEsTO0qU1DttK+dM7atSoYh0GOk3s8My+G8zHGWec4dYosPN3&#10;J9SsX3nllW5/BjpAkbU2RaWrtMcVdb62x45APNVhxi5XCkkE4okAqmlt06ZQijDuNXoDBpK6wYOn&#10;YvSNDQibo2hkoDo+mFqMQBKvQEVABEQgjgicddZZbl8DNsVhYdtvbObDwnNmZqZ/c6Fl9ongvAcs&#10;MPuNoyHRvHkSOJEZ+1dwpKbIuDbh2cFaDk6CtjvGORxYUOeISxwhiiMh+Q1Dx7rzVnAbm0YxX4zT&#10;b3SaaCU5HKxZYO3KkiVLXEfrqKOOckdt4izdDJtNmjiKE4/xRnPyx8NaB9aA8NurZeE6ayQoWfkS&#10;UA1D+fJX7BWBAG7ArnH4v2uuQXk+mM6JQ4fORTR8B5CNh08NVDGXX/vhUIb1KQIiIAJ7ToCTfNGi&#10;NWPxJnPz7+PxHB3IK3R6KfAKnWxbH2k83tvPfXwzz2FBMaeDO7kZRyjCvA2GeRDcTsIclpQjF/kn&#10;VYsMkw4D39CzSROb8rDAzcI0h0jlxG3sBO2P66KLLioUF5sx0cFgoZvnM09bt24tVPD34o7Gg0Op&#10;smkQh3hlh2bOpMw39+xnwOFS2QeDtR4s1HPCN9YscII6f3o5wduJJ57oRVPsN/PHdHq1JexAzuvj&#10;rRd1MuZwcPtOsI8I883rweFe2VyKzb/YP8JzsooKQ9uDIyCHITi2ClkEDL3MDK92QiQ4S+ZhhwVC&#10;5fvvF9m4cYsQdgqqvevZgw/yzY4qEAOBrUBFQAT2KoEBAwa4b6VZYI80vrVmExiO6uMZj2ebf69d&#10;vredTYKuuOIKd6Qibxu/WXhmG3++9fY3gWGBnvMu0HEYN26c6yhwNmkWnDn0KNv7F2fczzkQWEPA&#10;Aj+dBToYmDwO746uKdBxmQV1xsW5CvjN/gOM6/jjj3cLzd4IT+zIffXVV9t++0Xvt8IZmZlHvyPD&#10;wjb7JQwaNChvdmvmk44Bh4hlDQeNjg37VzC9nAGbIzRhgjU3vRx61h9mcfmmo8H5HLzrxb4MdFYY&#10;VnHGplMc/YlG54I1FnSA6HzwWtKRkJUfgWBedZZffhI1Zs70fDg9f1mSEUC1NgZJD2XqscfM/vrX&#10;QDJ4/fVD7bnnxrph33jjYe6EbYFEpEBFQAT2OgGOjc/mLyzQRRaC93piKnCErJlgc5rdMRZ62bym&#10;tOfvSVwlpc+rSSmuAF7W9JYUZ9D7WevCkZjo1HjOVbQ46exh7okvsO+UaPu1rWgCqmEomo32iMCe&#10;ERg/3nBnCoXBYfzC1c97Fmjhs7OydqCKeyF2sEYhF9XNhd/CFT5LW0RABERABMpCoLSF/Whh8o1+&#10;Wc4vy7HR4ituW3GOgndeWdPrnafv5CWgNgvJe22Vs/ImgPGnUVceSgVmt8TUmYGkaOnSLJs5cy3C&#10;TrE2bRqiqrxjIPEoUBEQAREQAREQgYpJQA5DxbzuynXQBNCBziZOzI8FHbfQODZ/PYZLq1dvCXfu&#10;y7bTT++ItrxVYxi6ghIBERABERABEajoBOQwVPRfgPIfDIGvvjL0GguFjdE2MPRFMPEg1KFD58Bh&#10;yMZSqu2zT37Hv8AiVMAiIAIiIAIiIAIVioD6MFSoy63M7jUCmNkTpfhQdO3aBTb3wvTpazAKx++I&#10;J9UdQeKgg5rstSwqIhEQAREQAREQgYpBQDUMFeM6K5d7k8DIkfmdnRkvZ9cMoDnSxo3bMRTgEFu9&#10;mpPs5NqRR7a1gw9uvjdzqrhEQAREQAREQAQqAAE5DBXgIiuLe5EAxoy2++83DB4dipRD8F17bSAJ&#10;mDBhuU2evBxhc2zqHOvXrzVqGYLpJxFIBhSoCIiACIiACIhAQhCQw5AQl0mJTBgCq1ebcThVGiad&#10;sZtvNkydGVqP8eecOesQIps95Vj37q0xI2nXGMeg4ERABERABERABEQgNHC7OIiACMSCAGbFxJSY&#10;ZphAxrXbbgutxyLsKGFMmbIKWx2378Ljjx+HWUfR9EkmAiIgAiIgAiIgAjEmoE7PMQaq4CowgT/9&#10;yYyjI9HYZ4ETtbGWIQCbNm21ffnlLEZkLVrUMXV2DgCyghQBERABERABEXAJyGHQD0EEYkEgJ8ds&#10;xoz8kAYNMuvZM389hktjxiy2QYPes8xM1mQ4duaZHdGvGjNJy0RABERABERABEQgAALBvP4MIKEK&#10;UgTilgA7OL/8stlazrYMY0fnO+4IfYe2xPRz+PD5cBayEGaqZWRUsXPPPSCm4SswERABEUgUAr/8&#10;8ou9+OKLtmHDhkRJcqDp/PXXX10e69axj5tMBGJHQDUMsWOpkCoqgXfeKTgS0rHHGtoIBUZj3rz1&#10;CJu+frYdf/x+GEq1WWBxKWAREAER2JsEZqCm9rnnnisQZVpaGlp3plp2dnZ4VvvQ7v3228+mTJli&#10;L730kh122GFWp06dAudVxJX333/f/v3vf1uvXr2sXr3yn8hz6NChRifmb3/7m1WtWhUTjQ613377&#10;zf7+979benp63iXair5/48aNs2+//damTZtmmzdvtqZNm6Jl70l2zjnnFDg27yQt7FUCchj2Km5F&#10;lpQEJk0qmK3jjgus78KaNVtt5MgFiC9UOXjllcE5JgUzpTUREAERCJ7AmjVr0BXsK3QDCw0Rze8l&#10;S5ZgpOqd1qRJE6tevbrrNDiYGHP9+vVuwfjII4+0mjVrBp+4BIihU6dO1r9/f6tVq1ZcpPbZZ5+1&#10;FStWoNIdte6wJ5980nUG/vGPfxRIHx2dyy+/3E33gQce6Dp/EyZMMG7/5JNP7M0337QaNWoUOEcr&#10;e5eAHIbd490Wp50O7QtxqBr2dA2PpYklWcUhwL4Lv3Om5bDVrWt2xBHeWsy/f/xxEW6+rHpPsUaN&#10;auJhqYnaYg5ZAYqACJQbgcMPP9z++OOPvPjpMFx//fX26quv2gcffICuYT3zahlY65CRkWE33XRT&#10;3vEVfeGyyy4zKh5sy5Ytbm3B+eef747mt3HjRnT1m2GXXnqpW2PkT2ODBg3siSeesLPPPtuaNw89&#10;11jL8Oc//9leeeUVe/75591aCv85Wt67BOQwlJ33UTjlbagpNA9qAtF1/jv0BFRxbc4cMzbPOR2+&#10;VJcuyc9hFXzF+fPN8BbENbz5wtBFZt26BZJ31i7ceedIPCw5CJPjzrvQqBHilImACIhAkhCgE8Cm&#10;K36rVClUVKlSpYpRfmPfhaysLLf5SmX2H4Ox/T4Lqy1btrRNmza5TWBY+OyGe7NXGOVxkydPtoUL&#10;F2JI6lbuPq9Wg/v8xhoOFnRZy8FmUPvuy3eFpbcdO3a4BWeGwzQyvrZt20Z9Y15SXLm5ubZ8+XKX&#10;Uf369W0xhvOePn26W8PCZlkslFNszuPx8FK6bds21xlbtmyZ8dyuXbtGrZmJlt42bdpEPdYLO9o3&#10;42Faj2OtO4xpZW3D8ccfX+jwgQMHFtrGGoU777wTxYp33KZKf/3rX/NqngodrA0iEGcE8PrY5kKY&#10;ncv4Gpl3p9bQTxCn9u0F7Y79CA8cNazxb5s27XBuv/0758EHf3B27MjOT3BOjuMcfzzLso7Tu7fj&#10;bN2avy8Zl554wnEaNnScqlVDeWa+jzgi0Jzeeutw4L0Duttp3PgxZ+3aJGccKE0FLgKJQwCFLAft&#10;uh0UghMn0TFM6VVXXYX7njno4Fwo1Ntuu81BLYMzc+bMvH3XXXcdbs8NncGDBzsdOnRw0FbePb9x&#10;48bOF1984XLEm2z3PDgJ7r6rr77agUOQFwYX4Gw4N954o4NmUA6PQ18KB4VwB01nHDgqBY4tamXS&#10;pEl4JPZ24+D5FPNyBJ4X/usJh8ZBTUmBuOAoOXgb76DpVV7wjBdOj4N2/c4///lPp3bt2m6YqHlx&#10;j7n//vvdfE2dOjXvHC6gb4CDpj5u3AyXaWjfvr3z+eefFziuqPT26dPHgcNR4NhoKx999JFz+umn&#10;O6eddpoDB8aN56ijjnLXGQbjPfroo9119GNw4ABFCyZv29KlS10m/fr1K/ZYsuR/hP+V4uyEE05g&#10;Gj6HZGUkoBqGsgE7GYe3h1ib8GP41EX4/htEp+EaKKmbJn3+5RzMTTYS2axs3Q9ubicc2w7LMDbN&#10;mTo1tMw2/atWmrVhyy2fzZltw4YvtCGTs+2kE9rZvHnr8OZhHzvggEa+g/bCIjqE2Y+4fA8/aNZp&#10;N0YYYj4fecQMbW3zLA1Lt92StxqLhZ07c4B0lctn6tTVGIjpVwTLv+wubGuMN0QF38LFIk6FIQIi&#10;kGAE8CYdr77jL9GoKUCDdFaHBpq2Xbt2Gd+Io5CYF08OnkesZWDH2htuuMFQQHX7QfwJc+Vw/SAM&#10;SsFjRowY4dZYPP744+7IQmwOddFFF7nhsIM1nAi3Df3tt9+OoawHGWs6vv76a7vrrruMb/rZVIY1&#10;IkUZayTYXGrWrFn22muvubUYTOe8efNs4sSJbidunsu44OTY22+/bYzr1FNPzYvr7rvvduNikyx2&#10;/qYx7i9Rm82aBXb4RsHfZcB90XiMHTsWFf+nu7Uj7A/A2o2VK1fafffdh1H2zsXj8EeXCdNBPnC+&#10;3CZg3bt3d7kyvRyNisxKMtbksGaBXOC0uH0ReH0YHzuosyP29u3b3X4MddmEtwTjNWJt0cEHH6za&#10;hRJYaXd8EXgTycmGItucsKv/bAjtU6waVFb78YKLLyrOKS6wL6o/vmpV/jHbtzt43+/wXVTUY/OP&#10;LHJp4y7HWb0519mSmeXsyg6Hsmun8+C9I5wmdoNzsF3qvPTg1/nnL1vmOM2ahd62V6nibFuwxI17&#10;5sLNzvKlG5zcH37AG/n6zlyr5jSz63Fnfwi60+nT/y1nztItzqXXf+s8/MwkZ/uM2Y7z8suOM29e&#10;ftjhJeZn3Y5Cm7FxrbPgu/HOp1/Ndc664DPn0uuGOVnbQ8cx5T9OWOUM/nSO88NvmU7mhGmoFaji&#10;pnPJ8Wc7meHjCoUKhgVs4ULHWbLEcd57Lz+feFOCTDhO/VrO2KMvde68a4Qze05mgdPKuuK9bWFN&#10;zi23fONUqXKv07fva0D7OKK6y2V24IHP4U3K6rIGreNFQAQSlECxNQzXXus4TZvGn7p0cfBqPCbE&#10;i6thQDMV3BfNQZOhvLiuueYad9tjjz2Wt40L//3vf93tfBuPQmzePr7FRqdp58wzz8zbhoKqeyyc&#10;ibxt3gIcBvetfuRbfG+/983rhmY1DvoUeJuifo8cOdKN61//+leh/awxYO2GFxdrGJrhWYtmWw5G&#10;Gyp0PBwMNywUzt19cAKcAQMGOK1bty5QU8Gda9euddA0ybnkkkvcY+FkOdWqVSsxve7BxXzwOcba&#10;GtbuwElzj2TtRLt27Rz0SXDXvWddMcE4aMLkphv9G5zZs1E2KMZUw1DWYmfZj1cNQ+mZ8TVJR2gj&#10;xFoFv/H1DqfdHQA1g9hsqSyWmzVpun3yj3ds+IoMy9y4y2pVyrZr99loLZtUtZU7KtvG6fMst2kz&#10;O3jjDKs2Z7oZOghtbNrGqtSpYZWmTrG04d9Y1jU32cQ6nazfJ0/YttoNbXFaHWvdta1Vzd1hO+fO&#10;tzer9LHUKunW89DW1qxWmi2dsdSqtG5mVWej/WPPrrZyynxbsHiTVWuFbhnff2+5q1db541zLbNj&#10;D1t2wtnW/9On7MwpS+xcW2utLMuch4ZY5pQzLaN6Fasx7DND40Q3zzk7s+37i+606i2b2MfDl9qV&#10;2eOtcbWtlrIm062eeRSVM0Osk6XD91r/yyr7+vjR1nPaOFtv9WxN7UXWYuMSw6sQs3vucb+z0ypb&#10;TtYmW/Tk67Z9+Spb2fUAa3FMb8uomm5LvhtvLYa9b/Vmzraf0UpsLlqIdbGV9l21pXb4cfvbtnWb&#10;7M1r37LtGzZZs8o5trnJNjsObzv4TmjlsJH2/SX/sZxGjW2/ShvtmA2/WY6TYjVWLbaUdWttYu8z&#10;rM2a2VZ/aybqj1iBBMOoHHi9E1oOf359+FV29az9bOn939ik31bi7VM/jPIxG2+NctHmMwNtRldZ&#10;w4Y13PkSxo9fZqtWbbZ+/drgDdNytDFNQzvWyniDsgtDyi3FW5eddtZZnTCSxDi0eWXLN7MffqAf&#10;GnqLxY7Or7wyyDp3buju04cIiEAFJ8D7bvjeG1ck0HfArXkuh0TxDTxrA1gr4LcDDgjVKPNtu39I&#10;TzRVcvs7wHFw397z7ThrEvhGn233WRvgtxYtWrhv2zk8KMNkTQLfvqNg776R5zc7Y3PkJp7PoUQ/&#10;++wzO+SQQ4xxRRprC3gO+0ZExsU+Fygnu9u99LMWgf0xWANQkrHfAGsYjsVw3+yv4a8lYP5YOzFm&#10;zBg33xyBCo6FO0rVxx9/7A5VGy29JcXJvDCuRYsW2Yknnugezr4ZTIu3zmOKM/ZNufjii90w3n33&#10;3TL3GykubO3bPQJyGErPjbUIqF+1zRDqgAvZWmxhGxEeU5T1wY4DfTv5JoD/mmY1pk6046deiJ7U&#10;ddHgpJLVtB0oUme5DVDq4QAeSOMF8/5mXkTeesqj99s+KIan4lx2haV3Y8P4YZYBXYJiuhvOa+4m&#10;462T53qqjeV9wuuhrmNYgdVbOstqD/8IIe+0DqFNoc8tm6ze++HAfNvTcrPt2J/eMBarD/e2c2Cf&#10;sF1oU4xybRs+p4V38IvuGA1VuIaRFVxLSbNKTk4oP9iQ88vnlvpiKN1tsM6iNPP3sI2CQpb7ODL+&#10;eOgYHBqyXfiCL+LZwXB8Dnz/z+iQUskawXnxRoT2eHb9ZYKFKoC9Mwp+b8YZ19uJ9vZnNZDXZdhZ&#10;zb75Zh6quRegypUZozE0Uk+xp54ai++Qs/Hgg0x1aDn/GGyCDRtG35PnhZwEc1ORjQ5qzWzw4LNs&#10;//0b8DCZCIiACJj17m244cQfCTY38Y2zvzcTyAI2O/xGDrXqNR9Cu/8CyeF2OhhsksNzaSzssnB9&#10;xhlnFDjWv8JhXWls6jRq1Kg8h4HzQaCvhKEmwB35h82N2MyIIwFxyNBTTjnFbfrEjsc0FqYZL9r9&#10;u+vRPtiR2TMey07NpbHMzExjZ2c6LFQ0YydsHkOH4emnn3abRzHfTF8XDGBCx+uCCy5w0x/tfG8b&#10;R7dicyYa51SgY8PmTEOGDHGdEnJm53F2UicL9EvwTi3wzTkZONLT6NGj7T//+Y+dd955BfZrpXwI&#10;yGEoPXeyYvmRTZKiGYujtOKY8s5zk3tUwY9KLB7S2zgE79kjzSs2Rm73Crbe9poomNLRKMq8AnFR&#10;+5m5aAVkntfC7dNd+MzINHhHcHu0sLz9Zfmms+A3f7j+Zf8xRTHzH8NlOhoti7ikxV1InnuDnWBv&#10;Wk8s8SfBh4yDB06Oq1B/eGwqYDzGH2ppU7kLI3vUs3ffPVPOQgGeWhEBEUCjd3MlFCUS8JyBEg/E&#10;ATyWtRBvvPGGWzhnrUWkeaMl9ejRo8DoTWjWkzfS0zHHHONOXMZ+At+j5p66+eab8fJnsOtUoHO2&#10;GxcL03yTzrkmIuNiWtC8Jy96rnvOT97GEhbQ3MrtT0GnKNL8o0+xvwfnP/gJteossDO9HNqUIxWx&#10;JqRRo6L7HL733nvo4/iw6zjR2WIab7nlFjd//nXmj/1FGHaksb8D+458+umnhuZYGjI3ElA5rvtL&#10;L+WYjISIeidSSfHVRLSSHvsusERYdIndDL1s7WnIMx7PsvVHCJAlzzxbgoqKHATX2Da5jkTejigL&#10;fLe0BUXf+hFR51ZGbcMuJjm6MfJFOK8ZzovmTNAD8moaWGRfjDfoeNdvG3BOXVQFtCzCiWC4fL9O&#10;IDR/OKjjRY6RZb7Jwb7c+g0tLdPXedg9I//DA8RvGmEtRWqzcQnaGDpO1axvszalWwPbisZIoTcw&#10;rP7hD5viheI5sTLeal+1zjYSsb9v3a0KvLzt20KM+ZDYto1vqLheONaUlMrY5z10CjpBIfeK+7wc&#10;M8VcT8O4463sv/892Tp1asiNMhEQAREQgYAJcPhUNjVikx3O/VCcsQahOGONA4cNpVhwZifrW2+9&#10;1TBCkV1xxRVucxsWotHGv8S4iosn2j46IKxpYUEcIzNFO6TQNqb35JNPduVPL2tNmN6ijI4FO43T&#10;KWFe2QSLHavJkUOrcjhV5pt55fMy0hgXRqVynRN2/uaQqrL4ISCHofTXguVelmxbQnWhFZDfmmMF&#10;jTYNDd6LNFYfFK5CQJlzWaU6tvqQPtao8jZ7alFzu3t+Q+vQrok9c9Q2q/fD11bz1JOt2ZA3zBYs&#10;sE+rHWRtNy9AP4Itdjsa/Qx66Gob9sNySx/2jvWoVcnOzZ1sudt3WfYdd1n6vx+xnZu32JuVDrbs&#10;k06x/rnzbf8vXg8lEDeFuQ+9ZzP/mGkvvDjeDunSyG5tudAmTV5try+oYzWa1rMHVr5jHHQud599&#10;bNj5T9gd/xxtuXUa2U2nNLJjts+w7KrVrWeLFKuEfgyp771r6VMnm1O7jmU/jPZAk34269fXnv1y&#10;ne03+FG8j19uuZdebmkXnm+YgcetSs89op+lffaJ2bffWC76D2zcv6vVfeslDqRtGLYh9OYM7R7R&#10;sBKeB4rrE8ZbZo8TLbUO/LZNs21ti652zGnDLG3NIvv8jDTrU3u9bT+on23YkmOTf5hlv/280O7K&#10;HGJbU6vanEv/Yj22zLG0jz4yGzTQZlVqajM+Gm2n5s4I8cDbDAzvYPa//1lWhwMt99DDrM5oNG1a&#10;uBCzbTRxq/23d+5um06+11pvT7P3O9e1+vWq2HPPTcDNrzJGl+iFh4GD6tYdmJ5hPd7OLLStW3e5&#10;fRcaNqyOmyZH3fjS/e7duwVupi3cNy+cuXn69LV4WNRGdXUTtPPMsszMrbhZ72s9ejRzR5LKyCiq&#10;LiWUdH2KgAiIgAjEjgCbBz366KP2wAMPGN+cRxZwOSM15wmInDPCnwI28+E8EP638uw30LGj22DY&#10;HS2Ix7P5D50IFq45OV1kXKsw5w8L8ewXUVZjHwgW/jlj8rBhwwrNgcBmQxxRin0V2BSIYnMhz/zp&#10;pdNRnPE8is25mOaTTjrJdYbmzp3rxkGHwauViQyHTgWdCY76xO+HHnoo8hCtlzMBOQxluwATcXhf&#10;iHWDfocBpVe3if18fGM80TJbStUTj7Ean6AQjVfig1Zss+z3frc+fVpZrz7NLXPDHVa/Dt71X3Ue&#10;XJbV1r7O/nbvTUNs7He/2cq05nbNoKPturNT7alnO1mdQbgR1VxhqVu2Wfrhh6FQfrBtmLPMDuh5&#10;nHVDAbUKPHt7qL1hnnVLQYeio687HvUEx1ujP623Fi3QKwKdoeuu2mFnLd9iHTJnWcox77iZqZxe&#10;2a66d6A17NbBWjSt7hZ2I3PpXHuVoU7VUvFGppY7Mcvl7iGdWy+3/xuxysa13Gl/v/92qwlHxPr3&#10;d9/BI1eG+llXqahmrcvah7MGGjoDmF15paWgbSUt7339uedYV3cLPw62Nvj8bEhNm7dwox1w3oFu&#10;tQJbhVKt/o7RT/u8akMzq1lG7Ub2/qP3WFpNvNnHMHW2/37WMjXNqgz72Zz7brYUOER51foYZq4W&#10;J+ZB+1OU3g2938yOPBLtlzKsBtp03hIxPf2AAe0QW2H7058Kv5X65RdWNzvWpk2dvBPuuac/2rBm&#10;wSep7naC3rUrB20/+QbGpZN3nBZEQAREoCIS4JtnWrQmRdH2cRsLwpHmnR/Z5IfH8a24v5kPmxlx&#10;SFOKbe3Zhp/Nh9iXgJ2IOcwoOzMXVQBmmOxEfSSeHWyWxLftfNPPwvSzzz7rFqy5nca47sEgH3fc&#10;cYcbF2dGZgGecbEvAEZRcr85ER2NefPy7W7wfXh58/LKzsUPPvigYX4Ft+/ElXiuYl4I94wFfAGJ&#10;pj/sEI0Rmty0sZDft29flD/6uOllR+VnnnnGTS9GW/LFVPTizz//7DoevXr1cg/iOp0N5rMoe+ut&#10;t9DP7ynXCeOxHBLXywO/6fiw9oF9TWQikAgE+iORbDPySkRiLwlv3936sx8vvPAC/CdKb7/9vsrp&#10;e9Trzl13jXRycnZj8FRMSFOizcEwZpgQBxl2nIEDSzy8uAOWLN/srNrom+ituINjuO/6G4Yi+bc7&#10;h/V700FBPHrIGP5NJgIiIALxSmAFhuesyBO3oWmKO0QnZmYudIlQC+DuQ+favH0oeDvorOugFiBv&#10;GxfQNt89Fn0FCmxH4RuPuIHuhGNwHArsw5t5B4V9d9hVDmWKQr/TqVMnBwV8d2K3AgdHrHAIVE7y&#10;xiFNUWvgDoXKidbQPCfqJHSoXYgaF/PjTfKGDsMOCuLuhHIR0bmr6CTs5hFzPxTYDUfFuRZD8MIR&#10;cdPC9HByO3TAdtBfwT2WE8RxCFuml5PVMb9eeuG4FAivuBXUyjhwhvImeuMEc6hdKDQxnj8MOCUO&#10;nC9XcIwcjERVQHBqHMzf4D+lwLKGVY0olQawmvfiNoCwkzFItgsZAg2CWF82FNoPehJCGxo7FPLX&#10;PGC1VMaZng9np6K4MnaO4tCmeLsB1z80GkdcJbDkxGzcuANNgxa4TXvcGpSST9ERIiACIhBXBDjp&#10;FUe7adu2baHmKnGV0IASw7fmKB26NQCRw3FyO/ez6Yxn3lt2f40B93nHcntkOEWd4523fPlyd7Ix&#10;1hLw7b8/Pi/eor75xpzXkE2UOFkZzy/KmEY4iG5TJjZ5Yh+EyLhKSmskD39cbCLF5kI0NpWqxcn1&#10;Iqws6Y041V1l7YefceR6tHO8axNtH7fxekVeT/+xbErFGhOO7ERmRRmHdcWQuV9g/ylFHaPt0Qmo&#10;bic6l6K2sl70GogN+W6D/gHRfoWuh3bHWeD58Wms+kNVJu6y/LfGZxpLSFXt2hkYEm7/Eo7SbhEQ&#10;AREQgXglUFxBkQXJyAJ1UcdHO9bLc1HncD/PY5OY3TX2PcBb+1Kdzrg4HGtxVlJaI3n4w6LDQxVn&#10;ZUlvtHAi449cj3ZOcdcm2vHatvcJyGEoO3O65udALIWyQWEm9AdUfG8gHJCwlqDOQsLyVsJFQARE&#10;QAREQAREII4IyGHY/YsxE6dSMhEQAREQAREQAREQARFIWgKpSZszZUwEREAEREAEREAEREAERGCP&#10;Cchh2GOECkAEREAEREAEREAEREAEkpeAHIbkvbbKmQiIgAiIgAiIgAiIgAjsMQE5DHuMUAGIgAiI&#10;gAiIQLAEOOwkJRMBEShMQP+PwkxivUUOQ6yJKjwREAEREAERiCEBDnNJw+RUMQxVQYlA8hDgPAy0&#10;9PT05MlUnOVEoyTF2QVRckRABERABETAT4ATeLEgxMnbOCkX10sztr0/DC2LQDIS4P+BE+Lxv1EJ&#10;c0fxvyELhoAchmC4KlQREAEREAERiAmBypUru5N5cQZgFowomQiIQIgAmyPRWWjatKlqGAL8Uchh&#10;CBCughYBERABERCBWBDgm9O2bdu6zZK2b9/u1jTEIlyFIQKJToC1b5y9Ws2Rgr2SchiC5avQRUAE&#10;REAERCAmBPgWtXbt2q5iEqACEQEREIFSElCn51KC0mEiIAIiIAIiIAIiIAIiUBEJyGGoiFddeRYB&#10;ERABERABERABERCBUhKQw1BKUDpMBERABERABERABERABCoiATkMFfGqK88iIAIiIAIiIAIiIAIi&#10;UEoCchhKCUqHiYAIiIAIiIAIiIAIiEBFJCCHIU6uekpKSpykRMkQAREQAREQAREQgeQjoLLW7l9T&#10;Dau6++xidWYGAqoyevRoGzRokMbWjhVVhSMCIiACIiACIiACYQJ0FiZMmMC1mhDf0jpckZWOgByG&#10;0nEK8qg0BJ6xbNmyVRB/yRW91od/4MpQf2gRNBMio4psOch8J6gFNBriekW3XADoBaVDYys6DOSf&#10;PBpBZDIGWg9V9HsJ/yftoI7QaGgbVJGrcnlv5QuqI6E5YVX0eyuZ1IKOgCZCK6CK/r8hk0Mgfv8C&#10;Jdt/piry9DskE4GEJMAb1YcJmfJgEl0dwa6B7gkm+IQM9UGkmg8z3uxkIQKf4WucYOQRGIAlPuR7&#10;5G3RwnVAsB1qIhQugXr43ATdIh55BDpjif+bgXlbtDACCIYnKQY6QMnmBO2VS6Uahr2CuVSR6Aec&#10;j8l761XR3/TkE8l/6yUm+VR0489nwSXvt+F9F9xbMdc8Ft53xaSQn2uPg/edv6fiLnksvOdOxSWR&#10;n/NkvrfSOZTtBgHvj7Ibp+oUEQiMgJynotGKTdFsKvoe77fhfVd0Hv78i0mIhjj4fxViUpiGtohA&#10;EQTkMBQBRptFQAREQAREQAREQAREQATM1CQpPn4F7IjGzpuyEAG+BasC6feZ/4tgR3AykeUT4H+G&#10;/x1ZiID3Asj7FpfQPYS/Eb1ZD/0adG8t/K/w/i9qkpTPhvdWDqQgE4E8AvqD5KEo14VsxM7RCKaX&#10;ayriK3J2VPwRWhhfySq31HDEl9nQOIjLMjP+bzjaxSTBcAmwbS5HRxoFsWOrLFToWQQQvJfsEBCX&#10;wFZ8fg8tEQ+XAP83myH+b9a6W/TBeysHY5kiFCIgAiIgAiIgAiIgAiIgAiIgAiIgAiIgAiIgAiIg&#10;AiIgAiIgAiIgAiIgAiIgAiIgAiIgAiIgAiIgAiIgAiIgAiIgAiIgAiIgAiIgAiIgAiIgAiIgAiIg&#10;AiIgAiIQFwQ0SlLwl4FDYTYOR7NzN6OrhfMaQDw/kUfI4TCpjaBqEEfqkMWOQD0EVQfaBnHUD1nF&#10;IMD7Au8PW/Ygu7Vxbn2II5Ml+lCK/B/UhXif3AXJYkMgFs+x2KREoZSGgP9ZW9pnAp/N1aE9uZfw&#10;v8f/IJ/veg4BQjKZxqYO7mpyHOM/Q1dCDaEsaAj0ALQOKo3xvLuhQVBNaBX0AvQMxGHPEsX6I6EX&#10;QH0hFkx4I1kMvRxWaR7sdLrehVi4IVu/cXjAcyAOjZcodhISehfEMeIjHfdPsO0eqDTWHgfxN9Uf&#10;YlgLoH9D70GJZHQiT4T4HWksxPI3MwmaHrkzYv1YrPPB542t7u3m+cOgNd6GOPs+AOk5FOoJdYaY&#10;/qugqVA064KN90OHQCwczIAehr6CSmtNcOB9EH+L5L4c+i/Ee0x5Ow58NpFF77D2xTf/3+dDvA/6&#10;rSVWLoNOgNpAvD9shL6BHoEWQaWxB3HQ0RALx4zfb3/Bynf+DeWw3BRx9oMOhnpAVSFeq9egSDsN&#10;G26FmJfI/wLvDfytlMYycBCfY1dADSHvOcbf3nooHozPRv4+9oEqQz9CiyG/8fc9COL+SPPuLxOw&#10;Y3bkzoj1Dljn75JMI38jM7FtPFSexmfshRC/+TKB970l0KvQi9BOKNIOxYZ7oIPCOzhUNZ8p34fX&#10;S/PVFgf9ExoA8Te3EHoCehuSiYAIlECAfxb+WYdD/4B4k+b6VxBvwiUZb3DfQjznLegOaFR4/X58&#10;J5LxRswH+PsQ83E39BvEvD0LRT7QsKmQtcIWOhbzoTehd8J6F99PQuSVSHY5Esv8j4Z4ff35uRrr&#10;pTEWIFhQ5EOAHO+EJkMM9xIokYx5WQgxLzt82o5l5ocis5LM+11FhrMNJ/Yp6eRy3D8UcTOPfDPH&#10;/HP5MCia7YeNSyH+p+gc3gPNhXgeC/+lsVo46EeI8bAw8Q9obHj9NnyXt7HQMQ1i+jZDrDHgb4H3&#10;gUi7Hht4HPPzEMSCMu813Mb/R7RzsLmQfYotjOcjiAUd/3+ShcTyNjotzFM2RCZcvgeKZh6T77Az&#10;8v5ySbQTitgW+RwbjOMY72dQaZ5jRQQbs83/h5BWQkyTp3OjhN4c29ZCkfcF//3lnCjnRW66CRsY&#10;D38n/vsUw30KKm8bhwRsgj6A+Ky9C/oVYpr/B6VBfuPveh20CuJ/h47Ccoj3lqLuP9hVwBpjjf/V&#10;XdDzEJ9DdDoY51WQTAREoBgCfPvDP88XUGXfcY9hmX+i83zbilrkH43H/tN3AG/Q30C8yR3o2x7P&#10;i6lI3KlQi4hE8q3QDxBvvL0i9kVbbYmNZPp0tJ0JuO1SpJnX96g9SDsLiwzjAl8YDbE8B2KBsr5v&#10;e7wv8kHG30gbn1pjeX9oLsSHWjOoJPsFBzD/7SCe38aneCjgIDmFLAVb+PaTYpr/C/G6HgpFGo9l&#10;AZD7j/PtZH750J8KVfdtL2qRBS2GcavvAJ5Hp4GF0fa+7eWxyPsmC37HQ/xdfAuxgMb7QKTxfntY&#10;5Eas3wwxj09G2Rdt0yfYuALivSkejYW7C6FO4W/m7U4oml2HjdzfJ9rOUm7jfXkX9DlUyXeO9xzj&#10;9SlvuxcJ+B66D3ofYp7PhCKN9xc6jm18ao1lPkfpcPB+yXtnSfYnHMA4zoIiw6tX0skB7+e9gfeQ&#10;SAe5BraNhJhu/z2FTIZBLE/4n8Hdsc57wCjIX37BalR7EFsZ9hW+vXz2zIB4T6JDIRMBESiCAD11&#10;/oH8D3Qe2hbiG8SvuFKM8Y/PP+sGKPIBeTK2Mey7oUS3q5GByBtNUXnyHIZnizogwbZfivQy78fs&#10;Zrpr4byFEG/KGZDfWAhk2PHwQPena3eW++GkXOitUp48Hsf9Ucpj4/Uwvqnk9fM/3L20NsUC3/7R&#10;2eZ9wm/eeWRWnLHwR06ZUGQh53xsY9x0KOLJWLDZCUXeD4tLYzPszIKisYp2nucw1I62M862nY70&#10;8DqV5DBEc6RKmxXvhcTRESfwOUbn7Qso8jcYcWjgq/4C7V8QG5lEcxiKSsgJ4XP+W9QBEds9hyHa&#10;fzPi0LhavQypIZtrfanaD8t0CD/2bfMW38EC77t0qIozvmSYC82DqkQcyHsI47wgYrtWE5RAaoKm&#10;O96TzZsJH1TTIhK6COtzoC5QcQ8l7usKzYaWQX77HSv8k+/JmyN/eOW57DHgG47SGG8+vCm1gjpC&#10;DaBEt7rIQAdoH4hvgkprLDi1hiZAfHj7bUx45RD/xgRdvgjpZqGED7DSGn8niWzFFcL4u6ezOA6K&#10;zOdP4UyXdN1ZkGZhYTK0LnyO9+XdX0oKwzs+nr+rIXGVId5fIlkVlW6ybwGRM/9jdK7i0Yr7jfjT&#10;yze9vL+0h1i4K62xbNAT2gDxpYTf+EyaCZX0HPOfE9Qyn4We8VqX1S7GCfxtDC7jif54y3hquRwe&#10;7VnbDSnh75v3kkjjvYS/MX/NQ+QxXG8LtYYYBv9nfuOziVZSGKGj9Bn3BOQwxP4SpSNIPmjWQ2si&#10;gqfHvgDiTbxhxD7/Kt8islCwBOI5fuPbRYbLYzL8OxJsmYXjC6HN0M+lSDtvXryxXwbxjcZ0iM4X&#10;3zzzYZho5v333kDC+fClczgFuhOKfFODTYWMN2na4tBXgU/+PnIg/g4T2fgfOQWaBf1Yyozw/8J8&#10;08EYCr0OnQeVhikOi3vjA5q2KPRV4NPb5v02Cuz0rdDR5v3FO963y7238B7Tzr8xQZcvQLp53b8t&#10;Q/rZfOJXiPeX+RALTmdAiWbe/eV9JJz3F94r6Qz+DeIzqiTjMa2gVRCfZX7biRU+m/gMquPfkWDL&#10;zN8JELn8Usq08xlEuwdiDcsQ6DaoDRSvRsf5ImgrNNaXyLbh5YW+bd6id29o420o4pv3aDodC6Ls&#10;X41tdCIS8fkcJTvaxAstiy2BqgiON9tNUHaUoLmdDzEeV5TxD54G8dhIY0GQ23kM49kBJaL9E4nm&#10;G6oHoHmlyABZfgzxTQaPp8PBwuSFUA/oeCha4Rmb49LWIlWvQ6MgFvD58Locuh/iDfZqqLi3WDWx&#10;n0aHK9L4m+CNmowS2Y5D4vlAegHaUsqM8HdCni2hXIgFgksgFhr5W+G+RLbirjuvOa2k6+69aIjG&#10;lGHw90OHIgVyoES0/kj0bRCd8Fehkox5nQrRcR8PkQPvKzdCH0CXQm9BiWKrkNDXoJFQJtQOuhL6&#10;V3j5enzz/1GUpWEHf0d0HqM9Y/jb4Rt9KlHtZCScb97fhugElcZScRB50ukmA3I9HfozdBn0NRRv&#10;di8SdBD0CMTft2fF3UtYxqCVdC/x9kd7Dm3D+eTKe4lMBEQgCgH+OZZArMblzSXSeHNiof+AyB2+&#10;df65+aB+w7fNW6SjwD/9LMj7w3v7EuX7ZiSU+fsYKs5x8ucnGkvuvx1iWI9zJYGMD+RIq44NIyDm&#10;5+jInRHrZ4ePY/4jrS028GE2LHJHgq3z4csHTtdSppuFvi5QXd/xDbH8LESmL/m2x/Pif8LpPTRK&#10;Iv8vvO+SKPuYd+Yz2n3Df/gh4eP+698YXub9axnEN+zkGS/G3zJ/C3QES7LOOGAptBpiob+0Fi2/&#10;/O2thxZC/t8VVsvVzkDsvNZ3FpGKaPdL1gaMgfj86VPEed5m3ovodEyGKnkbfd90ohj/vr5t5b14&#10;azhNZ5YiIczTTxDfurcvxfHeIa2x0NZbwTedbzoMG6HlUHMonuxGJIbX6XOI19RvD2CF+070bwwv&#10;9wvvK+m5elL4uNuihNEC28hldJR92pSABKLdVBIwG3GVZN6A6Fnzz8kagEjjQ4f7eVxRRu+eb5ej&#10;VffyRseHOj367VCi2eVI8BPQdxCXyaI0VtTbsBdx8gaIN7hEetvFh3aksZD/XHjjUZE7I9aZZ1rt&#10;0FeBT9ZgUVkFtibWSkcktz/Eh/pUqDTGh98UiAU8z9Zg4a/QdOgsqBGUyFbcdfcKBCVdd+8/x/tI&#10;pPGFBH87ZEieiWYs/H0M8WXKOdBEqLQWLb8sMH8ItYY6lzagODgu2v2Svx3eX1Khw0tIYzb283fk&#10;/R4iDydfPn92RO5IkPUuSOchEJ9D88uQ5kU4doHveOafv7cnoabQSVC82CVIyNPQaOhSiM8XvxV3&#10;L/GeKyXdS1gOoXnHh9ZCn7wf8V7ixePfp+UEJMAbhyy2BHij5Q2lPtQkImgW9vlAWwPx7U1RthI7&#10;+MBuBfEcvzHcBtASqLgmK/5z4mX5XCTkBWgsdD4UixsJCz/rIFaNRnPQsDmhjNeeVif0VeQnH1wO&#10;1CbKEXxw8b/tf7BFOSyuN52O1PFh8zYUrfBTlsSzYPMbxIdai7KcGIfHzgunifeRSPO2lVQA4v2H&#10;/5l2kQFgvTHE396cKPvifRPvlx9BraHzoFFQLGx5OBAWnhPdeO1p0Qp4oT2hT9bm8P7BZxifOX7j&#10;/5Jv2ZdCfE4lovFZlAa9CzkxyMBP4TD2iUFYsQjiTATyEvQzxLzy/x5pc8MbvPuGf7+3zbvf+Pf5&#10;l/m84m+lg39jeJnPIT6TZ0fZp00JSEAOQzAXbTSC5cPl4Ijg98c6H9LjoUhv33/opvAx++E78qHe&#10;B9t4o/sBSiQbhMS+Dk2B+KbXe3BhcY+MN6XmEB0wFgwT3bqFM0CHoDhbgp0zIf4evHak3vEDwgs/&#10;ehsS7JsFkrMhFkaGxijtLASzVsd7ux6jYAMJxivAeN/+SHjNV0NHQJX8O7B8VHjdK7xE7M5b5UOe&#10;/8OuEP87fuPvKRWK199ONCZMf0PoA6gTdBEUq98NgnKbNdFpjdU9i2HuqXkcvO/Shndg+MClJZzA&#10;cMdCvLccFHFse6yzKdKvEJ9ViWbMEwvUy6DhMUq894InHu4vJyFPb0LTIT5ri3o5+Tv2Mb39oEjj&#10;vYSOwM+ROyLWF2B9FsT7Ru2IfbxH0fg7komACBRBgDfTzdAvUIPwMZXx/Q7EG/Fx4W38agI9Dl0K&#10;+Y1vWHnsq1BaeAff/k2C+LagDZQodiwSugH6A+KbKRoLJZ5S3C35Hzdi8VHIfwPqjvXIwg0LCR9B&#10;5HQDlCjGdq+9oeoRCe6B9cUQfzsH+PbxIc/fyPG+bVy8DWLe+e0ZC0wsUJJ1ZPjeMfH+3R8JZL7e&#10;KCahbNrHgos/j/yPRTP+djZCLGxXjXZAHGzjf4D/B34/DTH/h4XXud1vT2KF+y/3bTwUy1ug0VA6&#10;5Fk7LPC3c763Ifx9Ib4ZBuPywm+JZT78WcDgfam8zWPC9H0DsQDTGvK2Y9G1RvgcAbF29zJ3S/69&#10;hed6+QvvcpvjkElfbwO+m0FdIP+xvO9eDdFZoBPG/215G9PH/LPAy+t3F0TztnO5GsT7S+Rvnb8n&#10;Oou8F/O/4xmPvxP6B+T/7fCFFe9FLDR6tQzc7z3HjsVyPNktSAyZDCohUSxQ87hnijmO15qM/P8D&#10;Mvb/PrzT6bh/BTHM8mYyAGlg+WAG5F1jL93+3wh2u/Y2Ppnu00Kr7ufJ+OR/ic9Wf375TOL/ZiDk&#10;tz9jhWHc69vI384KaA7kf477DtGiCIiAR+AvWOCfiH+Yt6AJ4fUX8J0GedYNCzyODzy/8Sb0OsR9&#10;vGEzjAXh9WvxnSjGhxsLIczHMmgs9KtPE7F8KeQ3Fux4fGvfxtexvB5iwYFO1GBoKcTjyIYPvUSx&#10;GkjoAmguNAR6Bfoa2h5W5PU9F9uZzycgv/FGPArivuEQH+RrIBYcj4MS1V5Cwpmn4vJwL/bzoeZ/&#10;0LEgwIfcWVCvsK7Dt/c7uQjL8Wos6PK/MB7i75z5nx1e/wnf+0KeNcXCbxCP+RJ6H9oEsaDPfPtt&#10;AFZ43Gf+jVjOgPgf4j6G/zZETmR6MRQPdicSQSa8X+yAmNapEO+lLKDVg2i3QdyXA/0Mcb//HvMe&#10;1itDnt2KBR5/h7cB3+REh4T8+T96PbzM4/g/PQgqbzsACWDemMaFENO2GvoFIqczIFoDaDnE++iH&#10;EO8v30K8trw3XAr5jcdzO53qGv4dWL4F8hjwPkuuXP8v5C9MYrVcrA1ivQS6APoAYtqeCa/z/87/&#10;SqTx98DjDo/c4VvvjmXy4v3Zs/pYYBw3Q4dBPaATIf63GB6PTYfK06YhcqZlBRTtWXtlROJ4X+F9&#10;Zhf0McQ88H8wH+oI+e1srDDsF/wbsVwT+g7ivhEQ7yVroG3QQEiWJAQqJUk+4jEbLNwthK6A6BTw&#10;D3QdxMIuH2yercXCG9BEb0P4mzerayDeoM+EGAZvBv8HfQ4lkn2CxDaB+HuL9ptjAclvfGC3hjb5&#10;NvKhtx3aH+KNmnzGQbzBfRRex1dC2Fak8j7oeKgNxJv2Zoh55G9hPOS3OVjh9p/8G7HMB/xpEH8T&#10;x0EHQLxxPw2RTSIaH8pHQ5OhyPz688Przwdbrm8juR4OneHbzkLNH9DfoPegeDX+B3idaXyAM38s&#10;fDD9LCxTnq3AAgsqf4H6Qc0hFgyfgqZAfluCFf52WHjwG8O7DOJv7VSoCzQB+h/0DRQPthqJ8JhM&#10;xzILJGSSAmVCZETj29Q3IW7n/kgjA57rGZ0tMuG91TNyexDqBbGglAbxnn0n9Bq0HCpv4/1vLsR8&#10;kstoiPdTisb7AW0DdC90NNQaqgplQSzkM9/Mv99YsHsB4nNpl38Hlh+HFkCRzzHeq/z/PayWi/VG&#10;rHym8voy/bwHXAPxWUs7DuL/xTP+V/pCdCwj77PeMfxmeLy/eL8xbuN/hvenxyD+PriP7Pnf5X/v&#10;XojnlKd9hsj5u2a6qEhbF7GBv6NjId5LDoX423oJehLib81vXOfvZ5R/I5Y3Qbzn3gidAB0IjYCe&#10;hX6CZElCgD8OWfAEMhAFbzZ7YrEIY0/ij6dzWSjgw8p/M4+n9JUlLSwQVob4oOFDaneN4fABUd4P&#10;rN1Nv3ceWTSC+ODng7goq4kdFB+ALEjReD+rA7FQ0DS8zoLePIiFomQ0Flx47XftYeZ0f8kHyP8R&#10;mSb6f4k5itX9hWHF42+EzlBdJq4Iy8R2/7OXeWgA8QWN52BhsZDxPtQQ4r3FX8hmfI2hllANiM4Z&#10;7y90bhPdPAdjT56rvAd7z7NE56H0i4AIiIAIiIAIiIAIiIAIiIAIiIAIiIAIiIAIiIAIiIAIiIAI&#10;iIAIiIAIiIAIiIAIiIAIiIAIiIAIiIAIiIAIiIAIiIAIiIAIiIAIiIAIiIAIiIAIiIAIiIAIiIAI&#10;iIAIiIAIiIAIiIAIiIAIiIAIiIAIiIAIiIAIiIAIiIAIiIAIiIAIiIAIiIAIiIAIiIAIiIAIiIAI&#10;iIAIiIAIiIAIiIAIVDQCnCVUJgIiIAIikHwEWiBL9aEsaE9mEQ+aTDtEwFlmObt3aY2zye4LcSbe&#10;PZ3lurRx6jgREAERqLAEOI23TAREQAREIP4JtEYSWUj2Gx0Bivdy//18CdafgTpAnaEtUDzaUUjU&#10;59AgaEQZElgFx46C5kEXluE8HSoCIiACIiACIiACIiACSUvg78iZ5yCU9P0cjv0YmgFVh+LRWKsw&#10;BhoJpe5GAs/EOeRwyG6cq1NEQAREQATKQMD/RqoMp+lQERABERCBvUygEeJjMyPPWWCznFfD207H&#10;93rIq2lYg+XNEAvlayGeE282AAn6DjoDonNTVquGE6ZBv0Jnl/VkHS8CIiACIiACIiACIiACFYHA&#10;z8gknYPau5nZBjiP/RwirQY2NIVK6ufGmoHGEMMpq72FE1ZDdYs4MQPbmYYmUHoRxzyO7Wxu1bqI&#10;/dosAiIgAiIgAiIgAiIgAhWWAGsYfoHoMEQrsLMPw6dQVYjGwv1rYXXB91BoJbQCegmi08GC+YPQ&#10;IigTYpOhvlCkMe4/Qb9DjH8VNBxin4TSGJ0EnvdRlIOrY9s90GyIaeBx7KvwP4i1Cn47BiusPbnM&#10;v1HLIiACIiACsSXA6mqZCIiACIhA8hGgU2yKExQAAATLSURBVMBOz17/ADZX4rY2UG+IzXmegnpA&#10;V0LZYR2O75chFtyvgd6DePxSiMZah2ehqyE6HR9AdDTOCq+fgu9voeKsM3bSyWENSaTdiw1/hb6E&#10;xkJ0CPaFukJ0arZCns3Ewg6oH/Sat1HfIiACIiACIiACIiACIiACZnzLX1wNA/sHsKaABX8aC/pj&#10;IBbA/wL57QuscPsoqJZvx0Xh7XQcPDsDCzz2Nm9D+Ju1BtOgSVBGeFtRX5diB8NgWH7j6EeLoWgO&#10;B/dFvuRiWudCdCxKaj6FQ2QiIAIiIAK7Q8B787Q75+ocERABERCBxCLAAjebIb0WkWyOVER7EeK8&#10;DZ79hAXOc9DJ24BvOhFsgsRmTAyPjgu1EXoH6ga1hYqzRuGdPMdvuVjZBjWH2vl3YHk7lB2xjccy&#10;jPoQazlkIiACIiACARCIfFsTQBQKUgREQAREIE4I8CURR03yOwVMGgvetKWhr7xPbmch3es7wLf8&#10;raF6EGsTIq1meEMzfLO5UFHmvaxiLYPfdmLlMeg5aCo0GvoBokMzAYpmDIPhscmVTAREQAREIAAC&#10;chgCgKogRUAERCCOCbCAHVlQL21y+cxgJ+p10JtQDuQ31hBw20L/xijL7MxM42hMkfYyNtAZYXOl&#10;o6B7oUcgxnc9tBnyjLUKDGMDRGdDJgIiIAIiEAABOQwBQFWQIiACIpCkBFjjwMI++0XcAUU2EcKm&#10;UtnC8FEtizj6Z2ynaO2hW6GroJ8gNoXyjH0Y2Hzpa2h30+KFpW8REAEREIEiCLAaVyYCIiACIiAC&#10;pSHA2oNvoBYQR0UqykpqHvQHTmRNQY+IAKI9k+bhmKfDx3WIOJ59JVjDMC5iu1ZFQAREQARiSEA1&#10;DDGEqaBEQAREoAIQeB55PBvim/7G0FCIQ5tyyNP+UBfoJmgrVJQtx44fof4Q+0d4x3Kitkeh7yDW&#10;MHA7+0vcCdHGhL7yPgdgiU7M8LwtWhABERABERABERABERABEXAJcGSi8RA7MTdwtxT8GIHVxRCb&#10;D9E47OivEDsTR77Jvxbb2K/hCMhvTbCyDXrZvxHL+0BfQDwnG+Jsy1xmAf9NqDQvo84On3Mkvj1r&#10;iAXmiWGxPwRrIbjMkZDugvzhcvk3aBTEvMlEQAREQAQCIlBStXFA0SpYERABERCBPSTA+3d7iB1/&#10;Z0MsuPutHVa8fSx883gW9PnN4/1WHyvsCzAPYuHfMxbK94fYqXiptzH8zXAOhDpCdEpWQLOg+VBp&#10;jOdwzgY6Mef7TuBIS0wnxVqLNdBkaCHkNzo3P0CDoM/9O7QsAiIgAiIgAiIgAiIgAiKQHAQuRDZy&#10;oJ5lzA5rV0ZCdBjo1MhEQAREQAREQAREQAREQASSkAAL/qdA+5Uxb1Vw/OlQ2zKep8NFQAREQARE&#10;QAREQAREQAREQAREQAREQAREQAREQAREQAREQAREQAREQAREQAREQAREQAREQAREQAREQAREQARE&#10;QAREQAREQAREQAREQAREQAREQAREQAREQAREQAREQAT+vx06FgAAAAAY5G89hv2FkAEDBgwYMGDA&#10;gAEDBgwYMGDAgAEDBgwYMGDAgAEDBgwYMGDAgAEDBgwYMGDAgAEDBgwYMGDAgAEDBgwYMGDAgAED&#10;BgwYGAMBNk/7wWlNhOMAAAAASUVORK5CYIJQSwMECgAAAAAAAAAhACIXv8KstgAArLYAABQAAABk&#10;cnMvbWVkaWEvaW1hZ2UyLnBuZ4lQTkcNChoKAAAADUlIRFIAAAMMAAACCAgGAAAAw5lp2QAAAAFz&#10;UkdCAK7OHOkAAAB4ZVhJZk1NACoAAAAIAAQBGgAFAAAAAQAAAD4BGwAFAAAAAQAAAEYBKAADAAAA&#10;AQACAACHaQAEAAAAAQAAAE4AAAAAAAAA3AAAAAEAAADcAAAAAQADoAEAAwAAAAEAAQAAoAIABAAA&#10;AAEAAAMMoAMABAAAAAEAAAIIAAAAADrV+7IAAAAJcEhZcwAAIdUAACHVAQSctJ0AAEAASURBVHgB&#10;7N0HfFX1+QbwJzuBQAKEQNgr7L1cIIgiCCIoWMX516q1jlrrqFYrtrVardXWLa1774kDEUUFRJC9&#10;VwDZYUMGmf/nPSc3CSEJSUjg3nOfH583d51z7jnfcxPOe38LUJG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IIGoGQoDlS/z7Qutw9OxdZ/r2b2jsJSEACEpCABCQQsAJR&#10;3PNcxv6APYLjtONKGI4TfLG3tQ/vu4xODEsYdE6IoCIBCUhAAhKQgASqWSCS2/uRcQkjv5q37enN&#10;hXv66ALj4PK4m0mdO3duO3r0aOTl2UMVCUhAAhKQgAQkIIHqEggJCcHbb7+NtSzcppKFSsIqYagk&#10;WA0sns1tZvTp0wf3339/DWxem5SABCQgAQlIQAISWLx4sSUMGZKovEBo5VfRGjUhkJtrTepUJCAB&#10;CUhAAhKQgARqQkDXWlVXVcJQdTutKQEJSEACEpCABCQgAc8LKGHw/CnWAUpAAhKQgAQkIAEJSKDq&#10;AkoYqm6nNSUgAQlIQAISkIAEJOB5ASUMnj/FOkAJSEACEpCABCQgAQlUXUAJQ9XttKYEJCABCUhA&#10;AhKQgAQ8L6CEwfOnWAcoAQlIQAISkIAEJCCBqgsoYai6ndaUgAQkIAEJSEACEpCA5wWUMHj+FOsA&#10;JSABCUhAAhKQgAQkUHUBJQxVt9OaEpCABCQgAQlIQAIS8LyAEgbPn2IdoAQkIAEJSEACEpCABKou&#10;oISh6nZaUwISkIAEJCABCUhAAp4XUMLg+VOsA5SABCQgAQlIQAISkEDVBZQwVN1Oa0pAAhKQQLAL&#10;5OcHu4COXwISCAIBJQxBcJJ1iBKQgAQkUAMCGzYAp58OjB4N7NtXA2+gTUpAAhLwDwElDP5xHrQX&#10;EpCABCRQXQKZmcCBA0BqKpCbW11bLdqObd/Kq68C33wDfPwx8NRTQFYWkJYGZGS4r/t+TpkCjBkD&#10;vPuu75mq39pxzZrlvk9FtrJgATB3bkWW1DISkIAEyhRQwlAmjV6QgAQkIIFDBN57D7j1VuCXX4CH&#10;HwYGDQJmznQXueMOYNw4YONGYNs2wJbdufOQ1av0wL7F37IF+Pe/gS+/LHsTmzcDdnG8ejUwbBjQ&#10;v78b48e7F9i+NZcsAS66CJg4EVi1Crj4YuDxx92Lfd8yxW8t4Th40H3dbu+5x92uJQH22Ffuvhs4&#10;4YSi9x01CrjqKuCzzwB77aOPADOyZKOqSYw1f/rd74ATTwRuuAHIy/O9e9Htzz+7+2gOS5cCAwYA&#10;p5wCTJ9etEx13LPj8CVO1bE9P9xGbm4+tm9nAqgiAQkgXAYSkIAEJCCBQwS2bwf++U+gfXvg6quB&#10;774DPv0UeOYZYP9+YN489+LcEoJHHwXsov7BB91NdOoErFwJvP02cMklwCuvAHahu2IFsHChe/Ea&#10;GwvExQE5OUBKinv79NNA7drutsP5X9OvfgV89RXw+edAVBRgCUGdOsD77wNdugCvveYmJv36AW++&#10;6V4Q27fvtWoBO3YUHc66dcAnn7jHY0mEJRBr1wIffAC0aOHu61tvuTUEycnAhAnAmjVuWO2B1VJY&#10;rUF2tnscdqx2PDffDNhx+IolAfPn+x4Bixe79+299+5172/a5JrYxfzAgUB0NDB0KJCUBLRp4x6/&#10;HXNICNC1q3u8di7mzAGGD3cf+5Kml192t2vJkSUjlqyddx5w5ZWus9VCDBni1rTYu9v+WOJQXrH9&#10;tPNypGLHcc45QGioez6aNz/SGhV+3Wjt8I93yc3Nw/U3foH33l+E+/82lL8GvY/3Lun9JXBcBfzg&#10;1/K4Hr+/vPn3F1100YDX7D9AFQlIQAI1JWBXY2+84V542jfgJcuiRe6FsX2bbxf6Vn79a2DaNPeb&#10;e/eZQ3+GhbnfdNu2rViSYTUCllhYAvDb37pJwE8/uc81bgzExADdu7sX9pZ8REQUXVS7Wyn7p72f&#10;XWjbRXxli72PXfiXVyqyTHnrV+W1yEjXzZItq5mxmgNLRiyhseZNllSddJIblliVbPJk71m3LtC2&#10;rWvt24fix2LJxIUXusvYhX6DBu75sPv16gF/+5tbG3LBBcCddzrbO8jt7Nu0Gw13sdaoQweA+5nP&#10;BCr7iacR+dcJ7ru89AJw2f+5iVfLlm5yx/OfHhKJtWmRaJ0Yidp1onx7dMjt8tW7sXJZKoYOS0ZM&#10;ZAieenI23v1wCW6/ZQDzo3aHLHusH+zcl4O+Lf+O/Xt2olnv7pg14wrmrfzsqQS0wIgRI/gdxOfM&#10;4sGMV6UyAkoYKqNVc8sqYag5W21ZAt4WsG+F7Vt++/bdmgglJrpNgaw9vV1w2oVgq1buN8327fWP&#10;PwJ20f33vwO7dgENGwL2jbF9O26vebyZibc/DBU4Ovv63pI7O+/22bGEwT4zVnPiK9a0qmcPzNuU&#10;j+ifZ6LTtqVAb37DziQmP2UdsnftQeT+Pc7SM8+/GS2b1EaT/z4CdOzoJjprVuNASDTm7ItF72Zh&#10;qN29A3Z17ocGCbXwbfJQxITmoXODXJx7wXuYsWIv7rq2F/689wNMfmcexucMRb3eJ+C7by7FuulL&#10;0e7ABtQ6pT/mLN2Dzo1CkNCtLfK+nYasfzyM9QPPRtrY8aidsRftty1DWKcOWJnfAA/cNxUnn9IK&#10;V17WjR/1gsscqwFiEpyZdhBppw9Hg45MboqX3bvdxMwSr4QG2L96IzYOHoXotF24u911eHLhA4iP&#10;cbf13nvLsGHTAfz6qt6oWysMm7alIyc/FC0bM5E9Utm6tcj8SMtW4PW8vHyewoJjrMDywb6IEoaq&#10;fwL0Kau6XXWuqYShOjW1LQkEsoBd2FhzIOsnYM1j7GKueLELG/tG2L4pt862f/kLYDUDVqzpjl3w&#10;WNMcuzC0i7wffnBfC6afrVu7NRDWnKd4qUeb9HT2PWBTqOospF7esi/u29wWt2d9g+bYh2jkIIbh&#10;9bIVUaiFg6Bshcp9GIBTsBGn1NmD1P0Hkc31Q5GFFuB5YZmGlvgE7dGhZSwGrv8erbADC5qewAv0&#10;vRhWZztyRpyDsO++RdyWdViPOni27lCMz/4ZXTLWI7NjN1zf6Eq8Ny0F/UP34p1Oi1Fv2CDkdumK&#10;nLkLEPXkf/h+PP11E7idszHryj8jJTUHA/ctRpdH7+DvHGtSrPbKanfSWbOzaweTK2BS0qloNvVD&#10;/PTlEizdkI5/PzUfDTLXYeLDZ6PXsO64dMzL+L/MmbhybFuE/v0+t78LO8Rn9e2PtN4nIpNvum/f&#10;QbTbvw5hI84CrMndF1+4zdDsoEsrlsxbTU8Mm9g9cL9bK1diuWk/bsG110/C6QNb4NF/nwnWn6kc&#10;QUAJwxGAynmZf+ZU/EBACYMfnATtggT8QsC+5bfmJ1asdsA6zFqxZig33eQmCdYW39rW27LHq9hF&#10;j/VBOFKx/2WS2UzJ2u0XdNLNQhjymdBE5Zexfnw829Lzou28c9lXgjUfU7933mVnaCym1uuN1iF7&#10;UHfHRl5W8qKqdiRWhzTG0n4jMKJLJMJzM4H7WXvywEPAQ0y8WHbEJSHhkb9ifsMeSPnbf3Du7Nec&#10;5/fwsj4emfg5vDmy6jXESTvmOheImY2SMLPlQIT8NIsXrHuwHbGYzjTg95iFEF5B2np2y6PAKtTH&#10;3NCmeKXteZi2NgzRuft58XwQibwA7odNuBUz0Bk8VywZ7DYYjjyuy4GLkITavHzdyKVP5M847odK&#10;6QK8ZnfMSn+16Fk25OK5CaN+DM9MPprAbbZm61uwLqWwWOIwMaQ/1ufH4Ab8xISFv19llGyuuTi2&#10;DUIO7MR8JPCcN3PWqR+ei7RaPHMcUrdJwfr7/3QvYtavQfhrr2BteAN82XkMuodswxsb43F1y53o&#10;Mfdz51323H0ftoy7nK28wtG6XghCo9gszb4I8BVromx9gFg+OutmfFinP7blhGNw1zjcMmEowngw&#10;/zvvPsz+4GtMDuuFT18diS6nJAPNWatYvFiCbMlHs2bFnw3a+0oYqn7qlTBU3a4611TCUJ2a2pYE&#10;AlXARrix0YesE6+VG28EzuI3kjNmuDF1qvv8sfhpbdytaYp1uLWailxe3H81xf121Dro3nab25Tp&#10;ow+BS3lh07kzE5hZ2P7R19i9aDU65Gx1LoZr/eVu1L/nD/yalhdKK5dgxUc/4fppMQiNqY3XRmSi&#10;4dT33W9ze3RnG3nWkPCb3fx/P4YXf0jHogO1UGfuj7j7iz86357+h5fWvw89FyHhOYjOSkdfXpC3&#10;ad8QU3fUxS/pUTjzzFbORfyosV1xwZRHUP+V5xyp30WNwYIzLsfyBRuwZ+N2PIQpyOVF4LPcQide&#10;zH/Pb7X3hsXin3mfYXB+Cv4WdSY+COP+pKcxocjgZX0YLz2j8Crewck8qt/hLF40JnCfcrCYqQHb&#10;eDFYM+QU+2/VF6FohN0YghTeHuC35614KWuXn/n4ge/pljB+556Cc7GMl61NbU/QE1v4nXs4emMz&#10;L0T3s74iCq2dxKU2rsEoRDLpuJUpTH8ev5UDfMaOYTove0dgJTryW/kZaMx1d6I7116Chtz/SO67&#10;u/zzfHYTk55uPPY2fL/ulnixrEU9HlW6k/A4T5Tzw47WLsB1EXEoUnnJjSU0vqRlN/1/YQ1JdN1Y&#10;tI3lJ6x2DKb2GYvOzaPReMksnowUVlstdzZuqeQCJqb2+TgJ29DzlA4Ib96Enfk/dWrStvNT1YCf&#10;07CEBPYveQphp5yM0Pv4ZYP1I9qyxe3wfh9rPq66ym0OZTWQs2cXdu5f07IH8jt3Qbu2TFgy2XPF&#10;ai+teVnJYl9S7NmNdbHN8PxLC9G/ZyN2RUpE8/gQhNhgA1aef959j8svd2s5V6/E/Kc+xPOpzfC7&#10;m09Bu5XfY9aBBlgS3QIXdMpF7Xiu17ad2zyuIh3u3Xep8s+RI0dw4DL1YagKoH7Xq6JW/esoYah+&#10;U21RAv4hYP/5fv01v/lr7o7uU3KvrO24deC1b+DtP1lrcuQr7fgfqY0OZN8SVkfhBYXT4diaO/lK&#10;E1541K/vXlRYP4jHHnPH7bfhOMeOdS84+O1k/oE0hLz0IjsrMzE4kYlERMEFAvs8rGdz9hh+0x8d&#10;HYoxo9/C3MkL0C13Ky9A49D01D7o160BFizbhfEXd8c7by/FtC95IRQahu49G+Pi5HT06tEI2e06&#10;4Nvpm7BqyVbszIvCD9+vR362XSqF4XZeCvfhRfSfeem9khe/rKpg2H9fdqFul2i+i3W7tceRuD1s&#10;Oh7M/ZL3gfP571105T173daxsOK7hPOtF8LLuGx+189ve53XbJmi/yYjuL7VBOxgjUPR8773tmXt&#10;va349imc9219e2zvae/ne29emPF+GPuT5FoyVngpaZeU7qV4DC/zG/JCMIuPezJ5mMsL+u2smbDX&#10;G/Mifx6e5m06/oqBmMBUwbYfzQSlDp+LbNsFvxnZGEPrbseFT6UyD8vBx3U+RcTBdFweNg7thp2A&#10;PXsPov6qeXh59cPs1nAQ43AxU4xYJiPf4AJK255n8+cX/Eb9W7TDcKxG54g0vB3WBTu7nYS70z5D&#10;zqZt2J4dgd3p2YjhKEzvrquFhZsyEMMapH902ozUzXvw055wJjqLuTW3mIYdcUTBY91Un0B2TCxC&#10;4uogfCsTheLF+i0NHuz2UbJ+FDYSWEGxvzhZrO9q1Jif62yeGdYEZt9xF0K5nbCNvzhNpw62bofI&#10;W25GyLo1+Kr5aXhmQTYWh7XHnxMX4+LYtQi5cLw7zPBDD7lbfe454Oyz4YzUxaGMH2T6W481KNfs&#10;/hrrmAAv4ef49KhURDdkbeLg05xRzvJZs5r72BPIasDP+Q+L0WJXCvKGnI7wWGv0xs8M/5TWTtuD&#10;tMjabKkVgVCr4WRNZ2Ymv0CIDmfizO5cj8zBe28twD+vas3O9G3Yj6uVuz8FP888czgHX/vyEz48&#10;55AX9OCIAkV/CY+4qBaoQQElDDWIq01L4LgK2IRe11/v9kWwvgk2tKU1D7BmAvff745GZP/x2Zj+&#10;FWniU97B2Ld81qzBOjFbsVoCG43IRkSykYnsgsFG3OFIIU6x/9xt+FJrKmT3Tz3VHXbUfbXw5y8b&#10;9+HKX3+Mhs3q45KLuuLLScvRolkd3PKHk/DZF2tw6cVvs+NlOOLjo5n32LfV9l+LXfTapSH/ly+8&#10;MPddoPsumt0L6JDICCYHXC7flvWt51uGTzkX2bYtK7bOkQo7x/Ly4Rm2hrdv32/CSH6PHs2VfNso&#10;b33b97KW8/2XWfx13zHlc0TXSJ7GHCSwc++gQS3I3pFdSqKYL67ht5prnIuaxYt5scbE46abBuCM&#10;M9qwuXwk/vc/tsHv0giNecE2YcI37L6yk8vwvUKZuDiHm4fYhDq46fq+6NguHr///Rec4iIDp4b9&#10;gkGJ6XhqZzvszLLkIwSjxnRCHb7nXXecjA7tE5wjSVm3l3PK5SKxQTTycnKRmReKZkm1HYT9B7Jw&#10;cNp0LPtpLc5+ZBsO5ETi2p4ZeHz2XxDK/jQLa7fBv86+Hws3ZiMi8wAmPnIasuo3RIfk+og7uBc5&#10;6ZnYsCMHq9fuRt8zuyIjPQfffpOCiMgwjDm9KTb8sg+3//Z9jF/2Bk7bOg3x/Jys6HIqdvQdhEFZ&#10;y5G9YTPe/34rE7ou6N+uDm7rwuzTvt22z7DVqFnCXFDeQFv2l8jHaKaihcVGmLJO3Pb5KVEslbNP&#10;0TZ+pqyWKIHuFChcKoP3LCUt1hDIeW0DU64IrpEUxM3ETMk+7b5PfG4YL9BzLX0sKvv4u1WXqUap&#10;xUbosr8/lpywpFE0lP4xxfxLrmfvueXk4fhX3DCM++pRnJSzAQf6D0Sdk/s4Hct3rNmMHutn45u6&#10;PdCoa0t03roIL7Y5D39fkIBfnRiDkRu+wttfbUH7/E38jKxC08Z1kP/JZ9iW1I5fRGzGE6+n4MO3&#10;bkVW5jIlDCXxK/C4+LmvwOJapIYElDDUEKw2K4HjLvDrX7vV9L4dsYt6m0fALoiKXQz5Xq70rTUF&#10;+te/3ISjVSs3GbFJyRqyNmH4MD5ucegm7cLKmg1YcnLttbyiCnP+Cz/Iq6uYgmv0yZPXcA60Lbjm&#10;mr4clj+a/aqn4d57v+B2eBHgXNDbxVmE8/rUqSlMElILnrcLabvgr2yx9Yr/d1TysV36WfElEb7H&#10;9py9n29du+QoVkIjnAvXbGfkJ9827dbCvv333bd1fK8X33/bXsll7HXbD/rxtk2b+pzWwS7wbeLn&#10;cWjZMg6NGsUimRfUxUt2Nr+1zc7lVBZznNtbbz2laASfYgu++eZizlE3HaNHd8HJJzfHpZe+zwRi&#10;C6dZ6Id33jnfWXLRou1sabIfYbWi2SQrEddd8Q6++GwhE5a6nG7hOrRuzW9tq1B+nruFn4UQ9r3g&#10;RboltnTLH3omQiZ/6SjYRGbhvlGHKrF9O1ubtmZg39ffo13zWESc2I+VQBGO4r79WRh5DmulFm/j&#10;x3IsLhjVumjLltzafA8238c5o/DuyVcjcXsKTr2T32Yz8XGSXZt3wj7Ldlu8k3vfXph+2hX4bEoK&#10;+owbiHqN6iL5nhvQbDNrt6xwyN+NEx7Gx2vCMe0F1qhEr8EZOSvwVbPB2HrlDXhn4gxc3iEDV7Az&#10;sw0nu6VBa3y6OgSnndsLc75ehklTFjGdiGZqkYfboxehVche3JvRE2ewodFJbPA1hw3CWHfEhkQH&#10;mZBkMPmw77+t2VddfM2GYFezN4QVu9y2T5R9GksWc7PXfJ/ukq8Xf7ydNQSJvCwP9GK/bfsYcUc4&#10;ELOx38LFrBG7n+p92azvD2y4VbLktUvGLwdCsWXrXjzKJo3fYSa2YpsShpJQFXhckc9hBTajRY5S&#10;QAnDUQJqdQn4hcAefjtqcxZ06+Y267E2vy+9dOhMw1XZUevkPHIknBoCq4n44x+Lxtu34VH/9KdS&#10;t7p5ewZC8nKRZE0Nyij2jfj48e9h2fJUdOW33PXqxeDdd5ewZdQeXqT2ZmVIXV7IzXVGeTn80sUu&#10;mu2SxsKK76Lbd99u7b8Zu/C2KH7Bb/d9z9mtbctKGKdliORFtV1K2WVBCJten8CBn7LYtWOuLcBJ&#10;tE7Eaae1wpMct3/BAn4rfsCabIWgVasG+M9/hjtJTmpqGi/aG7DFQiibgqfyeDLZPeQHbjvCuaif&#10;NGklW2LVcmoA7Jv52247haPTzuT8ctu4rVAOMhXCC+/6vK6MYBeOJA5AFc6WYVmcPHkHB6XaypYW&#10;bXhKkmnXDd9b8yke+pgxHatliMviQ2VOmrSK884tZ3eWE5lnWnOsw8vMmRv5EfiSFURtWUMx6Oj3&#10;YS6dCxIGp3bKRuOqwWIjCNn5sWTrsGLJgiV8TZsWvWSTCFrie+65Rc/ZfB6WKA8ezE72yc6Qwrls&#10;gneAvy5xUQWLvczfxQdZk3baaXDmF+nVy/mEzV64Cwkx+Wicuxf74xvx96U2tu3IRK16TAhC+BkM&#10;CUUePw8Z/JjW4kd94cp9nKfwe45DkM1595Ix6sR4Nh1Lx59e3oSXHp6MuJw9vHxtzGQ1FOHsa5Ps&#10;9JN5jqlCPqbHd8PwnAvxl0ZL8Pu7zsBXG6Pw44tf4rcbP0ZiFv9+sGzgxf/jjcagfd82uCTtR0TO&#10;m42wvXuYhsQywQhDa9aXFS8L2YPhFjZJ+xyvMfGw3yW32G/jAX6Wf+H22rIvjI/B97qXbnP5+2+D&#10;EBypsJEUJrH3B2+YiapURsD+kqscfwElDMf/HGgPJFBxAbuIsZlzv/8e7GkL2AW9FfuW84UXeIXC&#10;Cx8b476ixWodLCHo0cPtVGx9FqwvgSUgjRq5HY+Lj3KycSPw7LPuxGi/+c2ho6sUvOfs2Zs48e9b&#10;fJTHSZHPR79+TbBx415O18BOlUwg7KL0scdmMb9Zhw85WZZ7Ye/7D9cu5u2/B7tgtwsQX1t83i2j&#10;2EV3bfZj2LfPvuUM4bfd0c5FdEbGAX5b3h1NmtThN/AL2F0jiwlAH35x3IHfpM/ClCmL0a5dM9ZW&#10;9OaFbqjTnKcnO1POmsX+DKtS0bNnE1zMvg85OXl48cX5zrfzV17ZmxfwYc5zn3yykgNJfcX36Ixb&#10;bz2ZSQCbXpVR9vPbbBuz3pKAzz9nk4WmdTlVRZxjYetNn74BF1zwNp+PZ2uxIcz7GjlNhmqxvbSv&#10;2DZSUnaxpVdj31N+cVs8yTjqHbKZsC3ptc/h+ee7s3Yf9Ub9ZAPW4deGTa2h8sXktdjMeRkS60Uy&#10;kc3GNdd+yu5Lcfih3TTU+/Fb5D78LyzjiF6xcTFo1ci9hN+xNxvpG7fgmbMmoM0vs/Ba9ADcO/0B&#10;nNi7AaLYvyV/M5v1fDcN6+u3Qfrcheh8N2sGrSQ2xLZGbXHvjq54ZktTPIe3cAmWOz1w7OUtrAG5&#10;ruMf0XNUfyQ/9yDG7p2FPDYrsvT+a7RCB6YgIVH1EDb+Aqx47Uu0y/6F39E3Y91HPMayl8EK1pI0&#10;ZSLUImw/6o04HTHfTUU+my8ujmqB5J0rsSLfRgsLZUK0hykJ+1gzLO2vxyirpLNmch8v7WNYP/MT&#10;k6pWrBVpxzV3sLFZDGtiONNHWas6z9tfI/vLZFGVMoIrfa6EoSp0VTav0ptppTIFlDCUSaMXJOBn&#10;AnYRP3w4YDMX29fKSUlu+//p093ahAxrGV2JYiMRPfkk0KfPoStdfDHw+uvgFWzRqEmHLlHmo8WL&#10;t3MXX2GrJzdpadIknnlHbeY425xv3y+7rCcvxnfym+ul3Ib9B110QVzmRp0X7HLA/qu2/7btssOK&#10;3ebyG/dkPP74WWxf/7nzbfGjjw53LsznzNnMxKUzmzPH8Nv5VI4Gm872/S2dNXfuTMf77y/ll9ls&#10;j9y5ofNcVX5Yc5+ICN/+VGULRets23aAyU4EEysvfx9bdLyl3rM+Lbff7nbWt74tQ4eWupiePLLA&#10;8uU7EM9au8aNmMju3O226y9jtVfeWs6pFz7j725nTHxiWOk1RXt2Ab34t2LdOmfI5ZwJf8Gu/Tl4&#10;4b9zEMUJ8S5pzMZJ99yBmJRVyOzcDTsnT2cCXAdrV6YiYVsKls79BX/4w+dYVbct7vlNO3Tv3wYn&#10;ntcHP0xdh4zUXdiTG4lvZm7BsD7xuOfB2VixfD0uHdsN/3vrEkQuXYS88AhsrdsEOfMX4rXvd/Hi&#10;vxZOnf8Rzlr3FVYP/RV+PtgAQ5d8wlq4beizfyn/MoSxEVAim2lt4UheLfBHnIoOJ/TEI3/ogk82&#10;x+K9V35GNkdCW8FlzkyuhV55G3F9vVWIbpzgzFURaj2dWTLq1ENMp3a4a21rbNmxl8PazmGvl51O&#10;rQlTQOfW91fMEpedTD9aMQEpWZQwlBSp+OOqJmkVfwctWREBJQwVUdIyEvAHAWtyNHhw5feE3547&#10;nYttmNR+/dzJ1uzWhjq0WXdLFusUbUmJ1V7YKEZlFPvG3ppzJCbW5rQN32HhQo4yxA6x06encA1f&#10;y2i7wLfEwGoO7NZqDqz4XncflfXTmufY7g8Y0MLpPJuUVIcDoLR3Ovjedttk52L9o4/GY+DAls63&#10;/lYbYKOWqAS4gDX7YRMulWMnsGNHutMssHCG6tLe2pqMceQhp0lWabUl9jfqv//l35Zf82/VaYds&#10;wX7zv/1hE+I5Q3Wf3uXXki1fvhOzfvqFv+sd0aB+9CHbOeyBDeFqo6yx2F+Yic8vxEs3PoUY9lXp&#10;cO5g3HtZC46WVRvTftrG3eqFDm3jnWX37MvCsy8sRAz/XIy/pCey+KcqqV44Qu3LmIsuAttHOn1V&#10;Mu75K2I6tMXnUzfgrrsmY8SApvjzqXmI+uE7fBaSjFqx0Yia8iV6LP8WWeMvwYr+I9Dv37chZ/bP&#10;eCO/JfuONOA8Kj/jUv7tm6QaBse+sj+UMFRWrGaWV8JQM67aqgSqR8C+cZ0/373gt7bS11xz5O3a&#10;FbbN0mztpW0kIquJ2LLFbcLkG7P8yFtx/vO1UWesnHJKC/a/tIt+d+bY6znL63ffrWdb6lxOmdAU&#10;n366kq/4agHc5ZyFK/TDLiW4z8472gr2376VfNYcjHK237Mnj4GPIyKKtm3fJFo/gU6dSkl6nPX1&#10;QwISCEaB5Ws5gwj7/rRuWqtqh2+1tSv5N61TJ6fjuW8jNuKX7++g7zm7zeSfsDA2F41IbOA+zeZn&#10;6+elYOLHm8DOSrg4Zy7uePov+CR1xydc4Bx3If2sqIC+AqqolJaTgASCV+DBB8HepLxW5kU0v22v&#10;ULGOyLfcAo41WqHFy1po6tdrOXfbq/zmPpf9Tzs5nX2nTUthLUImu1Cs5Wp2kQ8mC0v50/6kl/dn&#10;3ZICSwTsGHwX/fZcCJsENWJThZOcdtf/+c8MdrBtzPsH2ZSoFq64oqfTP4ELHlasnb+KBCQggZIC&#10;HdvULflU5R7bUNDWr6tEKS1ZsEWi7U+aL1mwJ1j70nJgN/yd4ZaTWePwGTsxfF7wWDeVESjvf5bK&#10;bEfLSkACEvCWgA3VaNX61jfBqsWteUZpxRIIa1pkMyJbTYSNC3/zzcAdd7idkktbp+C5zz5b5TQn&#10;sjb9NhRnae3wv/hiNd+ao8Swle7HHy9lsClC4UV/8T/hbuLgvmZJga+2wFdzYDnPEPbFzmSH4o2Y&#10;OfMXLpPLDscNmZC056gvQzlVg7u9Sy/t7sypYB2EVSQgAQlIQALF/7eRRuUFLJ+1xsX2vzN7MxU2&#10;DOZdFQlIIOAEOFEVewMDL78MrF/vdjoueRD2rdf48cB777kjIVmfhDfeAAfNd9sV27wI//hHybUO&#10;ezx//laOFPQmZ/nNdvofDB7cln2cx7KPQA7nOkrDI4/M4Dj9ocxD2IypsNbAVytgf3KYnBzS+die&#10;y2cTgAi2fqrDPpFbOUxlY04QdgKHRq3DGvloDBvWlsvYsPU2ctJCWAdfG3HIJhorXsobaaj4crov&#10;AQlIQALBIaCE4ejO8z1c/Q+M/YwTGRsYKhKQQKAI2LCRu5nr2xjvP/4IDlHi1hTY0IulldGj+RvP&#10;X3mbEdlGjpk82W12xPaxzuRpNqrR1Vc5a1rrpd27M5xhRG1YxZLFRg/Kzc3i0+GcbyqdlRhLnSFD&#10;16zZzYnAdhfMLWBJgNUU+BIF20q+M9KRDVOanp7NvGYXn8tjR8k6HN0njKNgdsMNN/TD228v4shF&#10;7Zy+B7ZW8WJ9Di6/vGfxp3RfAhKQgAQkUKaAEoYyaY74Ar9O5FwpbrFhh+1/dRUJSCBQBGyW5auv&#10;didYGzAAnBDAnfegrP232ZkffxwcVN1d4sILAQtfGTYM/Arfmbn1lhs/w7x5m/kNfganUkjHBx+M&#10;d0YYskU3b97PkYy24aOPVvjW5C0nhuK8CB98sJj3rRmQ/Tnx/Xm2pME6Mttz9loep3oY44xStH//&#10;QQ6ktImdnrPYByHRaUZktQVWM3HnnYO4rIoEJCABCUjg6AV8/yMd/ZaCawtWf88rB3zFMEMOyq4i&#10;AQkEhID1M7jhBvCK3a7e3V22PgplFZsn4bbb3NGOyhne1Lf6UjY1euKJ2Xzou8jPZQulHzgD8VmY&#10;O3cLJwT7jgMubeTrVmtQ8k+wPbYEwRe57NcQyb4Hp8OSg0cf/Z6dnjuwz0E7p7+DNR0aPrwdl1eR&#10;gAQkIAEJ1JxAyf+tau6dvLVlq1mwxsDjGP9iqGcgEVQkEBACNn75c8+BnQUO391ojjVuTY7qsdLw&#10;pZc4Th87G0+cCE7re/iyZTyTlubrHO378xqKSZNWcUbl9WxmxO05yUBEKWtbn4R8djyO4rQMNm+q&#10;9aVO4lDrnZyZjnNz8zFuXGckJ9fXHAeOjn5IQAISkMCxEvD9j3as3s8L79OLB3E3g185IoXBIVGO&#10;utjXiSoSkMCxEPiKFYOlJQvWD8GGQv3jH929uPZad7kK1Cr4dnv9+j2YOnWt7+EhtzZEaVHLRUsq&#10;fE2PQp0mRMnJCZwI7SDuuWcIk4SOzoBL9eoxgSkoNpFT375NfA91KwEJSEACEjhmAkoYKkdtyYE1&#10;RfqZ8UzlVnWWtp6PdRglE4SoKmxLq0hAAhUVsGZInNDHGb3IahdKltat3bG5O3QoeqW0GVSLXi28&#10;l5GRwxqElXjllQXOUKWpqdZhungnZd+iliC4TY3Gj+/tdIa2Sc9SUlLRp08rDg1+sdOPoeSIRb61&#10;dSsBCUhAAhI4XgJKGConfx0X7884iVFKe4YjbsxqJm4sZanS2ieUspiekoAEKi1gIxndd587GtJi&#10;61Rcoti8CffeCxRPFkosUtbD1NR03H77V3jxxZ+4iG80o9KSBdtCNqdoiGR3iAHcnSHOJrdvT+Pk&#10;a+vRq1cSNJSpQ6IfEpCABCTghwJKGCp+Ujpx0XsZExhWw+ArHLjdKRm+J8q5/ZCvpRR73b5utK8d&#10;bWhW6xOhIgEJVLfAI4+AV+Vlb/WMM4DLLiv79VJeWb58B7s6fIFFi7Zj48Z9XMLXMtF+pe1Pgq82&#10;oej2D38YgAsu6Ib+/ZsWbjExsTbGju1c+Fh3JCABCUhAAv4ooISh4mfFLuo5YxPSGJcXW60l79tV&#10;wSWMdYyPGb5ej7x7SJnORxYlywV8QglDSRU9lkBVBWwCtiefBD5kjj5jxuFbGTQIuOYacOxT4Ior&#10;Dn+92DNbthzgKEXfcK6ENJx3XicOYZqDxx6bhaVLN3Ep+xNqNQuWKIDzIITjxhtPdJZbtmwH/vzn&#10;KZyUrQ4rMAY7w6A6C+mHBCQgAQlIIMAElDBU/IRZUsBZnvAgw64QrNhVgjUnsscPMFIY7FFZZsLA&#10;l0otvu2V+qKelIAEKimwaBFw882cssBGHipRRo50Z3K2zswXXVTixcMf3n77ZLz6qg2TGs6RWH1N&#10;mqzZUVGtQih/g5955hzO5dYGrVrFOxuxmoRRo9pz1KNwhv2ZUJGABCQgAQkEpoAShoqftzu46H0M&#10;96vEotsX+NwgxmkMSxisx6OKBCRwvAQmTWLDwQmHJwshzPkvvhh46CGww0C5ezdjxi94+umfOOdB&#10;G3z9tf1a27gE9p1B8eJLRnIwenR3/PrXvRAaeugy6pdQ3Ev3JSABCUggUAWUMFT8zO3gohYli9U6&#10;WNnA2Ozc0w8JSOD4Cdx1F7BgweHv37evO7eCVQccodx111R8++0yvPnmUtj8B4cnC/lo374hcnKy&#10;WauQjH/9a9hhycIR3kIvS0ACEpCABAJGQAnD0Z8q69dg7RNkefSW2oIEqi6wfLnbb2HZssO30awZ&#10;OMUyGw+Wnyxs2rSflRNTMX265f8xTAh8HZhtk1ajYDUIB/Gb35yCBx88wxkGtV49+xOgIgEJSEAC&#10;EvCugC5yj/7csn0DXmekHv2mtAUJSKDKAndz1OL33it9devgbKMhlVE2bdqHzz5bhUce+RHLl1tF&#10;YWTBkr4mRtnstNwZ117bD6mpaRgzpiPi4oomVStjs3paAhKQgAQk4AkBJQxHfxo5yLuKBCRwXAVy&#10;coBVq0rfhQYNwE4Gpb62c2c6mxPNxBtvLMa6ddbi0GogfMmC1ShYDUMomjSphwceOANduybysYoE&#10;JCABCUgguASUMATX+dbRSsB7AjYS0r33guOcHn5sdesCU6YA3bsf/hqfuf32KXj++R95z0YxKv7n&#10;MIfDocZhyJCWGDy4NfONjmjcOLbUbehJCUhAAhKQgNcFiv8P6fVj1fFJQAJeFHj1VeDvfz/0yM47&#10;D9i6FTj3XKBnz0Nf46Off96CV16Zj5dems9HVqPga3pki+ahadM49mU4DVdf3ceeUJGABCQgAQkE&#10;tYAShqA+/Tp4CQS4gNUe/Pa3hx7EnXcCf/0rKwxK//M2f/5WDpf6AvbvtzkYrWbBlyy4TZCGD++I&#10;F188F40a1T50u3okAQlIQAISCFKB0v9HDVIMHbYEJBBgAq+9xukUC0Y2trkV7rsP7JnMHMCXBBx6&#10;PJmZORws6XsmC7aOr6+CLZODvn1b4NZbT8LIke0RG1v8tUO3oUcSkIAEJCCBYBNQwhBsZ1zHKwGv&#10;CLzxBvD+++7RRPIC/+GHgSuuKPPoli1Lxf/934f46aeNXMZqFmx+BatVyENCQl3O5nwuOnRI4GMV&#10;CUhAAhKQgASKCyhhKK6h+xKQQGAI2JwLt9wC7Nvn7q/N4FxOsmALvfrqIiYLa3nPhkPNR0xMJLp1&#10;s1GPctlXoZ+SBUqoSEACEpCABEoTUMJQmoqek4AE/FdgI2sIRo4Etmwp2sdzzim6X+ze44/PciZh&#10;y8nJxzffrOMrUYwcdOzYGO+8cz5vE5wZmkNDS2/CVGxTuisBCUhAAhIIWgElDEF76nXgEghQgVmz&#10;gLVWU1BQGjUCTjjB96jwdvPm/bjzzq+Rlmadm21+BZuQ3SZ7DsWNN/bXnAqOhn5IQAISkIAEjiyg&#10;hOHIRlpCAhLwF4H5HAb13nsP3ZtHHwWSkg55btGibXj66dnsD53N530dmPMRFRWCxx8fpeFSD9HS&#10;AwlIQAISkED5AkoYyvfRqxKQgD8JPPIIsHhx0R5Z7cKwYUWPeW///ixcdNH7XGwjHxUlC+HhoZzR&#10;+XxOzdDpkOX1QAISkIAEJCCB8gWsnl5FAhKQgP8LZGYemizYMKpPPw3YbbGSmpoOGxGpeLJgIyEN&#10;GNDSmbG52KK6KwEJSEACEpBABQRUw1ABJC0iAQn4gUBWFrBtW9GOtG7tzuRc9Ay+/XYdWyx9g9xc&#10;Gy7VOjLnoVWr+njqqRGcZ6Gp08G52OK6KwEJSEACEpBABQSUMFQASYtIQALHWSCfcybcffehIyO1&#10;bHnITi1btoMjq36IdeuK1y5kY/jwdjjrrORDltUDCUhAAhKQgAQqLqCEoeJWWlICEjgeAjbK0Q03&#10;AC++WPTuTZoAv/994eOdO9PZ3OgNJgu7+Jyv30IekpMb4/rr+xUupzsSkIAEJCABCVReQAlD5c20&#10;hgQkcKwE9u4Fxo0Dpkw59B0vvRQYONB57uDBXNx++xSsWmXNlWwGZys5jFzcddcgDZ/qeOiHBCQg&#10;AQlIoOoCShiqbqc1JSCBmhZYsODwZMHeMy6u8J0nTVqJ55//iY99yUIuLrywJ3r3TmKu0blwOd2R&#10;gAQkIAEJSKBqAkoYquamtSQggWMhsHNn6e+SZ52agXz2bXj++Xm8587UHBKSjzPPbI///ncUYmN9&#10;TZOcRfVDAhKQgAQkIIEqCmhY1SrCaTUJSOAYCKRaB+ZSyoATMWfeNpx33luYNGk5F7DvPnLY/KgR&#10;3n//AiULpZDpKQlIQAISkEBVBVTDUFU5rScBCdS8QPFJ2s46C+jVC0iojzm1OmDMOa9h00argbCa&#10;hDzO4hyO667rh1q1fE2Tan739A4SkIAEJCCBYBBQwhAMZ1nHKIFAFLCJ2qZOdfe8YUN3kjYOpZrO&#10;1khX9nqWyYJvRKQc9OjRlIMojUHPno0D8Ui1zxKQgAQkIAG/FlCTJL8+Pdo5CQSpQG4ucNNNwJIl&#10;LsCAAUDBvAurF2/DyhXWVMm+78hFUlIcXnhByUKQflJ02BKQgAQkcAwElDAcA2S9hQQkUEmBb78F&#10;Jk50VwpnYnDZZc797dvTnNmcDx7krM/IR716MXj99XFsqaSaBRdLPyUgAQlIQALVL6AmSdVvqi1K&#10;QAJHK/DZZ0VbGDECGH0OXnl1Ie6+6yts3ZrB18IYOXj00REYPLhV0bK6JwEJSEACEpBAtQsoYah2&#10;Um1QAhI4KgGrXXj6aXcToawEveZqjpoaionP/owNG3z9FnLRtGk9nHFG66N6K60sAQlIQAISkMCR&#10;BdQk6chGWkICEjiWApMmARlWi8DSowcw9EzMX7gd8+Zt5hM2AlIe6tSJ4vwLo5k01LWlVCQgAQlI&#10;QAISqEEB1TDUIK42LQEJVEFgxw53Jatd+NOfOGpqJF5+cR7S0tymSMnJDfDmm7/iTM7qt1AFXa0i&#10;AQlIQAISqLSAahgqTaYVJCCBGhNYtgz46CN383VZezB4MLs2A7NmbeJP+3OVy8naOitZcIX0UwIS&#10;kIAEJHBMBJQwHBNmvYkEJFAhgZdeAnbvdhdNTATq18HMHzdh/nxrjpSPAQPa4u67T63QprSQBCQg&#10;AQlIQALVI6CEoXoctRUJSKA6BCZPLtpKl05Yvi4Tv7txEtLT3WFUhwxphdjYyKJldE8CEpCABCQg&#10;gRoXUMJQ48R6AwlIoEICU6YAK1a4izZi7cKtt2DChGn4ec46PmfDqOahffsG7uv6KQEJSEACEpDA&#10;MRNQwnDMqPVGEpBAuQLPPgtWJbiLdOuG/JMHYs2ybXxsYzPkYvjwLozkcjehFyUgAQlIQAISqH4B&#10;jZJU/abaogQkUBWB7duL1urSEYtW7uG8C9afIR9t2zbEG2+MRXx8dNEyuicBCUhAAhKQwDERUA3D&#10;MWHWm0hAAuUKWFOkRYvcRRonYt3Zl2PMyFeRmprG5/LRpUuikoVyAfWiBCQgAQlIoOYElDDUnK22&#10;LAEJVEQgJwd48snC0ZHyB5yMhybtQ8rqLVzb/kTlcXSkFhXZkpaRgAQkIAEJSKAGBJQw1ACqNikB&#10;CVRC4K67gMcfd1dIbIB/hw7CxKdm8rGNhpSLMWN64Oqre1dig1pUAhKQgAQkIIHqFFDCUJ2a2pYE&#10;JFA5AatdePfdwnUOnnk2Jq6OQ26WDaOahw4dEjFx4tlqjlQopDsSkIAEJCCBYy+ghOHYm+sdJSAB&#10;n0BmJmBJg5UQYHWbvlifYh2d7U9TDi65pDsaNqxtr6pIQAISkIAEJHCcBJQwHCd4va0EJECB9euB&#10;PXtcihZN8czCKGTs3sfHzB5Y6tePcW71QwISkIAEJCCB4yegYVWPn73eWQIS+OEHYJ8lCBwLqVM3&#10;fLfF+i3k2SM0bdoAZ5/d3l5SkYAEJCABCUjgOAooYTiO+HprCQS9wKZNhQRz12chZdtO53Hr1gn4&#10;6KML0aJFXOHruiMBCUhAAhKQwPERUMJwfNz1rhKQQBrnWJg0yXUIDcF/Vidgf7bN9Jzn9F3o1q2R&#10;jCQgAQlIQAIS8AMB9WHwg5OgXZBA0Ank5gJXXQXMnescelpIFObkJ/F+HqKjo9QUKeg+EDpgCUhA&#10;AhLwZwElDP58drRvEvCqwJw5wDvvFB5dSm5dpOTU4eNsjB3bBf37Ny18TXckIAEJSEACEji+AkoY&#10;jq+/3l0CwSnw5puck421DAXlI3REJqIREhKKceM6+57WrQQkIAEJSEACfiCghMEPToJ2QQJBJWCj&#10;ItnoSAXlF9TFx+jAR7lITm6IYcPa+l7SrQQkIAEJSEACfiCgTs9+cBK0CxIIKoH77gOsSRLLHDTB&#10;aFyEzUwagINo1SqefRginNf0QwISkIAEJCAB/xBQDYN/nAfthQSCR2DatMJjndV6IJOF+nycx+ZI&#10;YRg9ugNvC1/WHQlIQAISkIAE/EBACYMfnATtggSCRiArC8jIcA43v2EDzEzszfvZjDwkJcXh/PPV&#10;fyFoPgs6UAlIQAISCBgBJQwBc6q0oxLwgID1XyiY2XlFWBN8sNyqE2xm51zO7FwHdetGe+AgdQgS&#10;kIAEJCABbwkoYfDW+dTRSMC/BTZvBrZtc/ZxTV5dpO89yPv5aNAgFn/962mIigrz7/3X3klAAhKQ&#10;gASCUEAJQxCedB2yBI6LgDVHeuABIDMTYMXCggzr6ByKUM7y/NBDwzB8eLvjslt6UwlIQAISkIAE&#10;yhdQwlC+j16VgASqS+CLLwCbf4HlQH4k3tnfkvdyERsbjTPP1FCqDox+SEACEpCABPxQQAmDH54U&#10;7ZIEPCkwfXrhYS1CI8xHYz7ORa1aEYiLiyp8TXckIAEJSEACEvAvASUM/nU+tDcS8K7A6tWFx7YP&#10;vgQhF6NGtWctQ2Tha7ojAQlIQAISkIB/CWjiNv86H9obCXhTYMEC4OuvC49tERJ5P4yTtIXjjjsG&#10;cO4FTb5QiKM7EpCABCQgAT8TUA2Dn50Q7Y4EPCeQnw/2agb27nU6O0+u1xcPYiAPMxsXXNAFrVvH&#10;e+6QdUASkIAEJCABLwkoYfDS2dSxSMAfBWwY1YLahbTQaNycMQg7EMs9zccVV/RU7YI/njPtkwQk&#10;IAEJSKCYgBKGYhi6KwEJ1ICA1SykpzsbXhDaBCsy6/B+DpsjRaFhQ0scVCQgAQlIQAIS8GcBJQz+&#10;fHa0bxLwgsDy5RxH9YBzJLPykjguknWdysPQoW2QnFzfC0eoY5CABCQgAQl4WkAJg6dPrw5OAn4g&#10;MGUKWx+xHwPLttxo/sxHdEwUJkwYjIgI/QlyYPRDAhKQgAQk4McC+t/aj0+Odk0CAS+QlgYUzL+Q&#10;w1mdlzqjIwG1YiLQuLGaIwX8+dUBSEACEpBAUAgoYQiK06yDlMBxEnj1VWDePOfNN6EupqAN7+cg&#10;PDyUcy9EHKed0ttKQAISkIAEJFAZASUMldHSshKQQMUF8vKAd991ls9HCCaiFzJgTZJyEB8fjRjW&#10;MqhIQAISkIAEJOD/AkoY/P8caQ8lEJgCK1YAP/zg7PtcNMY/nbkXctC7dzNOyzAUkZFhgXlc2msJ&#10;SEACEpBAkAlopucgO+E6XAkcMwHr7JyZ6bzd50jmNG2RSEqKxscfX4ymTW1oVRUJSEACEpCABAJB&#10;QAlD5c5SJBdPZLQsuLXB5Vcx1jJUJCABn0BqKvDII75HmIHmvG+1C0lKFgpVdEcCEpCABCQQGAJK&#10;GCp3niZy8QsZUYxshjXCttt3GLcxNjNUJCCBZcuAdesKHbahNu/nY+zYToXP6Y4EJCABCUhAAoEh&#10;oIShcudpIxe/mzGLwelrYeNCXsb4DaMeYzTDEggVCQS3wMGDhxz/QU7XNuD0ZIwf3+2Q5/VAAhKQ&#10;gAQkIAH/F1DCULlzZMlCyTKDT7RjDGe0ZyxhqEggeAW2bwfuuKPw+DM4s3MaR0eacEN/REfrT04h&#10;jO5IQAISkIAEAkRAoyRVz4lK4WZCGNbuQkUCwS3wwgvA3LmOQS5/Lf6LHsho3AanntQkuF109BKQ&#10;gAQkIIEAFVDCcPQnri03MYyxkrG8ipvLr+J6Wk0C/iewtmgMgJ/QFDfz16NvvyZo1Ej5tP+dLO2R&#10;BCQgAQlI4MgCah9wZKOSS9hISbcwkhj1GYMYmxi/ZexjlFcS+GJ8sQUsUbCaiZhiz+muBAJbICur&#10;cP93oBbyEIazhllerSIBCUhAAhKQQCAKKGGo/Fkzs1MZHRh2od+IMYexn3Gk8icucFMpC6mmpxQU&#10;PRWAAtbZecGCwh3P4chIcfXrYtQ59uuiIgEJSEACEpBAIAooYaj8WbO5F84qWK0ub4cynmN8zrBE&#10;YgujrPI6X5jHKNkE6c98zjpMq0ggsAVmzAAWLiw8hg84HsCgM9qhmSZqKzTRHQlIQAISkECgCShh&#10;OLozZk2Q3mO0YNgsVTas6jOMsorVRFiULFfzCSUMJVX0OPAE/vc/IDfX2e/H0R+voy9eHtMOoaHW&#10;8k5FAhKQgAQkIIFAFFBTmOo5a4sLNmP9GqpSdB6qoqZ1/EtgP1vl/fCDs09Z7LfwNPogNzQKrVrG&#10;+dd+am8kIAEJSEACEqiUgC5UK8VV5sJ9C17ZUOYSekECXhd4hxOeb3B/Bb5gU6Rl7N7ToX08unRp&#10;6PUj1/FJQAISkIAEPC2gJkkVP73JXPQcxiTGekYew8aJtOesM/NGhvVjUJFA8Als3QpMmOAcdz4H&#10;/noRPXk/H+PGdkJcXHTweeiIJSABCUiPR+xCAABAAElEQVRAAh4SUMJQ8ZNZi4v+nfEgI5WRwbBh&#10;Va29hfXyvI6xmaEigeATWM8ceqPlzIANpToDzXgvH717V7WVnrMp/ZCABCQgAQlIwA8ElDBU/CRY&#10;P4UTGL0Y7RhWu7CDYWNIfsewDtAqEgg+AevkPHFi4XF/wBGHt6EuunVriCFDWhc+rzsSkIAEJCAB&#10;CQSmgBKGip83G/rFkoOiQeYrvq6WlIB3BfbsAT7+uPD4vkMr3g/B1Vf3QXy8miMVwuiOBCQgAQlI&#10;IEAF1Ok5QE+cdlsCfiNgoyOlpTm7cwCRWAK3k7OaI/nNGdKOSEACEpCABI5KQDUMR8WnlSUgAeza&#10;BWRnOxCvoyvms/9CUpNaaN/euvioSEACEpCABCQQ6AKqYQj0M6j9l8DxFrCZnXNynL1YgQTe5uHc&#10;MR3RsKF181GRgAQkIAEJSCDQBbyeMETwBEUG+knS/kvAbwWWLgXuvtvZvRyEYjqaO/fPO6+T3+6y&#10;dkwCEpCABCQggcoJeK1JUiIP/2TGIEZHhn3daUnRXkYKYybjW8ZqhooEJHC0Ao89Bmza5GxlMRIx&#10;D41Ru04UWrSoe7Rb1voSkIAEJCABCfiJgFcShi70vJZxAcM3rexW3ufwLc4Ea/bcKYwrGVmMLxlP&#10;FtzyRkUCEqiSwPLlhautQT3+ckXgsgs6o21b9V8ohNEdCUhAAhKQQIALBHrCYJOp3c/4DcNqET5h&#10;WDIwj7GbYZOr5TOiGPaVZzLjdMYoxiTG14zfMtYyVCQggcoIZDH33rnTWSONLf9ecmZ3Bs4a3g6h&#10;oSGV2ZKWlYAEJCABCUjAjwUCPWGwJkiDGb9jvM9wr154p0RJ52NLIDgdLaYwJjCs2dIdjJMYShiI&#10;oCKBSglMn87fHPdXZzLaMFvvjAYJUTjhxKaV2owWloAEJCABCUjAvwUCPWHYTF5rapRWSWZrlvQV&#10;YyrDailUJCCBygo88QSQbrm4/TK15c88nHhCUzRtqv4LDop+SEACEpCABDwiEOgJg134W1S12OzN&#10;nHVKRQISqJRAZiawapWzyg7m3B86YwzkoGfPxpXajBaWgAQkIAEJSMD/BQI9YShN2Por1GFYh2d3&#10;cHiwJyYwmmEjJ81mTGZY3wYVCUigKgJfsYJu2TJnzZ/QBFvYRSgkNB/DhllNg4oEJCABCUhAAl4S&#10;8OI8DNY/4SNGdLET9RDvv8P4G+MLxp8YKhKQQFUFPv64cLK2rU5+HoJmzeLQpYt1K1KRgAQkIAEJ&#10;SMBLAl5LGMJ4cs5h/MI4UHCibAap6xhvMwYyrHP0nYw2DBUJSKAqAitXFq611xmEDGjdKh7x8cXz&#10;9MJFdEcCEpCABCQggQAW8FqTpDiei3iG21bCPTFDeGOJkdU8LGekMsYw+jE0OhIRVCRQKQHru7Bw&#10;YeEqKZx/wVr4tWoVp+FUC1V0RwISkIAEJOAdAa/VMNjg71bLULx/gtUq2MzObg9NYBfv72Oo7QQR&#10;VCRQaQHrv7DHugjZxCftOf9CL0Swl9CFF3at9Ka0ggQkIAEJSEAC/i/gtYTBRjyyhOCEAvqGvD2d&#10;MY1hIyJZsWFULSxpUJGABCorsGCBs0ZWSDjuCjmDv0jRaN48Hqec0qKyW9LyEpCABCQgAQkEgIDX&#10;miTZEKtvMP7GeI/RhJHAsP4LvtKHdyIZVuugIgEJVEYgl3l3QcKwPT+G7fss985FdHQ4YmJsMDIV&#10;CUhAAhKQgAS8JuC1hMHOz6MMSxLGMWxY1dsY3zCsWJOlkQzr41C8nwMfqkhAAkcU+PBDYM4cZ7H9&#10;7Oy8x+nwnIuEhBg2S/JaheURNbSABCQgAQlIICgEvJAwWBJQvM+Czfr8e4Z1crZmSL7RknjXKffx&#10;p9VEWNMlFQlIoDICzz/P3yq3dd9q1EcmpzhJSqqNBx6wln8qEpCABCQgAQl4UcALXwn25YmZyvgd&#10;w3pdWnMjK3sZJZMFSyxSGJsYKhKQQGUENvHXZrbNewjsjK6PO0LP5L1cnHVWe5x8svovODD6IQEJ&#10;SEACEvCggBdqGHbyvFiS8A+GzfK8mPEl41OG9c60xEFFAhI4WgFLFlJtVGLg89zWWJqfxHsZ6NzZ&#10;xhZQkYAEJCABCUjAqwJeqGFYy5MzgNGDcRXDHv8fw0ZGssHiX2KMZTRlqEhAAlUV2LChcM3Psluy&#10;IWA+512IwKBBvK8iAQlIQAISkIBnBbxQw+A7OTbPgsULDJtjoT/jbIY1rr6MYcOozmB8zPiGYaMk&#10;WadoFQlIoCIC69c7S+Vz7AB3srYcdO3aCF26qIahInxaRgISkIAEJBCoAl5KGIqfg+18YE2SLGIY&#10;3RlDGZZA2ChKdtzzGR8wrCmTb44G3lWRgAQOEzhwgO2QPneetqFU3YQhF+PGddJwqodh6QkJSEAC&#10;EpCAtwS80CTpSGckgwvMYtzHOJHRk/FbhiUVFzCs34OKBCRQnoDN7rzMHYl4FUdH2sGkISwsHKed&#10;1rq8tfSaBCQgAQlIQAIeEPBqDUN5p2Y5X7T4LyOBkclQkYAEyhNYZa393LKblXa5bJbUpFEs2rat&#10;73tatxKQgAQkIAEJeFTAqwmD1Zx0Y3Rk2FS0JUsIn/iE4Q75UvJVPZaABIoE9rH7zxdfFD7ei2je&#10;D0PDhrWcKHxBdyQgAQlIQAIS8KSAFxOGZjxTTzLOOcIZO4mvK2E4ApJelgBeeYXDBNg4ATbjYRg+&#10;RHvOmZ6PsWM7ITw8GFo16jMgAQlIQAISCG4BryUMVnPwEMOShYmMyQybh8GeL1ncBtkln9VjCUjg&#10;UIHvv3cf87foiZAT8G5ed7RoUQc332w5t4oEJCABCUhAAl4X8FrCEM8TNojxKuM3Xj95Oj4J1LhA&#10;DkceXrfOeZttEfXxUOgQ9vrJRudODREba/MlqkhAAhKQgAQk4HUBryUMNq+CDZG60usnTscngWMi&#10;sGcPsGWL81YrcuKwLS+C97PQoYONF6AiAQlIQAISkEAwCHitAfJ+nrQpjDOC4eTpGCVQ4wKbNgGb&#10;NztvszTPRkSyPxkhnLBNk7XVuL3eQAISkIAEJOAnAl5LGIz1T4x0xmOMzowGDLvSKRleq13hIapI&#10;oJoF5s7lfOisuGP/hUURzbjxEMTHx2L48HbV/EbanAQkIAEJSEAC/irgxYvmrcT+mPEU40bGPoY1&#10;Uyre8dnun874maEiAQmUJWAJA0tOfih+zkm0e2jdOgEJCaWNVuwsqh8SkIAEJCABCXhMwIsJw008&#10;R/9mbGDMZ1htQ8liNSs2epKKBCRQnkDB7M57OSH62nwbUyAXffs2QXS0F/90lAeh1yQgAQlIQALB&#10;K+C1//Xta8/rGHMYYxhsgK0iAQlUSeDHH4EZM5xV1yOeGbZN2Aa0bGmJg4oEJCABCUhAAsEi4LU+&#10;DHZFU4dhTZKULATLp1jHWTMC770HZGQ42/4GrTg2kv165aFpU/sVU5GABCQgAQlIIFgEvJYwWDOj&#10;tYyWwXICdZwSqBGB/Hxg2jRn09tRi1On9+f9bI6O1BTnnNOhRt5SG5WABCQgAQlIwD8FvJYwWOfm&#10;uxgDGWf4J7n2SgIBILBwIbB8ubOj85GEFNi8C9kYP74r6tePCYAD0C5KQAISkIAEJFBdAl7rw2Au&#10;3Rk2gdvnjG8Y6xl5DBsZyVfs/v2MFN8TupWABIoJWHOk/TatCbAdtfkzBLVqRWPkyGTnOf2QgAQk&#10;IAEJSCB4BLyYMJzF09eEsZtxAuNkRsliCcOzDCUMJWX0WAImkFL0q5HqJAw5OP309ujevbF8JCAB&#10;CUhAAhIIMgEvJgxX8Bxa78z8cs6lJQxbynldL0kguAX22fQlwEGE41O4tQoXXdQNIfaboyIBCUhA&#10;AhKQQFAJeDFh2BZUZ1AHK4HqFtiwAZg929nqL6iL6WjOFkkhaNBAk7VVN7W2JwEJSEACEggEAa91&#10;eg4Ec+2jBPxb4LvvWP/mVsClI8KpZbCahZgYL36/4N+nQnsnAQlIQAIS8AeBQE8Y+NUnnmZ0rQKm&#10;Nca+l3F2FdbVKhLwrkBqauGxLUQj3g9FYsPaaNeufuHzuiMBCUhAAhKQQPAIBHrCcICnygaIt/YT&#10;HNYF4xhNGZGMksWO1a54hjAeYyxkXM/Yx1CRgAR8AuvWOfdyOTLSB+jI+/kYMqQVGjeO9S2hWwlI&#10;QAISkIAEgkgg0NsY2EhINufCJYzfM95hZDBsAHmbwG0Pw4ZUtSsdq43oxGjA2MV4jvEEYwNDRQIS&#10;MAGbe+HNNx0L6/C8EFYRl8sJ2xKd5/RDAhKQgAQkIIHgEwj0hMHOWDpjIuMVxiDGaIYNpzqUUZdh&#10;JZNhicE3jE8ZkxkaJYkIKhI4ROBT/nps3+48lcGEYQsr63r2bo7rr7eKPBUJSEACEpCABIJRwAsJ&#10;g++8Wc3CFwURwdsEhk1Ja02RLGGw2oYDDBUJSKA0gXyORPzjj4WvzGSlXBpHKO7SOQFxcVGFz+uO&#10;BCQgAQlIQALBJeClhKH4mcvmA9UgFBfRfQkcSWDRIqbclnNbm74E3ICRvBeCiHDLuVUkIAEJSEAC&#10;EghWAV0JBOuZ13FLoKTAqlVAWprz7MvoifVoiHAmCyNGtCu5pB5LQAISkIAEJBBEAkoYguhk61Al&#10;UK5AQd8FW2YxkwUgG506NcK559pYASoSkIAEJCABCQSrgBKGYD3zOm4JlBQomKwtn82QdsKd1Tky&#10;MsypZSi5qB5LQAISkIAEJBA8AkoYgudc60glUL7Azp3O6zY60n5nKpMcnHpqy/LX0asSkIAEJCAB&#10;CXheQAmD50+xDlACFRDIzQXmz3cWTGfCsIfRtkMj3HbbKRVYWYtIQAISkIAEJOBlAS8mDBr/0cuf&#10;WB1bzQh89hnnS7cJ020M4nA2SQrFSSc2R1KSZneuGXBtVQISkIAEJBA4Al4cVtUmcUtlvMxYGDin&#10;QnsqgeMksIdTlNx5J/s422jEnLcNtTkbYi2c0C/pOO2Q3lYCEpCABCQgAX8S8GINg1313MKw9hVf&#10;Mi5m1GeoSEACpQksXw4sWeK8socTtd2AM9Gxa0v83+U9Sltaz0lAAhKQgAQkEGQCXkwYruM5tIbX&#10;zzJ6Ml5lcEYq/JPRh+HFY+ZhqUigigLFhlP9Au0wE23Qt2ciYmMjq7hBrSYBCUhAAhKQgJcEvHjx&#10;nMUTNIPxW0ZXxuWMFYxbGT8xvmJcyWjEUJGABFKtBZ9bvkZr507XrjYPg4oEJCABCUhAAhLw/rft&#10;vr4MQ3iyLXl4k2H3n2NY/4bHGV0YKhIIToHMTODttwuPfS3iEB4ThTPP1OzOhSi6IwEJSEACEghy&#10;AS/WMJQ8pRF84lSGNVWyZCGHMZ1hCcMNjFmMKxgqEgg+gRmsjJs82Tnu1ezqMwtJ6Ne7Mbp1Sww+&#10;Cx2xBCQgAQlIQAKlCng5YWjBI76J8SNjGuMyhnWCPoMxiDGUYX0aljH+wUhgqEgguARWry483vfR&#10;CWkcHWn8BZ00u3Ohiu5IQAISkIAEJODFYVWtw/M1jHMZdRjW4fkWxnuM9YziZS4fWLOklxhxjB0M&#10;FQkEj8DUqc6x5iEEb6Ej6jeKw6hRHYLn+HWkEpCABCQgAQkcUcCLCcMjPGobHel9xosMq11gQ+0y&#10;i9UwWCPuA2UuoRck4EWBtDRg3jznyNawOdIKxiDOvdCqVbwXj1bHJAEJSEACEpBAFQW8mDDcQwsb&#10;FWldBU1mc7kLKrisFpOAdwS2bOEsbdud41nAQcPSEINWLep65/h0JBKQgAQkIAEJVIuAFxMGm6TN&#10;ZpxaV4ZQcz5vQ62+wNhUxjJlPV2LL3Rn2IhLjRk7GT8xfmaoSCCwBJYuBWyWZxZLGMBmSY0a1XYe&#10;64cEJCABCUhAAhLwCXgxYbidB/cL4yPfQZa4bcXHf2N8zahMwtCWy3/M6MywkZbsSsv6PZihJR83&#10;M/YxVCTg/wLWHOnBB539zOFchj/C8mggIiLMudUPCUhAAhKQgAQk4BPw4ihJ1l+hvD4LIQUHn+tD&#10;qOCtJQe7GVcwkguiE29fYVzJmMBQkUBgCMycyekNbX5D+1BHs4rMKsxykZioGgYHRT8kIAEJSEAC&#10;EigU8EoNQzsekV3p5BXc1uNtN4YvOeBd5DMiGXbBf5Cxi1GZsoQL2zwONpO0r1gtg83lMIBxEeNe&#10;xn6GigT8W+DnolZ0KajnJA0nnNiCIyS19+/91t5JQAISkIAEJHDMBbySMLxKuROK6VmyYBOzlVVe&#10;4gspZb1YxvOWZJRWLEHYyLD3j2EoYSCCih8L5DN3/v57ZwetOdL96I/TzuqMj94agzp1ovx4x7Vr&#10;EpCABCQgAQkcDwGvJAxPE+8ThtUi/I6xl2FJQfFitQ120b+cMYVR2SZJXKXUYr1FOzLWMarah8H2&#10;W0UCx0YgPR2wDs8s1tn5I358HzituZKFY6Ovd5GABCQgAQkEnIBXEobiyYE1TbIJ2B49RmfjNr5P&#10;IuNhRnl9J2x3fss4z+6UKFYjoiKBYyNgQ6nu3Om81yrOvYDQWujV3fJeFQlIQAISkIAEJHC4gFcS&#10;huJHdlfxBzV8/xJu/xaGTZf7ZAXeyzqZFze3mgWr+bBQkcCxEdi6FcjIcN5rPSdDr92gDnr3Tjo2&#10;7613kYAEJCABCUgg4ASKX7wG3M5zhyMYNlKRlWWMbIYNfxrLKK+Zj12gr2KwbUaVy0iu+V/GAsbl&#10;jIpsy5KK0hKL7/j8QIaKBGpewBKGbPtVsXZ0dZHUuBbq1Yuu+ffVO0hAAhKQgAQkEJACgZ4w2Nei&#10;NtyLJQeWKPzCeI4xiHGkciIXmHWkhcp43UZLep2xgTGWsZFxNEU1DEejp3UrJ7DBPrZuWcOEYdiZ&#10;bRAeHup7SrcSkIAEJCABCUjgEIFATxhsWNO7C47IOjpbsW/9v2IcqYbBkouqlJO50jsMm5PBkoU1&#10;DBUJBIbAbn5sX3ihcF/3hDXAhb/qUvhYdyQgAQlIQAISkEBJgUBPGGxUogdLHNRrJR5X58Oe3Njb&#10;jP0Ma5K0hKEigcARmDyZjeisFZ1l1c2R3bYDunduEDj7rz2VgAQkIAEJSOCYCwR6wnAswVrwzd5j&#10;NGX8lWHDyjRn+Eou79jUuWm+J3QrAb8TWLHC2aV89rP/G05Gw44tUDfWugKpSEACEpCABCQggdIF&#10;vNhw2WZcfpfB8SJLLdfz2ZcYtUp9tewn2/AlC2vqZM2gvmZ8Xiw+5n1LJlQk4J8CeZwIfc4cZ98y&#10;OFjXBvZfaJygidr882RpryQgAQlIQAL+I+C1GgZLgGziNvuW3/o3lFbW88knGM8wZpa2QBnPzebz&#10;XYu9VrKjMq/GnMnbii2iuxLwI4FlHEjsK+veY7MXNsAmJGDEsNZ+tIPaFQlIQAISkIAE/FHAawlD&#10;XSI3YzzPsAv40oqNqmQJhfX0rEzCYOssYahIIDAFrO9Cpju34ER0w+nn9cO483yjEgfmIWmvJSAB&#10;CUhAAhKoeQGvNUmy47Eob4Qk32tquF3zny+9g78IZGUB77/v7I31X5jDycnPGNxCw6n6y/nRfkhA&#10;AhKQgAT8WMBrCYONmsRZqXBqOeY2/0JtxtpyltFLEvCWwHffscu+9dkHtiEGKRFN0LNrgreOUUcj&#10;AQlIQAISkECNCHgtYcihkk2oNphxL8OaKPmKHavNofBvxipGVSdt46oqEggwgTVF04U8i54cHSkZ&#10;gwcWH+QrwI5HuysBCUhAAhKQwDET8FofBoN7ljGYMYFxKWM+g+0xnBGMBvLW5lD4FaOsTtF8SUUC&#10;HhPYsqXwgN5FMoYMaa3mSIUiuiMBCUhAAhKQQHkCXkwYLCG4kHET43zGCEYkYxvjLca/GDbikYoE&#10;gkdg5UrnWA/wVyGVTZI6JNcLnmPXkUpAAhKQgAQkcFQCXkwYDOQA4++MhxlxDGuOZMPDqFaBCCpB&#10;JmDzL9iQqiwbUAchtRMx+NQWQYagw5WABCQgAQlIoKoCXk0YfB4HeSedYcdpSYSKBIJPwJojbdzo&#10;HPcKxGLA6F7o0a1h8DnoiCUgAQlIQAISqJKAVxOGWGr8mjGOYT077TitdmEG40kGB6RXkUCQCHzM&#10;Sch37nQOdgmHU+3YpVGQHLgOUwISkIAEJCCB6hCwpjpeK9Y4+13Gvxk2K5V9tbqcYUnD1YwfGGMY&#10;KhIIDoEPPuDMJPnO5CSzQ9rghP5Ng+O4dZQSkIAEJCABCVSLgBcThlsoM4zxF4bN5mxzMpzB6MEY&#10;wrDhYp5gJDJUJOBtARtOde5c5xgXowGWNe2Nfj0SvH3MOjoJSEACEpCABKpVwGsJQzR1xjLYBgP3&#10;MmxkJPb4dIr1Z/iGcS3DvmK1ORlUJOBtgdc5LUlBc6SP0A61mjdGvbgobx+zjk4CEpCABCQggWoV&#10;8FrCYDM4xzPKGzZ1IV+3oVfVLoMIKh4XmO3+KmSwRd5boT3wu+v6IDIyzOMHrcOTgAQkIAEJSKA6&#10;BbyWMNiISJYMdCsHKZmv1WFY7YOKBLwrkMmRhDdscI5vBfPojKbJOPfsdt49Xh2ZBCQgAQlIQAI1&#10;IuC1hCGDSpMYNmHbjQwbLal46ckH1n8hlTGz+Au6LwHPCWTw16FghucU1MapZ7RHvXg1R/LcedYB&#10;SUACEpCABGpYILyGt388Nv8Q3/QUxmMMm+15McNqHmymqv4MS5JstKRNDBUJeFdgOQcH273bOb71&#10;qIsOPZt591h1ZBKQgAQkIAEJ1JiA12oYDMpGQRrJ+BsjizGIMYphbTE+ZZzOeIGhIgFvC9j8C9nZ&#10;zjGuRWO0am0jDqtIQAISkIAEJCCBygl4sYbBBKzJ0T0MSxpsStsIxh7GXoaKBIJDYP165zgzWam2&#10;NKErft/TfhVUJCABCUhAAhKQQOUEvJow+BTs69XNvge6lUDQCOTkACtXOoe7FrXQ/ORuaNO8ZJee&#10;oNHQgUpAAhKQgAQkcBQCgZ4w1OKxn8GwcSLzK+EQwmW/ZbgNvCuxohaVQEAIWP+FZcucXd2NKLTu&#10;2iQgdls7KQEJSEACEpCA/wkEesJgbSw+qiLrSVzvxyquq9Uk4N8CX33Frv7W1x9YF90KJ59V3kjD&#10;/n0o2jsJSEACEpCABI6vQKAnDDvIZ0OoWg1DZYrVMKyqzApaVgIBI5CWBjz/vLO7ufy56ZSRuOAU&#10;1TAEzPnTjkpAAhKQgAT8TCDQEwZeGeFdPzPV7kjg+Aps45yEGzc6+/ADGmFj6x4ItxRZRQISkIAE&#10;JCABCVRBwIvDqhZniOGDpoy44k/qvgQ8LbB7F7Bvn3OI36IVYlsmefpwdXASkIAEJCABCdSsgFcT&#10;Bpuh6nHGAsYchs36bMWO9+6C0HeuJqLiOYHMr78D8vKc41qB+mjRUvmy506yDkgCEpCABCRwDAW8&#10;mDC0pt/XjKsYKxh1GfEMK+5VFHAX77dwntEPCXhMIHTxIueIDrBrz5pabdG7a4LHjlCHIwEJSEAC&#10;EpDAsRTwYsLwZwLa6EkDGDbD81ZG8eO0UZWiGV0YKhLwlEB+VjYiVix1jik3OgYPvHQ5+vdK9NQx&#10;6mAkIAEJSEACEji2AsUvpI/tO9fMu9XmZk9jvM74ueAtSjY9slmg9zNaFryuGwl4RiDkx5nAvHnO&#10;8Wys0xInDO/umWPTgUhAAhKQgAQkcHwEvJYwWM1BFMNqFayUTBZ8z9kwrDbipIoEPCNgMxfmvvQy&#10;QrKznWNaldQFWZGRnjk+HYgEJCABCUhAAsdHwGsJgw0Ns5Ph+1q1tNmf+/J1myFa8zAQQcU7AnnZ&#10;Odg33fr4AxmM2sOHIF75guOhHxKQgAQkIAEJVF3AawmDfbX6NuNcxjkFLM4XrwX3O/H2H4zlDF+T&#10;pYKXdCOBwBbI3rMfsTvdyrUFaIKQwYNLrWIL7KPU3ktAAhKQgAQkcKwFAn3ittK8bDjVQYwPGTZa&#10;kvX4HM7owBjCsDKW4Q5U7zzUj/9v7yzg5CjSNv7GXYgnxEMECxLFJbgFO1yCJcfHwQGHHe5whx5y&#10;h7sfcLgESYAQgUDc3Uk2Lpvd7Gb7e56e6d3ezszubDKzY8+7v2e7u7q6uurfPd31dlV1i0D6E6jx&#10;wX+t6mp+/NxsfvUW1q1Tq/QvlEogAiIgAiIgAiKQdAKZ0MLAMQsc7OzZWszQIbgL6gwVQl2gg6Hh&#10;0BHQ15BMBDKKQDU4DFWKQkNz6h/UDw4D3ygsEwEREAEREAEREIEdI5AJLQy9gOB5iF2RPoAmQ+sg&#10;Ogz/gPgRt9oQH72G+mtgRiYCGUWgYAvO7tDpPccaWL3Bg6x+rUhj/jOq1CqMCIiACIiACIhAJRDI&#10;hBYGtijsBN0JjYe+gS6G2kB50GyIToScBUCQZSaBjXOX2OYloVN8Xo3WVqc7G9VkIiACIiACIiAC&#10;IrDjBDLBYeBXqvhWpPOgr6ADoRehSeHpUZj6uyxhUSYCmUXgh5e+t6I1ofELq5q1t5at6mdWAVUa&#10;ERABERABERCBpBHIBIeB8FhTehM6AdoL+hs0B2JLA8crjIXugbhOJgIZRaAQpek8dYTrFXM+t2dv&#10;27l1nYwqowojAiIgAiIgAiKQPAKZ4jD4Cc7EwqPQ/tB+0CMQB0bfCvFVqt9Cg6EGkEwE0p5A/rpc&#10;azaFPrHZUqtpS7v3wn+ZCIiACIiACIiACMSHQCY6DB4ZPmwdDV0H7Q4dAw2FBkDPQvwmg0wE0p5A&#10;7akTrcmCaW45RmLoTm6j5mlfJhVABERABERABEQgdQhkwluSyqPJMu4GHQB1Dkfmh3Dzw/OaiEBa&#10;E6j2+mtm4depTqvb1foc7J3maV0sZV4EREAEREAERCBFCGSyw9AVjDmm4Qyof5j3dEzvhbzXr4aD&#10;NRGBNCYwf56beXrB+11xuh11RLs0LoyyLgIiIAIiIAIikGoEMs1haArAh0NnQ0dDdaE10OvQO9BP&#10;0AZIJgKZQWDjRrMZHLZjNtcaW+G+vaxqZpRMpRABERABERABEUgRApngMHB8Jwc4syVhINQG4udu&#10;h0FvQV9DSyGZCGQegeHDzebPd8uVU29n69pL3ZEy7yCrRCIgAiIgAiKQXAKZ4DDsA4R0Dmj8JsML&#10;ELscTYRkIpDZBCZMwPiFItdDHrvXsXZ5J37DUCYCIiACIiACIiAC8SOQCQ4DBy+zyxG/wzAC2gTJ&#10;RCA7CEzi9wnN1kNF3bpbvUz4Rbsl0j8REAEREAEREIFUIZAJ1Qs8YrULUgWo8iEClUYgJwcuMn1k&#10;s4341Ei7Hq0rbdfakQiIgAiIgAiIQPYQyITxkU72HC6VVAR8BB54wGzJEjdgkTWyRt07+VZqVgRE&#10;QAREQAREQATiQyATHIb4kFAqIpBOBPLyzL77rjjHo9oebLv2k8NQDEQzIiACIiACIiACcSMghyFu&#10;KJWQCFQigdxcjNYJDdeZY3XMOesc69S6TiVmQLsSAREQAREQARHIFgJyGLLlSKucmUUgH2P9N4Q+&#10;KTKlVifrc0rfzCqfSiMCIiACIiACIpAyBOQwpMyhUEZEoAIECgqKHQanQRProNepVgCeooqACIiA&#10;CIiACFSEgByGitBSXBFIFQJDh5pt3uzmZkOjZtawCT9qLhMBERABERABERCB+BOQwxB/pkpRBBJL&#10;gN2RHnmkeB8b2nax2rWKFzUjAiIgAiIgAiIgAnElIIchrjiVmAgknoCzYIE5Cxe6O/rNGtvk1ntj&#10;2LNMBERABERABERABBJDQA5DYrgqVRFICAF+dKTg48+sCt+SBPvedrFuR+5jVdwl/RMBERABERAB&#10;ERCB+BOQwxB/pkpRBBJGgA7DhvHT3PS34n/TIw63y87bLWH7U8IiIAIiIAIiIAIiIIdB54AIpBEB&#10;Ogz5c+a5OV5mNaywbz+rW1PtC2l0CJVVERABERABEUg7AnIY0u6QKcPZTGDFojXmzJ3rIsit0dgO&#10;OKFnNuNQ2UVABERABERABCqBQPVK2Id2IQIiECcCTaaMtWo5893UWnXZ2arv0TZOKSsZERABERAB&#10;ERABEYhMQA5DZC4KFYGUJFBrzUrkix2TzBq23smsQW13Xv9EQAREQAREQAREIFEE1CUpUWSVrggk&#10;gMCi6UuLU93au0/xvGZEQAREQAREQAREIFEE5DAkiqzSFYF4E8AH2xp+96WbahH/H3JIvPeg9ERA&#10;BERABERABERgGwJyGLZBogARSFECU6dao9HD3MyxU1JRbX2uLUWPlLIlAiIgAiIgAhlFQA5DRh1O&#10;FSaTCeSOGGPOVrdtwaqhoNULt2RycVU2ERABERABERCBFCEghyFFDoSyIQJlEdiKJoXC4T+WfNG5&#10;eXOr0qNHWZtonQiIgAiIgAiIgAjEhYAchrhgVCIikFgCW3M329bfx7s7ya/X0La+/qZZhw6J3alS&#10;FwEREAEREAEREAEQ0GtVK34a8LO6rSA+3sV7LW0V9AMkE4GEESiaPtMaLA19sG3V7n1sp6OONI1g&#10;SBhuJSwCIiACIiACIuAjIIfBByOGWT7SxaNd2wNqFI7/C6b9wvOaiEBCCGyYNMMabck3dwRD/35W&#10;m26rTAREQAREQAREQAQqgYC6JFUMcn1Ep76C7oFyoQJIJgIJJVC4Zl3x+IWqrVoVzyd0p0pcBERA&#10;BERABERABEBALQwVOw1mIDq/lkUngd2RroT0rBcQZIkjkI+kZw/9ze0Hx9ep1m3bMnE7U8oiIAIi&#10;IAIiIAIiECAghyEApJzFQt96diGXs+ADotnEEFg9ZYF1/fl/7snGE65hxzaJ2ZFSFQEREAEREAER&#10;EIEIBNQlKQKUJASFXq6fhB1rl6lPYN0vk6zuhhWhjDZpYtapY+pnWjkUAREQAREQARHIGAJqYajc&#10;Q7kPdse3K7Fnid/Ux8RPQ/OlCGyet9AdOOMGDhxo1rZtqfVaEAEREAEREAEREIFEEpDDkEi626Z9&#10;AYKu9gXTcVC3Jh8QzZYmkI+2p4Wjpho9TddOP92b01QEREAEREAEREAEKoWAHIZKwVy8k/sx9wwU&#10;bGF4C2G9imNpRgTCBHLWFFi9WVNCS9WqmbFLkkwEREAEREAEREAEKpGAHIZKhI1d5YQV3CtfzyoT&#10;gW0IbJk4xXou+jUU3hI91zp12iaOAkRABERABERABEQgkQQ06DmRdGNPW92SYmeVVTHrfvy+tSja&#10;5JZ56549zeg0yERABERABERABESgEgnIYdh+2Hw9Pk1vOApx0P84E8jf6lityeOLU63Wa9/iec2I&#10;gAiIgAiIgAiIQGURUJekipGmg3UUxK89szN5TagFxJGobCVYDI2CZCKwwwTW5Wy0nInz3C8EFjVs&#10;ZFUvuHCH01QCIiACIiACIiACIlBRAnIYKkasBqL/C+oW3oxffO4M/Te8/CGmp4XnNRGBHSIwa9IS&#10;q5+z0k3DwdgFp0tnvVJrh4hqYxEQAREQAREQge0hIIehYtS2IPoAKBo3DV6uGE/FLoPAioWrrI2t&#10;d2NUa4mGLL4lSSYCIiACIiACIiAClUwgWsW3krORNrvj61AXp01uldG0JrBs8gI7xPJCZWjTBp3e&#10;NDY+rQ+oMi8CIiACIiACaUpAg57T9MAp25lN4I+1BTbp49HW0Ctm+/benKYiIAIiIAIiIAIiUKkE&#10;5DBUKm7tTARiIzB3/npru3RaSd+3fYq/9RxbAoolAiIgAiIgAiIgAnEiIIchTiCVjAjEk8C0cYus&#10;X/60UJLNmpn16RPP5JWWCIiACIiACIiACMRMQA5DzKgUUQQqh8CGvCL79onPrKf7YXDsc889zTiG&#10;QSYCIiACIiACIiACSSAghyEJ0LVLESiLwJz5G+zoWV/hAx98KRds99014DlEQv9FQAREQAREQASS&#10;QEAOQxKga5ciUBaBTavXW7dNc0NRquInevjhZUXXOhEQAREQAREQARFIKAE5DAnFq8RFoOIExv8w&#10;wxrYptCGbF049tiKJ6ItREAEREAEREAERCBOBOQwxAmkkhGBeBAoQiJTh4631hb+BmDnzma1a8cj&#10;aaUhAiIgAiIgAiIgAttFQA7DdmHTRiKQGAKPPj3OGo78yppZYWgHO+2UmB0pVREQAREQAREQARGI&#10;kYAchhhBKZoIJJrAli1F9szTY2zfLQtKdtWqVcm85kRABERABERABEQgCQTkMCQBunYpApEIFBRu&#10;tbw1G9G6kB9a3aCB2bnnRoqqMBEQAREQAREQARGoNAJyGCoNtXYkAmUTWLehwKoW5FtTb/xCly5m&#10;u+5a9kZaKwIiIAIiIAIiIAIJJiCHIcGAlbwIxErgo09nWf1V82xXWxPapEkTM75WVSYCIiACIiAC&#10;IiACSSSg2kgS4WvXIuARKCgosv88N85Ot2lWw/iuJJg+2BbioP8iIAIiIAIiIAJJJSCHIan4tXMR&#10;CBHIWZlraxevtBNsTiigWTOzq68WHhEQAREQAREQARFIOgE5DEk/BMqACJit3rjVem6YbXtZTgjH&#10;XnuZ8RsMMhEQAREQAREQARFIMgE5DEk+ANq9CJDAO+9Pt703TbNaXnckDXbWiSECIiACIiACIpAi&#10;BKqnSD6UDRHIWgJjfl1mL9zzmX3rTAkxqFvXbNCgrOWhgouACIiACIiACKQWAbUwpNbxUG6ykMAb&#10;706z1pvn2R62KlT6tm3NevTIQhIqsgiIgAiIgAiIQCoSkMOQikdFecoaAnPnrrHPPp1hLa2wpMzt&#10;25vVq1eyrDkREAEREAEREAERSCIBOQxJhK9di8C99/5k82cusz/ZzBIYZ51VMq85ERABERABERAB&#10;EUgyATkMST4A2n32Evj992X28cczbCfLs2NsdgmIDh1K5jUnAiIgAiIgAiIgAkkmIIchyQdAu89e&#10;ArffPtxWr95obW2jtbDcEAh+rK1Xr+yFopKLgAiIgAiIgAikHAE5DCl3SJShbCCwdatjq1bRSahu&#10;59lEfN15a6jYJ55ottNO2YBAZRQBERABERABEUgTAnIY0uRAKZuZRaCwsMjyChxraOvsbJtUUrj6&#10;9UvmNScCIiACIiACIiACKUBADkMKHARlIfsIbNmy1dbnObafLbZ2tr4EQJs2JfOaEwEREAEREAER&#10;EIEUIKAPt6XAQVAWso9AQcFWy83bWtpZOO00s1NOyT4YKrEIiECFCDiOY5RMBETArGpVPfuujPNA&#10;DkNlUNY+RCBAoKjIsYL8AutnS0rW3HSTWePGJcuaEwEREAEfgfXr1xuVl5cnh8HHRbPZTaBmzZrW&#10;oEEDDP/byapUqZLdMBJYejkMCYSrpEUgGoFRv6+wfXLG2Vk2rSSKnpKUsNCcCIhAKQIrVqywnJwc&#10;t0LECpKeqpbCo4UsJpCbm2sbNmyw/Px8a9WqlZyGBJ0LchgSBFbJikA0AuvW5du1V39pD+cPt/pW&#10;EIpWrZpZnTrRNlG4CIhAFhPYvHkz3qq2ymrVquVWiOrWratKURafDyp6aQJscVu2bJmtWbPGGjVq&#10;ZPx9yOJPQA5D/JkqRREok8DEyTm2fPpi6+Yf7MyvO3fpUuZ2WikCIpCdBDZu3Ghbt251nYX6epNa&#10;dp4EKnVUAnXwsK1Jkya2ePFi27RpkxyGqKR2bIUchh3jp61FoMIEps5aY7s4S6y7rQ5te9BBZq+8&#10;gk8y6OdYYZjaQASygACdBfbNZguDTAREYFsC7KbH3wh/K7LEENDQ8sRwVaoiEJHA5s0F9tJrk6w/&#10;BjtXtfBbTo4/Xs5CRFoKFAEREAEREAERSAUCeqSZCkdBecgaAu/+d5qNHzbOXrVxoTLzjQ69e2dN&#10;+VVQERABERABERCB9COgFob0O2bKcRoT+GHkEutqqzB+IdwdiV0M2rdP4xIp6yIgAiIgAiIgAplO&#10;QA5Dph9hlS9lCOTlFdrv43NsH1tR0h3p1FPNOnVKmTwqIyIgAiKQTgRee+01Ow0fvVyyxPdNm3Qq&#10;QJzz+s4777g8FixYEOeUlVy2E1CXpGw/A1T+SiMwfNh8mzhmnt1pc0r2edxxGr9QQkNzIiACWU5g&#10;xIgRNnjw4GIK/KI1B3tXx0sh+PpMbwA4I/Tv398d6Prhhx/a3XffbTvvvHPxdtk6M3bsWCOPW2+9&#10;1Tp06JB0DI8++qgNHz7c6Mjwdadc5jF+++23txnEP2bMGBs9erSrWbNmWe3ate2tt95CI7xa4ZN+&#10;IJEBOQypcBSUh6wgMGrsH9bKcuwQCz/5wcXQ9tgjK8quQoqACIhALAT4td4DDzywOCo/UPfdd9/Z&#10;7Nmz7aSTTrLWrVtbUVGR+6XrHj16WM+ePa1bt27uK2eLN8rimZNPPtmaNWtmbdu2TToFOnsfffSR&#10;6xjQWeBxe++996x58+bbOAvM7JAhQ2zChAnWsGFD48fYaPwGiSw1CMhhSI3joFxkOIE1azbbJ1/M&#10;sYNtkTWx8AXwmmvM9torw0uu4omACIhA7AR23313e+6550ptcPnll7sOw1133WV77713qXVcOPLI&#10;I7cJy9YAOlt+hyuZHNatW2dTpkyxm266yc3GypUrjS0HZ5xxxjbZonPBVpEGDRrgtriX28r0xRdf&#10;uC1I20RWQFIIyGFICnbtNJsIFBYW2QWDPrZJo2fa4zYhVHR+c2HgwGzCoLKKgAiIwHYR8N6tv2XL&#10;lm22Hz9+vE2bNs2Ox+up+WSa9ssvvxj78J9yyin222+/2VdffeV+0Ovggw924/F9/X/88Yf997//&#10;tTlz5uCbmV3szDPPtBYtWmyTPj8Exu2ZDve/5557ui0dbAmJ1VhpHjp0qJsndq3qhHFr++23n+27&#10;776lkoi0rxNOOMGaNm1aHK+goMA+/fRTa9Omje2zzz72ySefuHlji8Jf/vIXmzx5sk2aNMmOPfZY&#10;a9y4cfF2nJk4caJ9++23tnDhQvcp/xFHHGH9+vUrFYcLkfLL7l+9evXaJm4wgMeqsLDQDWZrwdq1&#10;a91y5ufnu60Hq1evxosBexuX2XpUo0YNNy6Pyemnn16cHJdlIiAC2xL46ZxzzoGDLctEAkuWrHca&#10;NHnI6WxXOLlWHc9R0Jretq3jrF6dicVVmURABOJMYNmyZQ4qgg4qlHFOOT2Su+yyy/jRGgd93LfJ&#10;8FVXXeWuQyW3eN0FF1zgVKtWzbnhhhscVOwd9IF34Ey48R544AFn+vTpDrozOS1btsSluK0b3rdv&#10;XycnJ6c4Dc4wHiq37npU0N10mI899tjDmTp1aqm40RbQd9/BU3M3Px07dnTTwJgMZ5dddnHwBL54&#10;sxkzZjh9+vRx94VuV8X7QouLe+y9iGvWrHHwtW/noIMOcuBMOI0aNXLLgMq/G+Xmm29204Aj5W3i&#10;Tu+//34HlXMHXYMcOCzudqiwO7fffruDrkLFcf35xRiI4vxyHl8cL44Xbeaxxx5z0CXKFdmTFxwX&#10;d5lTLjOccY466qhS+/anie5nLjNyicX42+BvhL+VsgyOFPPwCSSrIAG1MFQQmKKLQEUJsDtS3hYH&#10;4xc2WR0LPXkxPDWyCjyhqug+FV8ERCA7CEydmmPLl29Mua4bNWtWs759d8Zg5cS+jJFf+KXxabVn&#10;derUcfvL80n8559/7j7hZneYs88+2+69915788037aKLLjJ2deIT7qeeesquv/56e/755+3vf/+7&#10;m8z69evdVgdu9/XXXxsq6O4+OCiX6Vx88cX2/fffG/cVzVDBtttuu80dfMzWDLYs0JYvX+4+7Wdr&#10;A437wkNDW7p0qduawZYQloeDgBnOfXHgMPfFJ+9wEtyBw3wiz6f4rVrh7oKWEJqXpp/Hq6++anAk&#10;3BaIG2+80W1J4ZN/OBHuYHG2VHDsAweVMx4HGb///vul8jtu3DiDE+buo6x/bDUhV8Z96aWX3JaM&#10;c8891x2s/uKLL7pjUM466yy3FaJdu3Ypd96WVbZsXyeHIdvPAJU/4QRyVm62gs1b7FSbXrIv36C+&#10;kkDNiYAIiEDFCNxxx3BU7vghyFDXjoptnajYRehG09BmzvyLNWkSvUKdqL3jCbM7KPqee+5xu/5w&#10;P3yD0pVXXun2n+/atauh9aF492jBsIcffth+/PHHYofhs88+cyvj7EePJ+HFcQ855BB78MEH7cIL&#10;L3S7ApU1XoCVeHZ94mBtDtD2jBVy/5t/uC92eaJzc/TRR3vRjI7DI488Yqxg8+1HdFpo7PbDgcN0&#10;dLxuVHyTVCTjoOF//vOfLocnn3yyOAq3e/zxx+3LL7+0Z599tthhYH7Zlaus/BYnEmGGeaaYRzpg&#10;dK7QiuF25+LYlPPOO891SiJsqqAUJyCHIcUPkLKX/gS+G7HEDtw62a6yX0KFYT/b/fdP/4KpBCIg&#10;AkknUFCwFXlgy2Uq9fkuQgVxKyrtycHDt/Gw5QFdfEplgE/iaazQ+g1dfNwKOPvXc1s+nf/pp5/c&#10;p+R0IjguwG/z5893F9nXnw4Dl9lK4PW759N1OiUc57A/rvVs0WAFn+Ms+FYnr5LvpfnDDz+42/78&#10;88/u+AEvnFOON6ChC1QphyFSOm7EwD+O5Zg5cyZae/q6ThGdKc+YXy6zfBwbwQHHLA/z26RJEzvx&#10;xBPdAcjB/HrblzVly8eKFSuKnS2Oq2BrjQaol0UttdfJYUjt46PcpTmBTZu22JvvTkPrwh94/lcU&#10;Ks1uu+nrzml+XJV9EUgVApdcso8dcEBbVDhLuuQkP28O3rlf0+rVS16rByvt0Z668/3+fmPFmU4C&#10;nQWvQs3KLpf59N1zBLxtmDZbCLwBu1dccYWxJcIzOgocjM043P6WW26xl19+2X2iz0r5oYce6r45&#10;iM4EjRVp2n/+859y98V4zBf3EYvRkeEgZOaHjgO39Ru7OfF7DRzQXa9ePbdVgPnlB/HYIuHlly0y&#10;ZbWmMM0PPvjA2FpCoxNFJ4TfXWBLw7x589x9/+Mf/3DT5Ktwve5f7gb6l/IE5DCk/CFSBtOZwMKF&#10;623BrBW2PxwG13BTwlXS8OgqnYulvIuACKQIgRNP7I4nwd1TJDeplQ2v8h/MVbRwfzw6FXQIvvnm&#10;G7cvf6RtWMGm8aNxfEORZ9yOLQo0VsbfeOMN90vUbJHgNyVYgWY3JbYs8DWy3BedEo6JoJMR3BeX&#10;2QqyPeaN8eBYCHa78t5g5E+LzhK/k0Dj/l9//XV3PAVbHrz8svWD+cWAb/+mpeb5te1ff/3Vdb74&#10;5io6NXyNKp0U/zK7KwUdl1IJaSElCchhSMnDokxlCoH/fTrLWuUttiNtXqhIvImoO1KmHF6VQwRE&#10;IEMJ8BWi/MowK8HlvU60vPVExDEUFMdDsHsQByyzMk6HgQOFuS92H4r0nYkdQcyBxfzYHbsEcbB0&#10;rMbXtlL+/A4bNqxMh4FOEwc8c+wGy3HaaacZWxQ4+Hs3tKxfeuml7ngGOkDBVpto+Yo1XrTtFR4/&#10;AqnUhhm/UiklEUgBAhs25NvTz02wMzHYuYHlh3KE915jNGAK5E5ZEAEREAERiEbgT3/6kzvWgF1x&#10;WNn2G7v5sPK8atUqf/A28xwTwe8esMLsN74NieZ9J4EfMuP4Cr6pKbivDRs2uK0c/Aja9hi/4cCK&#10;Ot+4xDdE8U1IfsOrY93vVjCMXaNYLu7Tb3SaaOU5HGypYOvKokWLXEfr8MMPd9/axK90M212aeJb&#10;nBjHe5uTfz9sdWALCKdeKwuX2SJByZJLQC0MyeWvvWcwgd9//8OWzs1B68LCUCn5+r8hQzA2MZUG&#10;J2bwAVDRREAEMoIAP/JFi9SNxfuYm38d4/PtQF6l04PgVTrZtz5ojO+t5zo+medrQfFNB/fjZnxD&#10;Eb7bYPgOgjtImK8l5ZuL/B9VC6ZJh4FP6Pk6VXblYYWblWm+IpUfbuMgaP++zj///G32xW5MdDBY&#10;6eb2LFNubu42FX9v35F48FWq7BrEV7xyQDO/pMwn9xxnwNelcgwGWz1YqecH39iywA/U+fPLD7wd&#10;d9xx3m7KnLJ8zKfXWsIB5Dw+3nK0jfENB3fsBMeIsNw8HnzdK7tLsfsXx0d4Tla0NBSeOAJyGBLH&#10;VilnMQFeLJ95cYK1d5Zafws9nUG7tmF0YhZTUdFFQAREoOIEBgwY4D6VZoU9aHxqzS4wfKuPZ4zP&#10;Pv9ev3wvnF2CLrnkEvdNRV4Yp6w8s48/n3r7u8CwQs/vLtBxGDVqlOso8GvSrDjz1aPs71+WcT2/&#10;gcBxEKzw01mgg4GPx+HZ0ZBSA5dZUee++K0CTjl+gPs65phj3Eqz94YnDuQePHiwde8eedwKv8jM&#10;MvodGVa2OS5h4MCBxV+3ZjnpGPAVsWzhoNGx4fgK5pdfwOYbmvCBNTe/fPWsP82yyk1Hg99z8I4X&#10;xzLQWWFaZRm7TvHtTzQ6F2yxoAPE+ymPJR0JWfII6FFn8tj798wvPR9Iz1+WGQSW/bHRuu32jD2/&#10;5kU7y/v+wkMPmV13XWYUUKUQARGoNAJ8Nz67v7BCF6wEV1omtCP3rT/sTrM9xkovu9fEuj1bQWKN&#10;W9H8eC0pZVXAK5rfiuYh3vHZ6sI3MdGp8ZyrSPugs4dvT3yKdSdFWq+w6ATUwhCdjdaIwHYT+HrY&#10;Quu6bpqdYHNCafA1fuHm5+1OVBuKgAiIgAgkjcCOVOD5RL8i21ckbkWBlOUoeGlVNL/edppmLgEN&#10;es7cY6uSJZHAyJGL7cqin62+hfvK4uuW+HRmEnOkXYuACIiACIiACIjA9hGQw7B93LSVCJRJIHfJ&#10;Cutjy0riYOAWOseWLGtOBERABERABERABNKEgByGNDlQymb6EFjwR541/XW49bD1oUzjbRt49UX6&#10;FEA5FQEREAEREAEREAEfATkMPhiaFYEdJVBU5NjTT46x/RYPt+IBQp0769sLOwpW24uACIiACIiA&#10;CCSNgByGpKHXjjORwCtvT7PRD7xgp3hfdmYh+XVNdUfKxMOtMomACIiACIhAVhCQw5AVh1mFrAwC&#10;Dnby6bvj7CZnmNWyotAu+Qq+P/+5MnavfYiACIiACIiACIhAQgjIYUgIViWajQQ2Fprlzl1k+9sf&#10;oeLjozN2zTWGT2dmIw6VWQREQAREQAREIEMIyGHIkAOpYiSfwJZps+3sBfh0vW0NZeammwyfyEx+&#10;xpQDERABERABERABEdgBAnIYdgCeNhUBj0DBlq1W/5q/2KCNP4eCOGaBH2pjK4NMBERABERABERA&#10;BNKYgGozaXzwlPXUIFCI4QrX/PULm/fdqJIMDRxo1qdPybLmREAEREAEREAERCBNCchhSNMDp2yn&#10;DoGcxWuszhuvWEvbHMoUBzrfcosZpzIREAEREIGEERgzZow999xztnbt2oTtI50SHjt2rMtj9erV&#10;6ZRt5TUNCBS/Kj4N8qosikBKEmgx9EN7aOOHJXk76iizffctWdacCIiACIhATASmTZtm//73v0vF&#10;rVatGnp3VrXCwkJzHL6PLmTdu3e3iRMn2vPPP28HHHCANW7c2FuVtdN3333XHn74Yevbt681adIk&#10;6Ry++OILoxNz/fXXW506dYzLv//+u91www1Ws2bN4vzl5ubaqFGjbOjQoTZ58mTbuHGjtW7dGj17&#10;j7czzzyzVNzijTRTqQTkMFQqbu0sEwlUnTChdLGOPlpjF0oT0ZIIiIAIxEQgJyfHPv/8c3y6BuPA&#10;YJwuWrTItmzZYq1atbJ69eq5TgMdhzVr1rgV48MOO8waNGgQU/qZHmm33XazQw891Bo2bJgSRX3q&#10;qads2bJlaHRHqzvssccec52Bm2++uVT+6OhcfPHFbr733HNP1/n79ddfjeH/+9//7LXXXrP69euX&#10;2kYLlUtADsP28e6EzU6FukLLoc+hXyBZlhEoLNhqBaPHWp1wuYsaNbaqBx2UZRRUXBEQARGID4ED&#10;DzzQpkyZUpwYHYYrrrjCXnrpJXvvvfcwNKxPcSsDWx1q1aplV111VXH8bJ+56KKLjEoF27Rpk9ta&#10;cM455xhbidatW2dsQRo0aJDbYuTPY7NmzezRRx+1M844w3beeWd3FVsZrr76anvxxRftP//5j9tK&#10;4d9G85VLQA5DxXkfjk3egFpDc6BWEF3nG6BHoey1WbPM3nwTrhR8qZ49M5/D8uU2+cOR1nnsGNdh&#10;2FKri2A4gwAANbVJREFUjuW9+6E13HvvzC+7SigCIiACCSBAJ4BdV/xWvXqoqlK7dm2j/MaxC+vX&#10;r3e7r9QIjxtj/31WVtu1a2cbNmxwu8Cw8rk3rs1eZZRpTEDr8Pz58619+/buOq9Vw58+59nCwYou&#10;WznYDaprVz4rjN3y8/PdijPTYR65v06dOkV8Yl7evoqKimzp0qUuo6ZNm9rChQtt6tSpbgsLu2Wx&#10;Uk6xO4/Hw8vp5s2bXWdsyZIlxm332muviC0zkfLbsWPHiHG9tCNNuR/m9Wi2usOYV7Y2HHPMMdtE&#10;P/HEE7cJY4vCrbfeimrFm25Xpeuuu6645WmbyAoQgRQjsBPyMxtaAfExMke1doBGQFugvtD22E/w&#10;wNHCun3244/znUsv/Z8zcuTC7UsgHltt3eo4xxzD3qWO06+f4+TmxiPV1E3j0Ucdp1kzZ3OVGg5e&#10;khQq94EHpm5+lTMREIG0JYBKloN+3Q4qwWlbhh3J+GWXXcaBCw4GOG+TzE033eSglcGZPn168brL&#10;L7/cad68ufPOO+843bp1c9BX3t2+ZcuWzqeffupyxJNsdzs4Ce66wYMHO3AIitPgDJwN58orr3TQ&#10;DcphPDwld1AJd9B1xoGjUiputIVx48bhltjP3Qe3p1iWgw46qNTxhEPjoKWk1L7gKDl4Gu+g61Vx&#10;8twvnB4H/fqdu+++22nUqJGbJlpe3Dj33HOPW65JkyYVb8MZjA1w0NXH3TfTZR66dOnifPLJJ6Xi&#10;Rcvvfvvt58DhKBU30sL777/vnHrqqc4pp5ziwIFx93P44Ye7y0yD+z3iiCPcZYxjcOAARUqmOGzx&#10;4sUuk0MOOaTMuPxt8DfC30pZduyxxzIPn0CyChJQC0PFgJ2A6F0gtib8FN50AabXQ3QahkCV2jUp&#10;N7fA/vrXr23cuDk2ecoqGzniYqtStQqyEZutXJlr9977I566NMQTifqWl1doF1ywFwYYVYstAS/W&#10;VnysbNKk0NLv4+BSoadWh47uMn+dbo5mzAi9Oahz51C8ZPxn1f6RR3D0cPjuvdcMfSUrYjMWb7Y6&#10;E36z9g8+aLZypXnPuvCRZ9tw4WCjRykTAREQgUojgCfpePRdabuLeUdoKUCHdA5CiHmT7YlYUFBg&#10;fCKOSmLx5ltxP2IrAwfW/uUvfzFUUN1Wgv/7v/9zl/fFSykY57vvvnNbLB7BPYFvWmJ3qPPPP99N&#10;hwOs4US4fej//ve/20C8KpstHV9++aXddtttxif97CrDFpFoxhYJdpeagXvfyy+/7LZiMJ9z5syx&#10;3377zR3EzW25Lzg59sYbbxj3dfLJJxfv6/bbb3f3xS5Z7NZD474/++wzt2WBA75R8XcZcF0kHiNH&#10;jkTD/6lu6wjHA7B1448//rC77rrLzjrrLNwOf8J7OvZ180FecL7cLmD77LOPy5X55duoyKw8Y0sO&#10;WxbIBU6LOxaBx4f74wB1DsTOy8tzxzHstFP5d0weI7YW9e7dW60L5cHX+pQi8Bpyw7phsM8Jh/rP&#10;hOZCdaGK2k/nnH9+WU6xQx985Yatzmo4+GvX5rnL3GD+ii1Oo8YPOs3tGqdDh8cc9/lIfl5xWnju&#10;7+TiXx7E+Y0FjjNh2ipnQ/hByn0Pj8FV9hborrBud958f7rz3mdznXMHf+6MHz2/OC0nPx8JIe2F&#10;aMkYNcpxli931q7Pd9y9LV3qOG3ahJ6016vrrJg42/lo6ELn8WfGOScd/7rz3Z2vOU6Lpo7Tdmdn&#10;9a+Tnbc+nut8OWyRM3F66MnJlPmbnGtu/ckZ9eYPjvPyi44zZ07Jfsuby8lxnFmzSsXahHI++Ngv&#10;zhPPjgvlz1s7F+nWrh3K56WXeqHbTllO2EZwQlIo8wJn3s+TnZu6DHYWWv3Q9nhSAmjOWqvqrLri&#10;OjydKmRMmQiIgAjElUCZLQx//rPjtG6deurZ08Gj8bhwKKuFAd1UcBk2B12Givc1ZMgQN+yhhx4q&#10;DuPM008/7YbzaTwqscXr+BQbg6ad008/vTgMFVU3LpyJ4jBvBg6D+1Q/+BTfW+9NedzQrcbBmAIv&#10;KOL0+++/d/f1z3/+c5v1bDFg64a3L7YwtMG9Ft22HLxtaJv4cDDctFA5d9fBGXEGDBiA+kGHUi0V&#10;XLly5UoHXZOcCy+80I0LJ8upW7duufl1I5fxj60GbK1h6w6cNDcmWyc6d+7sYEyCu1xeywIjoQuT&#10;m2+Mb3Bmzpzpbhftn1oYKlrtrHh8tTDEzoyPSXaF1kELApvx8Q4en9sAqA3EbksVsSI8crDfnvnU&#10;plVtbhuRWrtmNW2/jdNs7Kj5ll+ngTXNW2PvjlxrJ9ddbO3WzLf6vXextS3b24b1jr2YO9QOten2&#10;XtGxNu2FLrbn8/daFQ4aat/O5q6uYmsWr7QOqNa+2+QgW756i/04aokd3Lu59e5a32aOWoNmkUk2&#10;zVrgb5Px+cHnV//b9lk/w3Zbv9yqv7ba1p99nOWdN8ha3Hez4bEAWg/QIwt9MdGh0X5p0d927tDE&#10;dpv2g6FzolvmIjwt+f6cW+ynyRtsNXptXW1jrPPn2M4os99OHGxv/9HB6lYpsE2Nmtv1x+9k9SZg&#10;4PBkfM/A9blW2dau3eyXYy+139aj7G13shMObWMNvv/K8pf+YYW7dLfCrt0tf0uRtVi3xOzZ5+Cq&#10;wVe79Rb7vWF3qz5lsi1q1M5ef2AE0nNswOK9rSFcuvwly63+svnWEk83XMMbGFZ//r29PmyVHd7R&#10;sT1n/Gi5m7da3aULzVbn2Ii9BlrdSb/brvXzrPr4X6zx2s12d8Emtx9aKAFzeU2/6O+255P3Wo3E&#10;PkjzdqmpCIiACJQQ4HU3fO0tCUyBOYwdwCPppGSET+DZGsBWAb/tscce7iKftvtf6YmuSu54BzgO&#10;7tN7Ph1nSwKf6LPvPlsD/Na2bVv3aTtfD8o02ZLAp+8cA4EKrTvlYGy+uYnb81WiH3/8sfXv39+4&#10;r6CxtYDbcmxEcF8cc8E0Ge7ln60IHI/BFoDyjOMG2MJwFF73zfEa/lYClo+tEz///LNbbr6BCo6F&#10;+5aqDz/80H1VbaT8lrdPloX7WrBggR133HFudI7NYF68ZcYpyzg25YILLnDTeOuttyo8bqSstLVu&#10;+wjIYYidG1sR0L7q1nrRBryNrUQIR2oxTjTbDyv8fWD4JIC/mjb4RdseI09C9bap5Vs1a4QhEY1s&#10;rR2GlYzEhkhuXPwTmzvW+IZlKnQJNLts6ee2+rKhiJOL0JB1wcTbZghe5sTGUyr/Z6QJnRRexqTE&#10;FpfMGurWW15+xnJffgWB4Yq2txo/6CPXfhVqW/HCMK2av8XOnPyunekL888e8cdIO8JGhgqGb+0U&#10;vmnGE7GXL1K1WTOtz6wbjJdD+E9W597QSh4EikYupezvN1vPcACZHO+tvAdNuJj3YHvBGPFmDU4Y&#10;gNdd1cAI9gI32D/Urv+YX918efGDb/heibVLrr3Pet1/jVX3IHuRNRUBERCByiDQrx8uzYFrc2Xs&#10;t7x9sLuJ7z375UWP53pWsDngN/iqVa/7EPr9l9odw+lg+L/zwMouK9ennXZaqbj+Bb7WlcauTsOG&#10;DSt2GPg9CIyVMLQEuG/+YXcjdjPim4D4ytCTTjrJ7frEgcc0VqaZZ/T7d5cj/eNAZs8Yl4OaY7FV&#10;q1YZBzvTYaEiGQdhMw4dhieeeMLtHsVyM3898QITOl7nnnuum/9I23thfLsVuzPR+E0FOjbszvTB&#10;Bx+4Tgk5c/A4B6mTBcYleJuWmvKbDHzT0/Dhw+1f//qXnX322aXWayE5BOQwxM6drFhvZ5ekSBaq&#10;cYbqvpHWM4xXnqsirHSPQy2s6G2rSq3mDqNZsI5afWsBWgm8bIS28sfxKtpc468YR0vfC+d2rYLO&#10;grcyDtNoJyHDKW+cAHflL49/nuto0dKikxTJaiCwnY+ZP81oaTGdfGjWZbfbPg/fIGeBQGQiIALJ&#10;IYA+7+j4npx9p9leWdGO1RiXrRCvvvqqWzlnq0XQvLcl9erVq9Tbm9Ctp/hNT0ceeaT74TKOE/jh&#10;hx9cXXPNNYYB2a5TgcHZrrPAyjSfpPNbE8F9MS/o3lO8ey57zk9xYDkz6G7ljqegUxQ0/9unON6D&#10;3z8YMWKEW2FnnvlqU76piC0hLVq0CG5evPz222/bAw884DpOdLaYx7/97W9u+fzLLB/HizDtoHG8&#10;A8eOfPTRR4buWHplbhBQEpfLqhMlMVspuWs+6Kb4aCJS/ZNjF3g1Yl0ymt2HFU/4VnoPvd9HWB8v&#10;nIHodATvpKo1t/XlVu4LEG8NYgedhfVIpwHkrwR7+/Cm6KSDfWx0C+RlxluHXztHV7mLvMQsQE6a&#10;1K9nizZWweDedahoE0dkK0SK1d3n+mabEYVOB52fkDtTFc/0Q+kusFrWHsii5dHLE6cUwS9FaluR&#10;WjukvLpWY5uVXwsHZaP1QJcqGv/zxOY+uZeynC6srpCxxJ806G2dLzrF9v3nDVYrWsYrlKoii4AI&#10;iIAIpBIBvj6VXY3YZYfffijL2IJQlrHFga8NpVhx5iDrG2+80fCGIrvkkkvc7jasRKOPf7n7Kms/&#10;kdbRAWFLCyvieDNTpCjbhDG/J5xwgit/ftlqwvxGMzoWHDROp4RlZRcsDqwmR75ala9TZblZVjpV&#10;QeO+8FYq1znh4G++UlWWOgTkMMR+LFjXzYHaQWhrtWWQ33bGwgaodBOBP4ahXh9S6VD29cH7oq1f&#10;f7x5J8dWHHSMDf68tk2fmmPvnFPNes0bZXeMqmmX5v1sXautt40nnGb1Zk2xKsuX2UN1jrS3F9e3&#10;fQ7sYTe0mWcNc9da6+/R7Igf3szjL7Oen71gNbeguRoeO37BBpfe8N14d//LUG0f3O06++B+vBUJ&#10;HfCdzai4v/0WauWolrOpkG+44MUBTzNWN2ht7wz6l11wcS9bva6a1dwMFHPGGF4kbUVLlppTo6ZV&#10;ewfbok/nSjgBQ+wYO6fpKhv40KVW2LajVb/zVqs2coR93PQge2pVFzsD4yYWtcEXKe++xNqt/c2q&#10;fDPUMCTBPl3RxPaf8AG6CKFqjrc2GL4GuXbCDPthAXZVu6odXm+F5R5yihXWqQdW0yy/e28bPx5v&#10;LlqxxGosHmVdNi22EVW62oIVuXZc32bWqgnchmuvhpvX0MaedLk1mPCLdZ/wveFKaEXde9jm8VOs&#10;3tDPXB6jjx9i3erlWZP3XrXJtdvbzNZ72IkFk5HuQltfrwncpUIrwJsadv3X69ZjrzZxdUSCJ4SW&#10;RUAEREAEkkeA3YP+8Y9/4GV69xqfnAcruPwiNb8TEPxmhD/H7ObD70D4n8pz3MCuu+7qRuPbgmjs&#10;/kMngpVrfpwuuK/l+OYPK/EcF1FR4xgIVv75xeSvvvpqm28gsNsQ3yjFsQrsCkSxu5Bn/vzS6SjL&#10;uB3F7lzM8/HHH+86Q7Nnz3b3QYfBa5UJpkOngs4E3/rE6f333x+MouUkE5DDULED8BuiHwx1g/wO&#10;A1sdeAWYC/0BVdSq2KGHGr597m7HIVFv/jUPb+3MxWvQmrhPyU+btNoab1qEynuu1dtvP6vC/ozQ&#10;cfmNrMXYJXb8sbtYs8aoHNPw+jO+Zq/3gQeYfYkBR+sRF69Oc+3YYw1XHtv8zAv2wrpd7OArjrea&#10;p/V2V/HpvZ15hjvv/sMr0Ogs0Fq0bWy3PPEnd54eE96ZCvm2Y9ClFxvaVK1u6/Z2zKZO1mLXFla9&#10;dwu3lcN2f9dsykRbM7mu/XDt9/YDtj/jiN72wCVwTAz627Vui0Cf1WjLGH4hvqgz0nVWqqBvZWN0&#10;5BrI9MO2izdj+7pfzxvSiwF8cVVo1MLRxevDM30QAf1pe+OJEd7yFBogjfmquHDXRX9Ku3il2S67&#10;WP9XnkZzDJoM/u8ia9usrTVs1cGqrl9iNvQrq9H/QKtSv67Va9ncdtfn6YOEtSwCIiACCSPAJ8+0&#10;SF2KIq1jGCvCQfO2D3b5YTw+Ffd382E3I77SlGJfe/bhZ/chjiUYOXKk+5pRDmaOVgFmmhxEfdhh&#10;hxm7JfFpO5/0szL91FNPuRVrhtO4rzvuuMNuueUWd1/8MjIr8NwXxwLgLUrulB+io7FsXrndAN8/&#10;r2xeWTm4+L777sOr18e5YycuvfRSw3ch3C3mzZvndv3hgGi8ocnNGyv5Bx98sOGbCW5+OVD5ySef&#10;dPOLty359hR9dvTo0a7j0bdvXzcSl+lssJzR7PXXX7fHH3/cdcIYl6/E9crAKR0ftj5wrIksOQRE&#10;vmLcP0H0a6ALIDyqL7aTMcd6/lPQth0Ei6OVMRO+IHoxWjStbRStGtR3zyb4T4W7GHHQFrQ7lnfv&#10;Sn/FZ+GLgRtyHBwEv6GSjKuSVb/iSrtgPV6k1B6tCNGMX9TkEw0+VUCFulzjILcrrnDfK3tZMDIG&#10;f2EEmB3WZa01u380nKH1dtJRdDpKW/smOCVPRZWfipfhQu1ZFZZpt928RavCJz0//hj6PoQXipsD&#10;BzhT1hR5HDKk3G5h3qaaioAIiIAIxJcABw+zD3+kp/nscsN1/qfvjL8brvPByiWf3DMuvwUQNHY9&#10;Cn4Zmd9bYNekxx57zHUc6FQwTVbc6UCUN/CYLQvsisNvCbDlgBVfjoug84CPrpUal3AzWtPpfDz6&#10;6KOu8+Df16BBg9wByMwznZoePXoY39QUyejUsIz+L2J36tTJvv76a3d8Ad9+xHEZNA5ypmPgvU2K&#10;5eEYBnzkzfABNrfrkJffO++802URaZ/BMLYo0BnyHBw6JnRKouWZ27M1xnO+OEjacxa8tHk8Obg8&#10;eEy99ZomngAep8oqQIB19w8gPvBme9kXUHfoMWg1tD+0DKqo8UvPB3JQUUoZB0fhqQcebxhcf3SZ&#10;Cj2V2NE8/v77Mrf1ZMCATnhtnduusaNJansREAERyFgC/OgV33bDil+wu0rGFtpXMD41ZwWSleXg&#10;6zgZzvXsOuOZ95Td32LAdV7cSOlE28bbbunSpe7HxthKwKf//v15+4025RNzHkNWivmxsrJeVco8&#10;4vsNblcmdnmiQxTcV3l5DfLw54tdpNhdiEaHpiG7HgesIvkNbOousvXDzzi4HGkb79hEWscwHvfg&#10;8fTHZVcqOiZ8sxOZRTO+1hWvzP0U60+KFkfhkQmohSEyl2ihbBcdArEj303QzRBtLHQFtD3OArdP&#10;TWPTH5oycZXlrzVuedx339ZxS0sJiYAIiIAIZDaBsiqKrEgGK9TR4keK65GLtg3Xczt2idleY+sH&#10;v28Qi3FfbCEpy8rLa5CHPy06PFRZVpH8RkonuP/gcqRtyjo2keIrrPIJyGGoOHO65mdCPSB2KFwF&#10;TYHKHg2ECGlrcXQW0paBMi4CIiACIiACIiACWUpADsP2H/jp2JSSiYAIiIAIiIAIiIAIiEDGElAH&#10;8ow9tCqYCIiACIiACIiACIiACOw4ATkMO85QKYiACIiACIiACIiACIhAxhKQw5Cxh1YFEwEREAER&#10;EAEREAEREIEdJyCHYccZKgUREAEREAERSCgBvnaSkomACGxLQL+PbZnEO0QOQ7yJKj0REAEREAER&#10;iCMB76NkmzZtimOqSkoEMocAv8NA44fmZIkhoLckJYarUhUBERABERCBuBDgB7xYEeLH2/hRLi7H&#10;8m77uOxciYhAChPg74EfxONvg1+B5m9DlhgCchgSw1WpioAIiIAIiEBcCNSoUcP9mBe/AMyKESUT&#10;AREIEWB3JDoLrVu3VgtDAk8KOQwJhKukRUAEREAERCAeBPjktFOnTsZuSXl5eW5LQzzSVRoikO4E&#10;2PrGr1erO1Jij6QchsTyVeoiIAIiIAIiEBcCfIraqFEjV3FJUImIgAiIQIwENOg5RlCKJgIiIAIi&#10;IAIiIAIiIALZSEAOQzYedZVZBERABERABERABERABGIkIIchRlCKJgIiIAIiIAIiIAIiIALZSEAO&#10;QzYedZVZBERABERABERABERABGIkIIchRlCKJgIiIAIiIAIiIAIiIALZSEAOQ4oc9SpVqqRITpQN&#10;ERABERABERABEcg8Aqprbf8x1WtVt59dvLashYRqDx8+3AYOHKh3a8eLqtIRAREQAREQAREQgTAB&#10;Ogu//vorlxpAfErrcEEWGwE5DLFxSmSsaki81pIlS5ZDPJOzvdWHP+Aa0KHQAmg6REbZbFtR+N2g&#10;ttBwiMvZbkUA0BeqCY3MdhgoP3m0gMjkZ2gNlO3XEv5OOkO7QsOhzVA2N+Xy2soHVIdBs8LK9msr&#10;mTSEDoJ+g5ZB2f67IZP+EKdjoEz7zdRBmcZDMhFISwK8UP03LXOemEzXQ7I50B2JST4tU70PuebN&#10;jBc7WYjAx5iMEoxiAgMwx5t8r+IQzVwOBHlQK6FwCTTB/w3Q38SjmMDumOPv5sTiEM18BwTfZCgG&#10;OkCZ5gRVyqFSC0OlYI5pJzqBSzB5T72y/UlPCZGSp15iUkJFF/4SFpzzzg1vWnptdi55LLxpdlIo&#10;KbXHwZuWrMneOY+Fd9/JXhIlJc/kayudQ9l2EPB+KNuxqTYRgYQRkPMUHa3YRGeT7Wu8c8ObZjsP&#10;f/nFJERDHPxnhZhsS0MhIhCFgByGKGAULAIiIAIiIAIiIAIiIAIiYKYuSalxFnAgGgdvykIE+BSs&#10;NqTzs+SM4EBwMpGVEOBvhr8dWYiA9wDIm4pL6BrCc0RP1kNng66t2/4qvN+LuiSVsOG1lS9SkIlA&#10;MQH9QIpRJHWmEHvn2wimJjUXqbVzDlT8CZqfWtlKWm74xpeZ0CiI8zIz/m74totxguESYN9cvh1p&#10;GMSBrbJQpWcBQPBaki8gLoFc/P8BWiQeLgH+bjZC/N2sdEP0j9dWvoxlolCIgAiIgAiIgAiIgAiI&#10;gAiIgAiIgAiIgAiIgAiIgAiIgAiIgAiIgAiIgAiIgAiIgAiIgAiIgAiIgAiIgAiIgAiIgAiIgAiI&#10;gAiIgAiIgAiIgAiIgAiIgAiIgAiIQEoQ0FuSEn8Y+CrMluHdbNnO3TXEds0gbp/Ob8jha1JbQHUh&#10;vqlDFj8CTZBUY2gzxLd+yLKDAK8LvD5s2oHiNsK2TSG+mSzdX6XI38FOEK+TBZAsPgTicR+LT06U&#10;SiwE/PfaWO8JvDfXg3bkWsLfHn+DvL/rPgQImWR6N3XijibfY3w1dCnUHFoPfQDdC62GYjFudzs0&#10;EGoALYeehZ6E+NqzdLFDkdFzoYMhVkx4IVkIvRBWLDd2Ol1vQazckK3f+HrAMyG+Gi9d7Hhk9DaI&#10;74gPOu7/Q9gdUCzWBZF4Th0KMa150MPQ21A6GZ3I4yBOg8ZKLM+ZcdDU4MrA8lFY5o3Pe7e6t5rb&#10;fwXleAEpNt0D+dkf6gPtDjH/l0GToEjWE4H3QP0hVg6mQQ9An0OxWitEvAviuUjuS6GnIV5jku04&#10;8N5EFv3C6oopf9/nQLwO+q0dFi6CjoU6Qrw+rIO+hh6EFkCx2H2IdATEyjH377drsfCtPyAJ862x&#10;z0Og3lAvqA7EY/UyFLRTEHAjxLIEfwu8NvBcicVqIRLvY5dAzSHvPsZzbw2UCsZ7I8+PXaAa0E/Q&#10;QshvPL8HQlwfNO/68itWzAyuDCx3wzLPSzINniPTEfYLlEzjPfY8iFM+TOB1bxH0EvQctAUK2v4I&#10;uAPaN7yCr6rmPeWH8HIsk06IdDc0AOI5Nx96FHoDkomACJRDgD8W/li/gW6GeJHm8ucQL8LlGS9w&#10;QyFu8zp0CzQsvHwPpulkvBDzBv4uxHLcDv0OsWxPQcEbGoK2sfYIoWMxF3oNejOstzB9DCKvdLKL&#10;kVmWfzjE4+svz2Asx2KsQLCiyJsAOd4KTYCY7oVQOhnLMh9iWfJ9ysM8y0ORWXnmnVfBdDZjw/3K&#10;2ziJ67/AvllGPplj+Tl/ABTJuiNwMcTfFJ3DO6DZELdj5T8Wa4hIP0HcDysTN0Mjw8s3YZpsY6Vj&#10;MsT8bYTYYsBzgdeBoF2BAMZjee6HWFHmtYZh/H1E2gbB29hHCOF+3odY0fH/JllJTLbRaWGZCiEy&#10;4fwdUCTzmHyLlcHry4WRNogSFryPvYN43O/HUCz3sSjJxi34r0jpD4h58nRWhNR3RthKKHhd8F9f&#10;zoywXTDoKgRwPzxP/Ncppvs4lGwbhQxsgN6DeK+9DRoLMc/PQNUgv/G8Xg0th/jboaOwFOK1Jdr1&#10;B6tKWUss8bdaAP0H4n2ITgf3eRkkEwERKIMAn/7wx/MpVMMX7yHM80d0ti8s2ix/aIx7ty8CL9Bf&#10;Q7zI7ekLT+XZqsjcyVDbQCb5VOhHiBfevoF1kRbbIZBMn4i0Mg3DBiHPPL6H70DeWVlkGuf60miO&#10;+VkQK5RNfeGpPssbGc+Rjj51wHwPaDbEm1obqDwbgwgsf2eI23f0KRUqOMjONlYFIXz6STHPT0M8&#10;rvtDQWNcVgC5/mjfSpaXN/1JUD1feLRZVrSYxo2+CNyOTgMro1184cmY5XWTFb9jIJ4XQyFW0Hgd&#10;CBqvtwcEA7F8DcQyPhZhXaSg/yFwGcRrUyoaK3fnQbuFpyzbrVAkuxyBXL9fpJUxhvG6XAB9AlX3&#10;bePdx3h8km13IgM/QHdB70Is8+lQ0Hh9oePY0acOmOd9lA4Hr5e8dpZn/4cI3MefoGB6TcrbOMHr&#10;eW3gNSToINdH2PcQ8+2/ppDJVxDrE/578D5Y5jVgGOSvv2Axot2HUKZ9iW8t7z3TIF6T6FDIREAE&#10;ohCgp84fkP+GzqidID5B/JwLZRh/+PyxroWCN8gTEMa0b4fS3QajAMELTbQyeQ7DU9EipFn4IOSX&#10;ZT9yO/PdENvNh3hRrgX5jZVApp0KN3R/vrZn/hBsVAS9HuPGvyDelBjjpmo0Pqnk8fPf3L28tsYM&#10;n/7R2eZ1wm/edmRWlrHyR06roGAl5xyEcd90KFLJWLHZAgWvh2XlsQ1WrocisYq0necwNIq0MsXC&#10;TkV+eJzKcxgiOVKxFsV7IHFEYAPex+i8fQoFz8FA1IQv+iu012JvZBLJYYiWkWPD2zwdLUIg3HMY&#10;Iv02A1FTavEi5IZs/uzLVXfM0yH80Bfmzb6JGV536VCVZXzIMBuaA9UOROQ1hPs8NxCuxTQlUDVN&#10;853q2ebFhDeqyYGMLsDyLKgnVNZNiev2gmZCSyC/jccCf+Q78uTIn14y5z0GfMIRi/Hiw4tSe2hX&#10;qBmU7rYTCtAN2gXik6BYjRWnDtCvEG/efvs5vNDfH5im8+cj36yU8AYWq/E8SWcrqxLG857O4igo&#10;WM4R4UKXd9xZkWZlYQK0OryNN/GuL+Wl4cVP5WldZK4GxOtLkFW0fJN9W4ic+Rujc5WKVtY54s8v&#10;n/Ty+tIFYuUuVmPdoA+0FuJDCb/xnjQdKu8+5t8mUfO8F3rGY11RuwAb8Nx4p4Ib+vdbwU2TEj3S&#10;vXZv5ITnN68lQeO1hOeYv+UhGIfLnaAOENPg78xvvDfRyksjFEv/U56AHIb4H6KaSJI3mjVQTiB5&#10;euzzIF7EmwfW+Rf5FJGVgkUQt/Ebny4yXcap5V+RZvOsHJ8HbYRGx5B3Xrx4Yb8I4hONqRCdLz55&#10;5s0w3cz77b2KjPPmS+dwInQrFHxSg6BtjBdp2sLQpNR/nh9bIZ6H6Wz8jZwEzYB+irEg/L2w3HQw&#10;voBegc6GYmGKaClvvEHTFoQmpf57Yd65UWqlb4GONq8vXnzfKvfawmtMZ39gms6fi3zzuA+tQP7Z&#10;fWIsxOvLXIgVp9OgdDPv+vIuMs7rC6+VdAavh3iPKs8Ypz20HOK9zG9bsMB7E+9Bjf0r0mye5TsW&#10;IpcxMead9yDaHRBbWD6AboI6QqlqdJzPh3Khkb5MdgrPz/eFebPetaGjFxBlyms0nY55EdavQBid&#10;iHS8P0cojoJ4oGXxJVAHyfFiuwEqjJA0w3kTY7xoxh94NYhxg8aKIMMZh/vJh9LR7kam+YTqXmhO&#10;DAUgyw8hPslgfDocrEyeB/WCjoEiVZ4RnJK2Erl6BRoGsYLPm9fF0D0QL7CDobKeYjXAehodrqDx&#10;nOCFmozS2Y5G5nlDehbaFGNBeJ6QZzuoCGKF4EKIlUaeK1yXzlbWcecxp5V33L0HDZGYMg2eP3Qo&#10;qkAOlI52KDJ9E0Qn/CWoPGNZJ0F03H+ByIHXlSuh96BB0OtQuthyZPRl6HtoFdQZuhT6Z3j+Ckz5&#10;+4hm1bCC5xGdx0j3GJ47fKJPpaudgIzzyfsbEJ2gWKwqIpEnnW4yINdToauhi6AvoVSzO5GhfaEH&#10;IZ7fnpV1LWEdg1betcRbH+k+tBnbkyuvJTIREIEIBPjjWASxGZcXl6Dx4sRK/x7BFb5l/rh5o37V&#10;F+bN0lHgj34G5P3gvXXpMr0GGWX5PoTKcpz85YnEkuv/DjGtR7iQRsYbctDqIeA7iOU5IrgysHxG&#10;OB7LH7ROCODN7KvgijRb5s2XN5y9Ysw3K309oZ188Ztj/imITJ/3hafy7L/C+d0/Qib/Gl53YYR1&#10;LDvLGem64Y/ePxzvaX9geJ7XryUQn7CTZ6oYz2WeC3QEy7PdEWExtAJipT9Wi1RenntroPmQ/7zC&#10;YlLtNOydx/rWKLmIdL1ka8DPEO8/+0XZzgvmtYhOxwSouhfom9KJ4v67+sKSPXtjOE+nx5ARlmkE&#10;xKfuXWKI70XpgJlO3gKmdL7pMKyDlkI7Q6lkVyIzPE6fQDymfrsXC1x3nD8wPH9IeF1599Xjw/Fu&#10;ipBGW4SRy/AI6xSUhgQiXVTSsBgplWVegOhZ88fJFoCg8abD9YwXzejd8+lypOZeXuh4U6dHnwel&#10;m12MDD8KfQtxnixisWhPw57DxmshXuDS6WkXb9pBYyX/3+HAw4MrA8ssM61RaFLqP1uwqPWlQtNr&#10;YVdk91CIN/VJUCzGm99EiBU8z3Iwcx00FfoT1AJKZyvruHsVgvKOu/eb43UkaHwgwXOHDMkz3YyV&#10;vw8hPkw5E/oNitUilZcV5v9CHaDdY00oBeJFul7y3OH1pSp0YDl5LMR6nkfe+RCMTr68/+QHV6TJ&#10;ck/ksz/E+9DcCuR5AeLO88Vn+Xm+PQa1ho6HUsUuREaegIZDgyDeX/xW1rXEu6+Udy1hPYTmxQ8t&#10;hf7zesRribcf/zrNpyEBXjhk8SXACy0vKE2hVoGkWdnnDS0H4tObaPYHVvCG3R7iNn5jus2gRVBZ&#10;XVb826TK/FnIyLPQSOgcKB4XElZ+VkNsGo3koCE4rYzHntY4NIn6nzcuB+oYIQZvXPxt+29sEaKl&#10;dNCpyB1vNm9AkSo/Fck8Kza/Q7ypta3IhikYd044T7yOBM0LK68CxOsPfzOdgwlguSXEc29WhHWp&#10;HsTr5ftQB+hsaBgUD1saToSV53Q3HntapApeaE3oP1tzeP3gPYz3HL/xd8mn7Ish3qfS0Xgvqga9&#10;BTlxKMCIcBq7xCGteCRxOhJ5HhoNsaz8vQdtdjjAu27413th3vXGv84/z/sVz5Vu/sDwPO9DvCfP&#10;jLBOQWlIQA5DYg7acCTLm0vvQPI9sMyb9C9Q0Nv3R90QjtMd0+BNfT+E8UL3I5RONhCZfQWaCPFJ&#10;r3fjwuwOGS9KO0N0wFgxTHfbO1wAOgRl2SKsnA7xfPD6kXrxB4RnfvIC0mzKCskZECsjX8Qp76wE&#10;s1XHe7oep2QTkoxXgfGm/p3wmK+ADoKq+1dg/vDwsld5CawuXuRNnr/DvSD+dvzG86kqlKrnTiQm&#10;zH9z6D1oN+h8KF7nDZJyuzXRaY3XNYtp7qh5HLxprOntGY64uJwNmO5IiNeWfQNxu2CZXZHGQrxX&#10;pZuxTKxQL4G+iVPmvQc8qXB9OR5leg2aCvFeG+3h5HisY34PgYLGawkdgdHBFYHleVieAfG60Siw&#10;jtcoGs8jmQiIQBQCvJhuhMZAzcJxamD6JsQL8dHhME5aQY9AgyC/8Qkr474EVQuv4NO/cRCfFnSE&#10;0sWOQkbXQlMgPpmisVLiqYobUvLvSsz+A/JfgPbBcrByw0rC+xA5/QVKF2O/135QvUCGe2F5IcRz&#10;Zw/fOt7keY4c4wvj7E0Qy86pZ6wwsUJJ1sH0vTipPj0UGWS5Xi0jo+zax4qLv4z8jUUynjvrIFa2&#10;60SKkAJh/A3w98DpExDLf0B4meF+ewwLXH+xL3B/zG+ChkM1Ic86Y4bnzjleQHh6HqZMg/vy0m+H&#10;ed78WcHgdSnZ5jFh/r6GWIHpAHnhmHWtBf5/B7F19yI3pOTawm298oVXud1xyORgLwDTNlBPyB+X&#10;193BEJ0FOmH83SbbmD+WnxVeHr/bIJoXzvm6EK8vwXOd5xOdRV6L+dvxjPFvhW6G/OcOH1jxWsRK&#10;o9fKwPXefewozKeS/Q2ZIZOB5WSKFWrGe7KMeDzWZOT/HZCx//zwNqfj/jnENJPNZADywPrBNMg7&#10;xl6+/ecIVrv2Bv4z36eEFt3/J+A/f0u8t/rLy3sSfzcnQn67GgtM405fIM+dZdAsyH8f90XRrAiI&#10;gEfgWszwR8QfzOvQr+HlZzGtBnm2N2YYjzc8v/Ei9ArEdbxgM4154eU/Y5ouxpsbKyEsxxJoJDTW&#10;p98wPwjyGyt2jN/BF/gK5tdArDjQiXoHWgwxHtnwppcuVh8ZnQfNhj6AXoS+hPLCCh7fsxDOcj4K&#10;+Y0X4mEQ130D8UaeA7HieDSUrvY8Ms4ylVWGO7GeNzX/jY4VAd7k/gT1DetyTL3z5HzMp6qxosvf&#10;wi8Qz3OWf2Z4eQSmXSHPWmPmd4hxPoPehTZArOiz3H4bgAXG+9gfiPlaEH9DXMf034DIiUwvgFLB&#10;bkUmyITXi3yIeZ0E8VrKCloTiHYTxHVbodEQ1/uvMW9juQbk2Y2YYfxbvABMyYkOCfnzd/RKeJ7x&#10;+DvdF0q27YEMsGzM43yIeVsBjYHI6TSI1gxaCvE6+l+I15ehEI8trw2DIL8xPsPpVNf3r8D83yCP&#10;Aa+z5MrlpyF/ZRKLSbGO2OuF0LnQexDz9mR4mb93/laCxvOB8Q4MrvAt74N58uL12bOmmOE+roEO&#10;gHpBx0H8bTE9xq0JJdMmY+fMyzIo0r320kDmeF3hdaYA+hBiGfg7mAvtCvntDCww7Wf9gZhvAH0L&#10;cd13EK8lOdBm6ERIliEEqmdIOVKxGKzczYcugegU8Ad0OcTKLm9snq3EzKvQb15AeMqL1RCIF+jT&#10;IabBi8FfoU+gdLL/IbOtIJ5vkc45VpD8xht2B2iDL5A3vTyoB8QLNfmMgniBez+8jElaWC5yeRd0&#10;DNQR4kV7I8Qy8lz4BfLbLCwwfIQ/EPO8wZ8C8Zw4GtoD4oX7CYhs0tF4Uz4CmgAFy+svD48/b2xF&#10;vkByPRA6zRfOSs0U6HrobShVjb8BHmcab+AsHysfzD8ry5RnyzDDisq10CHQzhArho9DEyG/LcIC&#10;zx1WHvzG9C6CeK6dDPWEfoWegb6GUsFWIBMek6mYZ4WETKpAqyAyovFp6msQw7k+aGTAbT2js0Um&#10;vLZ6Rm73QX0hVpSqQbxm3wq9DC2Fkm28/s2GWE5yGQ7xekrReD2grYXuhI6AOkB1oPUQK/ksN8vv&#10;N1bsnoV4Xyrwr8D8I9A8KHgf47XK/9vDYlKsH/bKeyqPL/PPa8AQiPda2tEQfy+e8bdyMETHMnid&#10;9eJwyvR4ffHOMYbxN8Pr00MQzw+uI3v+dvnbuxPiNsm0j7FzntfMFxW01YEAnkdHQbyW7A/x3Hoe&#10;egziueY3LvP8GeYPxPwGiNfcK6FjoT2h76CnoBGQLEMI8OSQJZ5ALeyCF5sdsXiksSP7T6VtWSng&#10;zcp/MU+l/FUkL6wQ1oB4o+FNanuN6fAGkewb1vbm39uOLFpAvPHzRhzNGmAFxRsgK1I0Xs8aQ6wU&#10;tA4vs6I3B2KlKBONFRce+4IdLJyuLyUA+Tsi03T/LbFE8bq+MK1UPEfoDO3EzEWxVQj333tZhmYQ&#10;H9B4DhZmtzFeh5pDvLb4K9ncX0uoHVQfonPG6wud23Q3z8HYkfsqr8He/SzdeSj/IiACIiACIiAC&#10;IiACIiACIiACIiACIiACIiACIiACIiACIiACIiACIiACIiACIiACIiACIiACIiACIiACIiACIiAC&#10;IiACIiACIiACIiACIiACIiACIiACIiACIiACIiACIiACIiACIiACIiACIiACIiACIiACIiACIiAC&#10;IiACIiACIiACIiACIiACIiACIiACIiACIiACIiACIiACIiACIiAC2UaAXwmViYAIiIAIZB6BtihS&#10;U2g9tCNfEU80mc7YAb8yy697x2r8mmxXiF/i3dGvXMe6T8UTAREQgawlwM94y0RABERABFKfQAdk&#10;kZVkv9ERoHgt91/PF2H5SagbtDu0CUpFOxyZ+gQaCH1XgQzWRtxh0BzovApsp6giIAIiIAIiIAIi&#10;IAIikLEEbkDJPAehvOm/EfdDaBpUD0pFY6vCz9D3UNXtyODp2IYc+m/HttpEBERABESgAgT8T6Qq&#10;sJmiioAIiIAIVDKBFtgfuxl5zgK75bwUDjsV0zWQ19KQg/mNECvlKyFuk2o2ABn6FjoNonNTUauL&#10;DSZDY6EzKrqx4ouACIiACIiACIiACIhANhAYjULSOWi0nYVthu04ziFo9RHQGipvnBtbBlpCTKei&#10;9jo2WAHtFGXDWghnHlpBNaPEeQTh7G7VIcp6BYuACIiACIiACIiACIhA1hJgC8MYiA5DpAo7xzB8&#10;BNWBaKzcvxxWT0y/gP6AlkHPQ3Q6WDG/D1oArYLYZehgKGjc9/9B4yHufzn0DcQxCbEYnQRu936E&#10;yPUQdgc0E2IeGI9jFZ6B2KrgtyOxwNaTi/yBmhcBERABEYgvATZXy0RABERABDKPAJ0CDnr2xgew&#10;uxLDOkL9IHbneRzqBV0KFYZ1IKYvQKy4D4Hehhh/MURjq8NT0GCITsd7EB2NP4WXT8J0KFSW7Y6V&#10;dHLYQhK0OxFwHfQZNBKiQ9AV2guiU5MLeTYdM/nQIdDLXqCmIiACIiACIiACIiACIiACZnzKX1YL&#10;A8cHsKWAFX8aK/o/Q6yAXwv57VMsMHwY1NC34vxwOB0Hz07DDOPe5AWEp2w1mAyNg2qFw6JNBmEF&#10;02BafuPbjxZCkRwOrgs+5GJeZ0N0LMrrPoUoMhEQAREQge0h4D152p5ttY0IiIAIiEB6EWCFm92Q&#10;Xg5km28qoj0H8bsNno3ADL9zsJsXgCmdCHZBYjcmpkfHhVoHvQntDXWCyrIW4ZXcxm9FWNgM7Qx1&#10;9q/AfB5UGAhjXKbRFGIrh0wEREAERCABBIJPaxKwCyUpAiIgAiKQIgT4kIhvTfI7BcwaK960xaFJ&#10;8X+Gs5LujR3gU/4OUBOIrQlBaxAOaIMpuwtFM+9hFVsZ/LYFCw9B/4YmQcOhHyE6NL9CkYxpMD12&#10;uZKJgAiIgAgkgIAchgRAVZIiIAIikMIEWMEOVtRjzS7vGRxEvRp6DdoK+Y0tBAyb7w+MMM/BzDS+&#10;jSloLyCAzgi7Kx0O3Qk9CHF/V0AbIc/YqsA01kJ0NmQiIAIiIAIJICCHIQFQlaQIiIAIZCgBtjiw&#10;ss9xEbdAwS5CCIrJ5odjtYsSezTCKVoX6EboMmgExK5QnnEMA7svfQltb168tDQVAREQARGIQoDN&#10;uDIREAEREAERiIUAWw++htpCfCtSNCuve9AUbMiWgl6BBCLdk+YgzhPheN0C8TlWgi0MowLhWhQB&#10;ERABEYgjAbUwxBGmkhIBERCBLCDwH5TxDIhP+ltCX0B8tSlfeXoo1BO6CsqFotlSrPgJOhTi+Agv&#10;Lj/U9g/oW4gtDAzneIlbIdrPoUnx/wGYoxPzTXGIZkRABERABERABERABERABFwCfDPRLxAHMTdz&#10;Q0r/+w6LCyF2H6LxtaNjIQ4mDj7J/zPCOK7hIMhvrbCwGXrBH4j5XaBPIW5TCPFry5xnBf81KJaH&#10;UWeEtzkMU8+aY4ZlYlocD8FWCM7zTUi3Qf50Of87NAxi2WQiIAIiIAIJIlBes3GCdqtkRUAEREAE&#10;dpAAr99dIA78nQmx4u63zljw1rHyzfis6HPK+H5rigWOBZgDsfLvGSvlPSAOKl7sBYanTGdPaFeI&#10;TskyaAY0F4rFuA2/2UAn5hzfBnzTEvNJsdUiB5oAzYf8RufmR2gg9Il/heZFQAREQAREQAREQARE&#10;QAQyg8B5KMZWqE8Fi8PWle8hOgx0amQiIAIiIAIiIAIiIAIiIAIZSIAV/5Og7hUsW23EPxXqVMHt&#10;FF0EREAEREAEREAEREAEREAEREAEREAEREAEREAEREAEREAEREAEREAEREAEREAEREAEREAEREAE&#10;REAEREAEREAEREAEREAEREAEREAEREAEREAEREAEREAEREAEREAEREAEREAEREAEREAEREAEREAE&#10;REAEREAEREAEREAEREAEREAEREAEREAEREAEREAEREAEREAEREAEREAEREAEREAEREAEREAEREAE&#10;REAEREAEREAEREAEREAEREAEKkDg/wGNq1RPWZ7mqgAAAABJRU5ErkJgglBLAQItABQABgAIAAAA&#10;IQCxgme2CgEAABMCAAATAAAAAAAAAAAAAAAAAAAAAABbQ29udGVudF9UeXBlc10ueG1sUEsBAi0A&#10;FAAGAAgAAAAhADj9If/WAAAAlAEAAAsAAAAAAAAAAAAAAAAAOwEAAF9yZWxzLy5yZWxzUEsBAi0A&#10;FAAGAAgAAAAhAJFT2dpMBAAAqwwAAA4AAAAAAAAAAAAAAAAAOgIAAGRycy9lMm9Eb2MueG1sUEsB&#10;Ai0AFAAGAAgAAAAhAC5s8ADFAAAApQEAABkAAAAAAAAAAAAAAAAAsgYAAGRycy9fcmVscy9lMm9E&#10;b2MueG1sLnJlbHNQSwECLQAUAAYACAAAACEAq9uRF98AAAAJAQAADwAAAAAAAAAAAAAAAACuBwAA&#10;ZHJzL2Rvd25yZXYueG1sUEsBAi0ACgAAAAAAAAAhAMnsdNbOxQAAzsUAABQAAAAAAAAAAAAAAAAA&#10;uggAAGRycy9tZWRpYS9pbWFnZTEucG5nUEsBAi0ACgAAAAAAAAAhACIXv8KstgAArLYAABQAAAAA&#10;AAAAAAAAAAAAus4AAGRycy9tZWRpYS9pbWFnZTIucG5nUEsFBgAAAAAHAAcAvgEAAJi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9DxAAAANsAAAAPAAAAZHJzL2Rvd25yZXYueG1sRI/BbsIw&#10;EETvSP0HaytxI04LLRAwCBWKOCEB+YCVvSRp43UaG0j79TVSpR5HM/NGM192thZXan3lWMFTkoIg&#10;1s5UXCjIT++DCQgfkA3WjknBN3lYLh56c8yMu/GBrsdQiAhhn6GCMoQmk9Lrkiz6xDXE0Tu71mKI&#10;si2kafEW4baWz2n6Ki1WHBdKbOitJP15vFgFVO1zv5++fOh09PWz0usNbSe5Uv3HbjUDEagL/+G/&#10;9s4oGI7h/iX+ALn4BQAA//8DAFBLAQItABQABgAIAAAAIQDb4fbL7gAAAIUBAAATAAAAAAAAAAAA&#10;AAAAAAAAAABbQ29udGVudF9UeXBlc10ueG1sUEsBAi0AFAAGAAgAAAAhAFr0LFu/AAAAFQEAAAsA&#10;AAAAAAAAAAAAAAAAHwEAAF9yZWxzLy5yZWxzUEsBAi0AFAAGAAgAAAAhACOLD0PEAAAA2wAAAA8A&#10;AAAAAAAAAAAAAAAABwIAAGRycy9kb3ducmV2LnhtbFBLBQYAAAAAAwADALcAAAD4AgAAAAA=&#10;">
                  <v:imagedata r:id="rId20" o:title=""/>
                  <v:path arrowok="t"/>
                </v:shape>
                <v:shape id="Picture 38" o:spid="_x0000_s1028" type="#_x0000_t75" style="position:absolute;left:32393;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xbwgAAANsAAAAPAAAAZHJzL2Rvd25yZXYueG1sRE/LagIx&#10;FN0X/IdwBXeasdIio1HUIthNqQ/Q5WVynYxOboYk6rRf3yyELg/nPZ23thZ38qFyrGA4yEAQF05X&#10;XCo47Nf9MYgQkTXWjknBDwWYzzovU8y1e/CW7rtYihTCIUcFJsYmlzIUhiyGgWuIE3d23mJM0JdS&#10;e3ykcFvL1yx7lxYrTg0GG1oZKq67m1XQfrx9Hzb+6Narz+vycrr9muXXRalet11MQERq47/46d5o&#10;BaM0Nn1JP0DO/gAAAP//AwBQSwECLQAUAAYACAAAACEA2+H2y+4AAACFAQAAEwAAAAAAAAAAAAAA&#10;AAAAAAAAW0NvbnRlbnRfVHlwZXNdLnhtbFBLAQItABQABgAIAAAAIQBa9CxbvwAAABUBAAALAAAA&#10;AAAAAAAAAAAAAB8BAABfcmVscy8ucmVsc1BLAQItABQABgAIAAAAIQBWGpxbwgAAANsAAAAPAAAA&#10;AAAAAAAAAAAAAAcCAABkcnMvZG93bnJldi54bWxQSwUGAAAAAAMAAwC3AAAA9gIAAAAA&#10;">
                  <v:imagedata r:id="rId2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9" type="#_x0000_t13" style="position:absolute;left:25194;top:9757;width:8560;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4DxAAAANsAAAAPAAAAZHJzL2Rvd25yZXYueG1sRI/dasJA&#10;FITvC77DcoTe1U1sCRJdRcTUioXizwMcs8ckmD2bZleNb+8KhV4OM/MNM5l1phZXal1lWUE8iEAQ&#10;51ZXXCg47LO3EQjnkTXWlknBnRzMpr2XCaba3nhL150vRICwS1FB6X2TSunykgy6gW2Ig3eyrUEf&#10;ZFtI3eItwE0th1GUSIMVh4USG1qUlJ93F6Og2GSLjeVk+XlMVr/6tI5/vt8zpV773XwMwlPn/8N/&#10;7S+t4COG55fwA+T0AQAA//8DAFBLAQItABQABgAIAAAAIQDb4fbL7gAAAIUBAAATAAAAAAAAAAAA&#10;AAAAAAAAAABbQ29udGVudF9UeXBlc10ueG1sUEsBAi0AFAAGAAgAAAAhAFr0LFu/AAAAFQEAAAsA&#10;AAAAAAAAAAAAAAAAHwEAAF9yZWxzLy5yZWxzUEsBAi0AFAAGAAgAAAAhAELvLgPEAAAA2wAAAA8A&#10;AAAAAAAAAAAAAAAABwIAAGRycy9kb3ducmV2LnhtbFBLBQYAAAAAAwADALcAAAD4AgAAAAA=&#10;" adj="17182" fillcolor="#4472c4 [3204]" strokecolor="#1f3763 [1604]" strokeweight="1pt"/>
                <w10:wrap type="topAndBottom" anchorx="margin"/>
              </v:group>
            </w:pict>
          </mc:Fallback>
        </mc:AlternateContent>
      </w:r>
      <w:r w:rsidRPr="00FE2C8E">
        <w:rPr>
          <w:rFonts w:ascii="Calibri" w:hAnsi="Calibri" w:cs="Calibri"/>
        </w:rPr>
        <w:t xml:space="preserve">Several tools exist to quantify the distance between time-series. Before any attempt of comparison can be pursued, the time-series have to be synchronized and resampled based on the lowest frequency between real-world and the simulated data. A widespread solution for the synchronization is to adopt the Time-of-Arrival (ToA) criterion. ToA implies the definition of a reference starting time for the signals which is derived from the first time the signal reached a pre-defined amplitude. </w:t>
      </w:r>
    </w:p>
    <w:p w14:paraId="523FEEBF" w14:textId="77777777" w:rsidR="00D872E1" w:rsidRPr="00FE2C8E" w:rsidRDefault="00D872E1" w:rsidP="00D872E1">
      <w:pPr>
        <w:pStyle w:val="Web"/>
        <w:spacing w:before="0" w:beforeAutospacing="0" w:after="0" w:afterAutospacing="0"/>
        <w:rPr>
          <w:rFonts w:ascii="Calibri" w:hAnsi="Calibri" w:cs="Calibri"/>
        </w:rPr>
      </w:pPr>
    </w:p>
    <w:p w14:paraId="79B6F5D1"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Once opportunely synchronized and resampled, the time series can be analyzed according to a distance function. Distance estimation is typically carried out by applying some norm function to the vector of residuals. For instance,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2</m:t>
            </m:r>
          </m:sub>
        </m:sSub>
      </m:oMath>
      <w:r w:rsidRPr="00FE2C8E">
        <w:rPr>
          <w:rFonts w:ascii="Calibri" w:hAnsi="Calibri" w:cs="Calibri"/>
        </w:rPr>
        <w:t xml:space="preserve"> norm (Euclidean distance) reads as:</w:t>
      </w:r>
    </w:p>
    <w:p w14:paraId="0EDAEFA3" w14:textId="77777777" w:rsidR="00D872E1" w:rsidRPr="00FE2C8E" w:rsidRDefault="00D872E1" w:rsidP="00D872E1">
      <w:pPr>
        <w:pStyle w:val="Web"/>
        <w:spacing w:before="0" w:beforeAutospacing="0" w:after="0" w:afterAutospacing="0"/>
        <w:rPr>
          <w:rFonts w:ascii="Calibri" w:hAnsi="Calibri" w:cs="Calibri"/>
        </w:rPr>
      </w:pPr>
    </w:p>
    <w:p w14:paraId="0027FB56" w14:textId="77777777" w:rsidR="00D872E1" w:rsidRPr="00FE2C8E" w:rsidRDefault="00E26B27" w:rsidP="00D872E1">
      <w:pPr>
        <w:pStyle w:val="Web"/>
        <w:spacing w:before="0" w:beforeAutospacing="0" w:after="0" w:afterAutospacing="0"/>
        <w:rPr>
          <w:rFonts w:ascii="Calibri" w:hAnsi="Calibri" w:cs="Calibri"/>
        </w:rPr>
      </w:pPr>
      <m:oMathPara>
        <m:oMath>
          <m:rad>
            <m:radPr>
              <m:degHide m:val="1"/>
              <m:ctrlPr>
                <w:rPr>
                  <w:rFonts w:ascii="Cambria Math" w:hAnsi="Cambria Math" w:cs="Calibri"/>
                  <w:i/>
                </w:rPr>
              </m:ctrlPr>
            </m:radPr>
            <m:deg/>
            <m:e>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sup>
                      <m:r>
                        <w:rPr>
                          <w:rFonts w:ascii="Cambria Math" w:hAnsi="Cambria Math" w:cs="Calibri"/>
                        </w:rPr>
                        <m:t>2</m:t>
                      </m:r>
                    </m:sup>
                  </m:sSup>
                </m:e>
              </m:nary>
            </m:e>
          </m:rad>
          <m:r>
            <w:rPr>
              <w:rFonts w:ascii="Cambria Math" w:hAnsi="Cambria Math" w:cs="Calibri"/>
            </w:rPr>
            <m:t>,</m:t>
          </m:r>
        </m:oMath>
      </m:oMathPara>
    </w:p>
    <w:p w14:paraId="2658FAC2" w14:textId="77777777" w:rsidR="00D872E1" w:rsidRPr="00FE2C8E" w:rsidRDefault="00D872E1" w:rsidP="00D872E1">
      <w:pPr>
        <w:pStyle w:val="Web"/>
        <w:spacing w:before="0" w:beforeAutospacing="0" w:after="0" w:afterAutospacing="0"/>
        <w:rPr>
          <w:rFonts w:ascii="Calibri" w:hAnsi="Calibri" w:cs="Calibri"/>
        </w:rPr>
      </w:pPr>
    </w:p>
    <w:p w14:paraId="3E98B28D"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where </w:t>
      </w:r>
      <m:oMath>
        <m:r>
          <w:rPr>
            <w:rFonts w:ascii="Cambria Math" w:hAnsi="Cambria Math" w:cs="Calibri"/>
          </w:rPr>
          <m:t>N</m:t>
        </m:r>
      </m:oMath>
      <w:r w:rsidRPr="00FE2C8E">
        <w:rPr>
          <w:rFonts w:ascii="Calibri" w:hAnsi="Calibri" w:cs="Calibri"/>
        </w:rPr>
        <w:t xml:space="preserve"> is the total list of samples. The normalization of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2</m:t>
            </m:r>
          </m:sub>
        </m:sSub>
      </m:oMath>
      <w:r w:rsidRPr="00FE2C8E">
        <w:rPr>
          <w:rFonts w:ascii="Calibri" w:hAnsi="Calibri" w:cs="Calibri"/>
        </w:rPr>
        <w:t xml:space="preserve"> norm over the total number of samples yields the Root Mean Square Error (RMSE):</w:t>
      </w:r>
    </w:p>
    <w:p w14:paraId="055111FC" w14:textId="77777777" w:rsidR="00D872E1" w:rsidRPr="00FE2C8E" w:rsidRDefault="00D872E1" w:rsidP="00D872E1">
      <w:pPr>
        <w:pStyle w:val="Web"/>
        <w:spacing w:before="0" w:beforeAutospacing="0" w:after="0" w:afterAutospacing="0"/>
        <w:rPr>
          <w:rFonts w:ascii="Calibri" w:hAnsi="Calibri" w:cs="Calibri"/>
        </w:rPr>
      </w:pPr>
    </w:p>
    <w:p w14:paraId="122B9258" w14:textId="77777777" w:rsidR="00D872E1" w:rsidRPr="00FE2C8E" w:rsidRDefault="00E26B27" w:rsidP="00D872E1">
      <w:pPr>
        <w:pStyle w:val="Web"/>
        <w:spacing w:before="0" w:beforeAutospacing="0" w:after="0" w:afterAutospacing="0"/>
        <w:rPr>
          <w:rFonts w:ascii="Calibri" w:hAnsi="Calibri" w:cs="Calibri"/>
        </w:rPr>
      </w:pPr>
      <m:oMathPara>
        <m:oMath>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1</m:t>
                  </m:r>
                </m:num>
                <m:den>
                  <m:r>
                    <w:rPr>
                      <w:rFonts w:ascii="Cambria Math" w:hAnsi="Cambria Math" w:cs="Calibri"/>
                    </w:rPr>
                    <m:t>N</m:t>
                  </m:r>
                </m:den>
              </m:f>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sup>
                      <m:r>
                        <w:rPr>
                          <w:rFonts w:ascii="Cambria Math" w:hAnsi="Cambria Math" w:cs="Calibri"/>
                        </w:rPr>
                        <m:t>2</m:t>
                      </m:r>
                    </m:sup>
                  </m:sSup>
                </m:e>
              </m:nary>
              <m:r>
                <w:rPr>
                  <w:rFonts w:ascii="Cambria Math" w:hAnsi="Cambria Math" w:cs="Calibri"/>
                </w:rPr>
                <m:t>.</m:t>
              </m:r>
            </m:e>
          </m:rad>
        </m:oMath>
      </m:oMathPara>
    </w:p>
    <w:p w14:paraId="6075E12E" w14:textId="77777777" w:rsidR="00D872E1" w:rsidRPr="00FE2C8E" w:rsidRDefault="00D872E1" w:rsidP="00D872E1">
      <w:pPr>
        <w:pStyle w:val="Web"/>
        <w:spacing w:before="0" w:beforeAutospacing="0" w:after="0" w:afterAutospacing="0"/>
        <w:rPr>
          <w:rFonts w:ascii="Calibri" w:hAnsi="Calibri" w:cs="Calibri"/>
        </w:rPr>
      </w:pPr>
    </w:p>
    <w:p w14:paraId="254C9062"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Alternative norms can be used to quantify the discrepancies between the time-series, which are susceptible to different features or error signals. For instance,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m:t>
            </m:r>
          </m:sub>
        </m:sSub>
      </m:oMath>
      <w:r w:rsidRPr="00FE2C8E">
        <w:rPr>
          <w:rFonts w:ascii="Calibri" w:hAnsi="Calibri" w:cs="Calibri"/>
        </w:rPr>
        <w:t xml:space="preserve"> norm returns the maximum absolute value of the error </w:t>
      </w:r>
    </w:p>
    <w:p w14:paraId="75C88A87" w14:textId="77777777" w:rsidR="00D872E1" w:rsidRPr="00FE2C8E" w:rsidRDefault="00E26B27"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max</m:t>
              </m:r>
            </m:e>
            <m:sub>
              <m:r>
                <w:rPr>
                  <w:rFonts w:ascii="Cambria Math" w:hAnsi="Cambria Math" w:cs="Calibri"/>
                </w:rPr>
                <m:t>i</m:t>
              </m:r>
            </m:sub>
          </m:sSub>
          <m:r>
            <w:rPr>
              <w:rFonts w:ascii="Cambria Math" w:hAnsi="Cambria Math" w:cs="Calibri"/>
            </w:rPr>
            <m:t xml:space="preserve"> </m:t>
          </m:r>
          <m:d>
            <m:dPr>
              <m:ctrlPr>
                <w:rPr>
                  <w:rFonts w:ascii="Cambria Math" w:hAnsi="Cambria Math" w:cs="Calibri"/>
                  <w:i/>
                </w:rPr>
              </m:ctrlPr>
            </m:dPr>
            <m:e>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d>
          <m:r>
            <w:rPr>
              <w:rFonts w:ascii="Cambria Math" w:hAnsi="Cambria Math" w:cs="Calibri"/>
            </w:rPr>
            <m:t>.</m:t>
          </m:r>
        </m:oMath>
      </m:oMathPara>
    </w:p>
    <w:p w14:paraId="732FB512" w14:textId="77777777" w:rsidR="00D872E1" w:rsidRPr="00FE2C8E" w:rsidRDefault="00D872E1" w:rsidP="00D872E1">
      <w:pPr>
        <w:pStyle w:val="Web"/>
        <w:spacing w:before="0" w:beforeAutospacing="0" w:after="0" w:afterAutospacing="0"/>
        <w:rPr>
          <w:rFonts w:ascii="Calibri" w:hAnsi="Calibri" w:cs="Calibri"/>
        </w:rPr>
      </w:pPr>
    </w:p>
    <w:p w14:paraId="08427924" w14:textId="4DBE6509"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Recently developed metrics allow separating the contribution of </w:t>
      </w:r>
      <w:r w:rsidRPr="00FE2C8E">
        <w:rPr>
          <w:rFonts w:ascii="Calibri" w:hAnsi="Calibri" w:cs="Calibri"/>
          <w:i/>
          <w:iCs/>
        </w:rPr>
        <w:t>phase</w:t>
      </w:r>
      <w:r w:rsidRPr="00FE2C8E">
        <w:rPr>
          <w:rFonts w:ascii="Calibri" w:hAnsi="Calibri" w:cs="Calibri"/>
        </w:rPr>
        <w:t xml:space="preserve"> error (thus the shape of the time-series) to the contribution of the </w:t>
      </w:r>
      <w:r w:rsidRPr="00FE2C8E">
        <w:rPr>
          <w:rFonts w:ascii="Calibri" w:hAnsi="Calibri" w:cs="Calibri"/>
          <w:i/>
          <w:iCs/>
        </w:rPr>
        <w:t>magnitude</w:t>
      </w:r>
      <w:r w:rsidRPr="00FE2C8E">
        <w:rPr>
          <w:rFonts w:ascii="Calibri" w:hAnsi="Calibri" w:cs="Calibri"/>
        </w:rPr>
        <w:t xml:space="preserve"> error between the signals, thus providing more insights on possible inconsistencies affecting the model. A recent report published by Sandia </w:t>
      </w:r>
      <w:r w:rsidRPr="00FE2C8E">
        <w:rPr>
          <w:rFonts w:ascii="Calibri" w:hAnsi="Calibri" w:cs="Calibri"/>
        </w:rPr>
        <w:fldChar w:fldCharType="begin"/>
      </w:r>
      <w:r w:rsidRPr="00FE2C8E">
        <w:rPr>
          <w:rFonts w:ascii="Calibri" w:hAnsi="Calibri" w:cs="Calibri"/>
        </w:rPr>
        <w:instrText xml:space="preserve"> ADDIN ZOTERO_ITEM CSL_CITATION {"citationID":"rvo1wYje","properties":{"formattedCitation":"[2]","plainCitation":"[2]","noteIndex":0},"citationItems":[{"id":194,"uris":["http://zotero.org/users/4538311/items/HZ7PU9GR"],"uri":["http://zotero.org/users/4538311/items/HZ7PU9GR"],"itemData":{"id":194,"type":"article-journal","language":"en","page":"52","source":"Zotero","title":"Validation Metrics for Deterministic and Probabilistic Data","author":[{"family":"Maupin","given":"Kathryn A"},{"family":"Swiler","given":"Laura P"}]}}],"schema":"https://github.com/citation-style-language/schema/raw/master/csl-citation.json"}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[2]</w:t>
      </w:r>
      <w:r w:rsidRPr="00FE2C8E">
        <w:rPr>
          <w:rFonts w:ascii="Calibri" w:hAnsi="Calibri" w:cs="Calibri"/>
        </w:rPr>
        <w:fldChar w:fldCharType="end"/>
      </w:r>
      <w:r w:rsidRPr="00FE2C8E">
        <w:rPr>
          <w:rFonts w:ascii="Calibri" w:hAnsi="Calibri" w:cs="Calibri"/>
        </w:rPr>
        <w:t xml:space="preserve"> investigates such techniques. In particular, the Sprague-Geers </w:t>
      </w:r>
      <w:r w:rsidRPr="00FE2C8E">
        <w:rPr>
          <w:rFonts w:ascii="Calibri" w:hAnsi="Calibri" w:cs="Calibri"/>
        </w:rPr>
        <w:fldChar w:fldCharType="begin"/>
      </w:r>
      <w:r w:rsidRPr="00FE2C8E">
        <w:rPr>
          <w:rFonts w:ascii="Calibri" w:hAnsi="Calibri" w:cs="Calibri"/>
        </w:rPr>
        <w:instrText xml:space="preserve"> ADDIN ZOTERO_ITEM CSL_CITATION {"citationID":"TezB6rG6","properties":{"formattedCitation":"[3]","plainCitation":"[3]","noteIndex":0},"citationItems":[{"id":198,"uris":["http://zotero.org/users/4538311/items/MCJDBEP8"],"uri":["http://zotero.org/users/4538311/items/MCJDBEP8"],"itemData":{"id":198,"type":"article-journal","abstract":"In an underwater-shock environment, cavitation (boiling) occurs as a result of reﬂection of the shock wave from the free surface and/or wetted structure causing the pressure in the water to fall below its vapour pressure. If the explosion is sufﬁciently distant from the structure, the motion of the ﬂuid surrounding the structure may be assumed small, which allows linearization of the governing ﬂuid equations. In 1984, Felippa and DeRuntz developed the cavitating acoustic ﬁnite-element (CAFE) method for modelling this phenomenon. While their approach is robust, it is too expensive for realistic 3D simulations. In the work reported here, the efﬁciency and ﬂexibility of the CAFE approach has been substantially improved by: (i) separating the total ﬁeld into equilibrium, incident, and scattered components, (ii) replacing the bilinear CAFE basis functions with high-order Legendrepolynomial basis functions, which produces a cavitating acoustic spectral element (CASE) formulation, (iii) employing a simple, non-conformal coupling method for the structure and ﬂuid ﬁnite-element models, and (iv) introducing structure–ﬂuid time-step subcycling. Field separation provides ﬂexibility, as it admits non-acoustic incident ﬁelds that propagate without numerical dispersion. The use of CASE affords a signiﬁcant reduction in the number of ﬂuid degrees of freedom required to reach a given level of accuracy. The combined use of subcycling and non-conformal coupling affords orderof-magnitude savings in computational effort. These beneﬁts are illustrated with 1D and 3D canonical underwatershock problems. Copyright ᭧ 2004 John Wiley &amp; Sons, Ltd.","container-title":"International Journal for Numerical Methods in Engineering","DOI":"10.1002/nme.1054","ISSN":"0029-5981, 1097-0207","issue":"15","journalAbbreviation":"Int. J. Numer. Meth. Engng.","language":"en","page":"2467-2499","source":"DOI.org (Crossref)","title":"A spectral-element method for modelling cavitation in transient fluid–structure interaction","volume":"60","author":[{"family":"Sprague","given":"M. A."},{"family":"Geers","given":"T. L."}],"issued":{"date-parts":[["2004",8,21]]}}}],"schema":"https://github.com/citation-style-language/schema/raw/master/csl-citation.json"}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[3]</w:t>
      </w:r>
      <w:r w:rsidRPr="00FE2C8E">
        <w:rPr>
          <w:rFonts w:ascii="Calibri" w:hAnsi="Calibri" w:cs="Calibri"/>
        </w:rPr>
        <w:fldChar w:fldCharType="end"/>
      </w:r>
      <w:r w:rsidRPr="00FE2C8E">
        <w:rPr>
          <w:rFonts w:ascii="Calibri" w:hAnsi="Calibri" w:cs="Calibri"/>
        </w:rPr>
        <w:t xml:space="preserve"> metric is presented therein. The same criterion is also adopted to validate virtual models for seats within the field of aviation </w:t>
      </w:r>
      <w:r w:rsidRPr="00FE2C8E">
        <w:rPr>
          <w:rFonts w:ascii="Calibri" w:hAnsi="Calibri" w:cs="Calibri"/>
        </w:rPr>
        <w:fldChar w:fldCharType="begin"/>
      </w:r>
      <w:r w:rsidRPr="00FE2C8E">
        <w:rPr>
          <w:rFonts w:ascii="Calibri" w:hAnsi="Calibri" w:cs="Calibri"/>
        </w:rPr>
        <w:instrText xml:space="preserve"> ADDIN ZOTERO_ITEM CSL_CITATION {"citationID":"koeidhd2","properties":{"formattedCitation":"[4]","plainCitation":"[4]","noteIndex":0},"citationItems":[{"id":199,"uris":["http://zotero.org/users/4538311/items/2Z8LDZSK"],"uri":["http://zotero.org/users/4538311/items/2Z8LDZSK"],"itemData":{"id":199,"type":"webpage","abstract":"This SAE Aerospace Recommended Practice (ARP) defines a means of assessing the credibility of computer models of aircraft seating systems used to simulate dynamic impact conditions set forth in Title 14, Code of Federal Regulations (14 CFR) Parts 23.562, 25.562, 27.562, and 29.562. The ARP is applic","title":"ARP5765B: Analytical Methods for Aircraft Seat Design and Evaluation - SAE International","title-short":"ARP5765B","URL":"https://www.sae.org/standards/content/arp5765b/","accessed":{"date-parts":[["2021",7,29]]}}}],"schema":"https://github.com/citation-style-language/schema/raw/master/csl-citation.json"}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[4]</w:t>
      </w:r>
      <w:r w:rsidRPr="00FE2C8E">
        <w:rPr>
          <w:rFonts w:ascii="Calibri" w:hAnsi="Calibri" w:cs="Calibri"/>
        </w:rPr>
        <w:fldChar w:fldCharType="end"/>
      </w:r>
      <w:r w:rsidRPr="00FE2C8E">
        <w:rPr>
          <w:rFonts w:ascii="Calibri" w:hAnsi="Calibri" w:cs="Calibri"/>
        </w:rPr>
        <w:t>. The metric is based on establishing the integral distance between the signal</w:t>
      </w:r>
      <w:r w:rsidR="00492FC6">
        <w:rPr>
          <w:rFonts w:ascii="Calibri" w:hAnsi="Calibri" w:cs="Calibri"/>
        </w:rPr>
        <w:t>s</w:t>
      </w:r>
    </w:p>
    <w:p w14:paraId="792E0875" w14:textId="77777777" w:rsidR="00D872E1" w:rsidRPr="00FE2C8E" w:rsidRDefault="00D872E1" w:rsidP="00D872E1">
      <w:pPr>
        <w:pStyle w:val="Web"/>
        <w:spacing w:before="0" w:beforeAutospacing="0" w:after="0" w:afterAutospacing="0"/>
        <w:rPr>
          <w:rFonts w:ascii="Calibri" w:hAnsi="Calibri" w:cs="Calibri"/>
        </w:rPr>
      </w:pPr>
    </w:p>
    <w:p w14:paraId="76075B0D" w14:textId="77777777" w:rsidR="00D872E1" w:rsidRPr="00FE2C8E" w:rsidRDefault="00E26B27"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M</m:t>
              </m:r>
            </m:sub>
          </m:sSub>
          <m:r>
            <w:rPr>
              <w:rFonts w:ascii="Cambria Math" w:hAnsi="Cambria Math" w:cs="Calibri"/>
            </w:rPr>
            <m:t>=</m:t>
          </m:r>
          <m:rad>
            <m:radPr>
              <m:degHide m:val="1"/>
              <m:ctrlPr>
                <w:rPr>
                  <w:rFonts w:ascii="Cambria Math" w:hAnsi="Cambria Math" w:cs="Calibri"/>
                  <w:i/>
                </w:rPr>
              </m:ctrlPr>
            </m:radPr>
            <m:deg/>
            <m:e>
              <m:f>
                <m:fPr>
                  <m:ctrlPr>
                    <w:rPr>
                      <w:rFonts w:ascii="Cambria Math" w:hAnsi="Cambria Math" w:cs="Calibri"/>
                      <w:i/>
                    </w:rPr>
                  </m:ctrlPr>
                </m:fPr>
                <m:num>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sim,i</m:t>
                          </m:r>
                        </m:sub>
                        <m:sup>
                          <m:r>
                            <w:rPr>
                              <w:rFonts w:ascii="Cambria Math" w:hAnsi="Cambria Math" w:cs="Calibri"/>
                            </w:rPr>
                            <m:t>2</m:t>
                          </m:r>
                        </m:sup>
                      </m:sSubSup>
                    </m:e>
                  </m:nary>
                </m:num>
                <m:den>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real,i</m:t>
                          </m:r>
                        </m:sub>
                        <m:sup>
                          <m:r>
                            <w:rPr>
                              <w:rFonts w:ascii="Cambria Math" w:hAnsi="Cambria Math" w:cs="Calibri"/>
                            </w:rPr>
                            <m:t>2</m:t>
                          </m:r>
                        </m:sup>
                      </m:sSubSup>
                    </m:e>
                  </m:nary>
                </m:den>
              </m:f>
            </m:e>
          </m:rad>
          <m:r>
            <w:rPr>
              <w:rFonts w:ascii="Cambria Math" w:hAnsi="Cambria Math" w:cs="Calibri"/>
            </w:rPr>
            <m:t>-1,</m:t>
          </m:r>
        </m:oMath>
      </m:oMathPara>
    </w:p>
    <w:p w14:paraId="25F30568"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and the phase difference</w:t>
      </w:r>
    </w:p>
    <w:p w14:paraId="77233D8C" w14:textId="77777777" w:rsidR="00D872E1" w:rsidRPr="00FE2C8E" w:rsidRDefault="00E26B27"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P</m:t>
              </m:r>
            </m:sub>
          </m:sSub>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π</m:t>
              </m:r>
            </m:den>
          </m:f>
          <m:r>
            <w:rPr>
              <w:rFonts w:ascii="Cambria Math" w:hAnsi="Cambria Math" w:cs="Calibri"/>
            </w:rPr>
            <m:t xml:space="preserve"> </m:t>
          </m:r>
          <m:func>
            <m:funcPr>
              <m:ctrlPr>
                <w:rPr>
                  <w:rFonts w:ascii="Cambria Math" w:hAnsi="Cambria Math" w:cs="Calibri"/>
                  <w:i/>
                </w:rPr>
              </m:ctrlPr>
            </m:funcPr>
            <m:fName>
              <m:sSup>
                <m:sSupPr>
                  <m:ctrlPr>
                    <w:rPr>
                      <w:rFonts w:ascii="Cambria Math" w:hAnsi="Cambria Math" w:cs="Calibri"/>
                      <w:i/>
                    </w:rPr>
                  </m:ctrlPr>
                </m:sSupPr>
                <m:e>
                  <m:r>
                    <m:rPr>
                      <m:sty m:val="p"/>
                    </m:rPr>
                    <w:rPr>
                      <w:rFonts w:ascii="Cambria Math" w:hAnsi="Cambria Math" w:cs="Calibri"/>
                    </w:rPr>
                    <m:t>cos</m:t>
                  </m:r>
                </m:e>
                <m:sup>
                  <m:r>
                    <w:rPr>
                      <w:rFonts w:ascii="Cambria Math" w:hAnsi="Cambria Math" w:cs="Calibri"/>
                    </w:rPr>
                    <m:t>-1</m:t>
                  </m:r>
                </m:sup>
              </m:sSup>
            </m:fName>
            <m:e>
              <m:d>
                <m:dPr>
                  <m:ctrlPr>
                    <w:rPr>
                      <w:rFonts w:ascii="Cambria Math" w:hAnsi="Cambria Math" w:cs="Calibri"/>
                      <w:i/>
                    </w:rPr>
                  </m:ctrlPr>
                </m:dPr>
                <m:e>
                  <m:f>
                    <m:fPr>
                      <m:ctrlPr>
                        <w:rPr>
                          <w:rFonts w:ascii="Cambria Math" w:hAnsi="Cambria Math" w:cs="Calibri"/>
                          <w:i/>
                        </w:rPr>
                      </m:ctrlPr>
                    </m:fPr>
                    <m:num>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e>
                      </m:nary>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pg,i</m:t>
                          </m:r>
                        </m:sub>
                      </m:sSub>
                      <m:r>
                        <w:rPr>
                          <w:rFonts w:ascii="Cambria Math" w:hAnsi="Cambria Math" w:cs="Calibri"/>
                        </w:rPr>
                        <m:t xml:space="preserve"> </m:t>
                      </m:r>
                    </m:num>
                    <m:den>
                      <m:rad>
                        <m:radPr>
                          <m:degHide m:val="1"/>
                          <m:ctrlPr>
                            <w:rPr>
                              <w:rFonts w:ascii="Cambria Math" w:hAnsi="Cambria Math" w:cs="Calibri"/>
                              <w:i/>
                            </w:rPr>
                          </m:ctrlPr>
                        </m:radPr>
                        <m:deg/>
                        <m:e>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sim,i</m:t>
                                  </m:r>
                                </m:sub>
                                <m:sup>
                                  <m:r>
                                    <w:rPr>
                                      <w:rFonts w:ascii="Cambria Math" w:hAnsi="Cambria Math" w:cs="Calibri"/>
                                    </w:rPr>
                                    <m:t>2</m:t>
                                  </m:r>
                                </m:sup>
                              </m:sSubSup>
                            </m:e>
                          </m:nary>
                          <m:r>
                            <w:rPr>
                              <w:rFonts w:ascii="Cambria Math" w:hAnsi="Cambria Math" w:cs="Calibri"/>
                            </w:rPr>
                            <m:t>*</m:t>
                          </m:r>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real,i</m:t>
                                  </m:r>
                                </m:sub>
                                <m:sup>
                                  <m:r>
                                    <w:rPr>
                                      <w:rFonts w:ascii="Cambria Math" w:hAnsi="Cambria Math" w:cs="Calibri"/>
                                    </w:rPr>
                                    <m:t>2</m:t>
                                  </m:r>
                                </m:sup>
                              </m:sSubSup>
                            </m:e>
                          </m:nary>
                        </m:e>
                      </m:rad>
                    </m:den>
                  </m:f>
                </m:e>
              </m:d>
            </m:e>
          </m:func>
        </m:oMath>
      </m:oMathPara>
    </w:p>
    <w:p w14:paraId="706B1B44"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combined into the total error</w:t>
      </w:r>
    </w:p>
    <w:p w14:paraId="5801E8AD" w14:textId="77777777" w:rsidR="00D872E1" w:rsidRPr="00FE2C8E" w:rsidRDefault="00D872E1" w:rsidP="00D872E1">
      <w:pPr>
        <w:pStyle w:val="Web"/>
        <w:spacing w:before="0" w:beforeAutospacing="0" w:after="0" w:afterAutospacing="0"/>
        <w:rPr>
          <w:rFonts w:ascii="Calibri" w:hAnsi="Calibri" w:cs="Calibri"/>
        </w:rPr>
      </w:pPr>
    </w:p>
    <w:p w14:paraId="5C48211E" w14:textId="77777777" w:rsidR="00D872E1" w:rsidRPr="00FE2C8E" w:rsidRDefault="00E26B27"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SG</m:t>
              </m:r>
            </m:sub>
          </m:sSub>
          <m:r>
            <w:rPr>
              <w:rFonts w:ascii="Cambria Math" w:hAnsi="Cambria Math" w:cs="Calibri"/>
            </w:rPr>
            <m:t>=</m:t>
          </m:r>
          <m:rad>
            <m:radPr>
              <m:degHide m:val="1"/>
              <m:ctrlPr>
                <w:rPr>
                  <w:rFonts w:ascii="Cambria Math" w:hAnsi="Cambria Math" w:cs="Calibri"/>
                  <w:i/>
                </w:rPr>
              </m:ctrlPr>
            </m:radPr>
            <m:deg/>
            <m:e>
              <m:sSubSup>
                <m:sSubSupPr>
                  <m:ctrlPr>
                    <w:rPr>
                      <w:rFonts w:ascii="Cambria Math" w:hAnsi="Cambria Math" w:cs="Calibri"/>
                      <w:i/>
                    </w:rPr>
                  </m:ctrlPr>
                </m:sSubSupPr>
                <m:e>
                  <m:r>
                    <w:rPr>
                      <w:rFonts w:ascii="Cambria Math" w:hAnsi="Cambria Math" w:cs="Calibri"/>
                    </w:rPr>
                    <m:t>d</m:t>
                  </m:r>
                </m:e>
                <m:sub>
                  <m:r>
                    <w:rPr>
                      <w:rFonts w:ascii="Cambria Math" w:hAnsi="Cambria Math" w:cs="Calibri"/>
                    </w:rPr>
                    <m:t>M</m:t>
                  </m:r>
                </m:sub>
                <m:sup>
                  <m:r>
                    <w:rPr>
                      <w:rFonts w:ascii="Cambria Math" w:hAnsi="Cambria Math" w:cs="Calibri"/>
                    </w:rPr>
                    <m:t>2</m:t>
                  </m:r>
                </m:sup>
              </m:sSubSup>
              <m:r>
                <w:rPr>
                  <w:rFonts w:ascii="Cambria Math" w:hAnsi="Cambria Math" w:cs="Calibri"/>
                </w:rPr>
                <m:t>+</m:t>
              </m:r>
              <m:sSubSup>
                <m:sSubSupPr>
                  <m:ctrlPr>
                    <w:rPr>
                      <w:rFonts w:ascii="Cambria Math" w:hAnsi="Cambria Math" w:cs="Calibri"/>
                      <w:i/>
                    </w:rPr>
                  </m:ctrlPr>
                </m:sSubSupPr>
                <m:e>
                  <m:r>
                    <w:rPr>
                      <w:rFonts w:ascii="Cambria Math" w:hAnsi="Cambria Math" w:cs="Calibri"/>
                    </w:rPr>
                    <m:t>d</m:t>
                  </m:r>
                </m:e>
                <m:sub>
                  <m:r>
                    <w:rPr>
                      <w:rFonts w:ascii="Cambria Math" w:hAnsi="Cambria Math" w:cs="Calibri"/>
                    </w:rPr>
                    <m:t>P</m:t>
                  </m:r>
                </m:sub>
                <m:sup>
                  <m:r>
                    <w:rPr>
                      <w:rFonts w:ascii="Cambria Math" w:hAnsi="Cambria Math" w:cs="Calibri"/>
                    </w:rPr>
                    <m:t>2</m:t>
                  </m:r>
                </m:sup>
              </m:sSubSup>
            </m:e>
          </m:rad>
          <m:r>
            <w:rPr>
              <w:rFonts w:ascii="Cambria Math" w:hAnsi="Cambria Math" w:cs="Calibri"/>
            </w:rPr>
            <m:t>.</m:t>
          </m:r>
        </m:oMath>
      </m:oMathPara>
    </w:p>
    <w:p w14:paraId="4F352EB6" w14:textId="77777777" w:rsidR="00D872E1" w:rsidRPr="00FE2C8E" w:rsidRDefault="00D872E1" w:rsidP="00D872E1">
      <w:pPr>
        <w:pStyle w:val="Web"/>
        <w:spacing w:before="0" w:beforeAutospacing="0" w:after="0" w:afterAutospacing="0"/>
        <w:rPr>
          <w:rFonts w:ascii="Calibri" w:hAnsi="Calibri" w:cs="Calibri"/>
          <w:b/>
          <w:bCs/>
        </w:rPr>
      </w:pPr>
    </w:p>
    <w:p w14:paraId="464DECE2" w14:textId="448DCA43"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An alternative analysis that can be carried is establishing the </w:t>
      </w:r>
      <w:r w:rsidRPr="00FE2C8E">
        <w:rPr>
          <w:rFonts w:ascii="Calibri" w:hAnsi="Calibri" w:cs="Calibri"/>
          <w:i/>
          <w:iCs/>
        </w:rPr>
        <w:t>correlation</w:t>
      </w:r>
      <w:r w:rsidRPr="00FE2C8E">
        <w:rPr>
          <w:rFonts w:ascii="Calibri" w:hAnsi="Calibri" w:cs="Calibri"/>
        </w:rPr>
        <w:t xml:space="preserve"> between the signals. Several tools to calculate the correlation have been proposed in the literature</w:t>
      </w:r>
      <w:ins w:id="1" w:author="Riccardo Donà" w:date="2021-10-22T08:20:00Z">
        <w:r w:rsidR="00E62523">
          <w:rPr>
            <w:rFonts w:ascii="Calibri" w:hAnsi="Calibri" w:cs="Calibri"/>
          </w:rPr>
          <w:t xml:space="preserve"> </w:t>
        </w:r>
      </w:ins>
      <w:r w:rsidR="00E62523">
        <w:rPr>
          <w:rFonts w:ascii="Calibri" w:hAnsi="Calibri" w:cs="Calibri"/>
        </w:rPr>
        <w:fldChar w:fldCharType="begin"/>
      </w:r>
      <w:r w:rsidR="00E62523">
        <w:rPr>
          <w:rFonts w:ascii="Calibri" w:hAnsi="Calibri" w:cs="Calibri"/>
        </w:rPr>
        <w:instrText xml:space="preserve"> ADDIN ZOTERO_ITEM CSL_CITATION {"citationID":"R52dipYE","properties":{"formattedCitation":"[5]","plainCitation":"[5]","noteIndex":0},"citationItems":[{"id":145,"uris":["http://zotero.org/users/4538311/items/6A2TF2Z5"],"uri":["http://zotero.org/users/4538311/items/6A2TF2Z5"],"itemData":{"id":145,"type":"article-journal","abstract":"This paper shows which statistical techniques can be used to validate simulation models, depending on which real-life data are available. Concerning this availability, three situations are distinguished (i) no data, (ii) only output data, and (iii) both input and output data. In case (i) - no real data - the analysts can still experiment with the simulation model to obtain simulated data; such an experiment should be guided by the statistical theory on the design of experiments. In case (ii) only output data - real and simulated output data can be compared through the well-known two-sample Student t statistic or certain other statistics. In case (iii) - input and output data - trace-driven simulation becomes possible, but validation should not proceed in the popular way (make a scatter plot with real and simulated outputs, fit a line, and test whether that line has unit slope and passes through the origin); alternative regression and bootstrap procedures are presented. Several case studies are summarized, to illustrate the three types of situations.","language":"en","page":"8","source":"Zotero","title":"1999: VALIDATION OF MODELS: STATISTICAL TECHNIQUES AND DATA AVAILABILITY","author":[{"family":"Kleijnen","given":"Jack P C"}]}}],"schema":"https://github.com/citation-style-language/schema/raw/master/csl-citation.json"} </w:instrText>
      </w:r>
      <w:r w:rsidR="00E62523">
        <w:rPr>
          <w:rFonts w:ascii="Calibri" w:hAnsi="Calibri" w:cs="Calibri"/>
        </w:rPr>
        <w:fldChar w:fldCharType="separate"/>
      </w:r>
      <w:r w:rsidR="00E62523">
        <w:rPr>
          <w:rFonts w:ascii="Calibri" w:hAnsi="Calibri" w:cs="Calibri"/>
          <w:noProof/>
        </w:rPr>
        <w:t>[5]</w:t>
      </w:r>
      <w:r w:rsidR="00E62523">
        <w:rPr>
          <w:rFonts w:ascii="Calibri" w:hAnsi="Calibri" w:cs="Calibri"/>
        </w:rPr>
        <w:fldChar w:fldCharType="end"/>
      </w:r>
      <w:r w:rsidRPr="00FE2C8E">
        <w:rPr>
          <w:rFonts w:ascii="Calibri" w:hAnsi="Calibri" w:cs="Calibri"/>
        </w:rPr>
        <w:t xml:space="preserve">. Among them, a commonly adopted tool is the Pearson correlation </w:t>
      </w:r>
    </w:p>
    <w:p w14:paraId="3685821A" w14:textId="77777777" w:rsidR="00D872E1" w:rsidRPr="00FE2C8E" w:rsidRDefault="00D872E1" w:rsidP="00D872E1">
      <w:pPr>
        <w:pStyle w:val="Web"/>
        <w:spacing w:before="0" w:beforeAutospacing="0" w:after="0" w:afterAutospacing="0"/>
        <w:rPr>
          <w:rFonts w:ascii="Calibri" w:hAnsi="Calibri" w:cs="Calibri"/>
        </w:rPr>
      </w:pPr>
    </w:p>
    <w:p w14:paraId="3ADCFDC8" w14:textId="77777777" w:rsidR="00D872E1" w:rsidRPr="00FE2C8E" w:rsidRDefault="00E26B27"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r</m:t>
              </m:r>
            </m:e>
            <m:sub>
              <m:r>
                <w:rPr>
                  <w:rFonts w:ascii="Cambria Math" w:hAnsi="Cambria Math" w:cs="Calibri"/>
                </w:rPr>
                <m:t>sim,real</m:t>
              </m:r>
            </m:sub>
          </m:sSub>
          <m:r>
            <w:rPr>
              <w:rFonts w:ascii="Cambria Math" w:hAnsi="Cambria Math" w:cs="Calibri"/>
            </w:rPr>
            <m:t>=</m:t>
          </m:r>
          <m:f>
            <m:fPr>
              <m:ctrlPr>
                <w:rPr>
                  <w:rFonts w:ascii="Cambria Math" w:hAnsi="Cambria Math" w:cs="Calibri"/>
                </w:rPr>
              </m:ctrlPr>
            </m:fPr>
            <m:num>
              <m:d>
                <m:dPr>
                  <m:begChr m:val="|"/>
                  <m:endChr m:val="|"/>
                  <m:ctrlPr>
                    <w:rPr>
                      <w:rFonts w:ascii="Cambria Math" w:hAnsi="Cambria Math" w:cs="Calibri"/>
                    </w:rPr>
                  </m:ctrlPr>
                </m:dPr>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r>
                        <w:rPr>
                          <w:rFonts w:ascii="Cambria Math" w:hAnsi="Cambria Math" w:cs="Calibri"/>
                        </w:rPr>
                        <m:t> </m:t>
                      </m:r>
                    </m:e>
                  </m:nary>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sim</m:t>
                          </m:r>
                        </m:sub>
                      </m:sSub>
                    </m:e>
                  </m:d>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real</m:t>
                          </m:r>
                        </m:sub>
                      </m:sSub>
                    </m:e>
                  </m:d>
                </m:e>
              </m:d>
            </m:num>
            <m:den>
              <m:rad>
                <m:radPr>
                  <m:degHide m:val="1"/>
                  <m:ctrlPr>
                    <w:rPr>
                      <w:rFonts w:ascii="Cambria Math" w:hAnsi="Cambria Math" w:cs="Calibri"/>
                    </w:rPr>
                  </m:ctrlPr>
                </m:radPr>
                <m:deg/>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m</m:t>
                      </m:r>
                    </m:sup>
                    <m:e>
                      <m:r>
                        <w:rPr>
                          <w:rFonts w:ascii="Cambria Math" w:hAnsi="Cambria Math" w:cs="Calibri"/>
                        </w:rPr>
                        <m:t> </m:t>
                      </m:r>
                    </m:e>
                  </m:nary>
                  <m:sSup>
                    <m:sSupPr>
                      <m:ctrlPr>
                        <w:rPr>
                          <w:rFonts w:ascii="Cambria Math" w:hAnsi="Cambria Math" w:cs="Calibri"/>
                          <w:i/>
                        </w:rPr>
                      </m:ctrlPr>
                    </m:sSupPr>
                    <m:e>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sim</m:t>
                              </m:r>
                            </m:sub>
                          </m:sSub>
                        </m:e>
                      </m:d>
                    </m:e>
                    <m:sup>
                      <m:r>
                        <w:rPr>
                          <w:rFonts w:ascii="Cambria Math" w:hAnsi="Cambria Math" w:cs="Calibri"/>
                        </w:rPr>
                        <m:t>2</m:t>
                      </m:r>
                    </m:sup>
                  </m:sSup>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m</m:t>
                      </m:r>
                    </m:sup>
                    <m:e>
                      <m:r>
                        <w:rPr>
                          <w:rFonts w:ascii="Cambria Math" w:hAnsi="Cambria Math" w:cs="Calibri"/>
                        </w:rPr>
                        <m:t> </m:t>
                      </m:r>
                    </m:e>
                  </m:nary>
                  <m:sSup>
                    <m:sSupPr>
                      <m:ctrlPr>
                        <w:rPr>
                          <w:rFonts w:ascii="Cambria Math" w:hAnsi="Cambria Math" w:cs="Calibri"/>
                        </w:rPr>
                      </m:ctrlPr>
                    </m:sSupPr>
                    <m:e>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real</m:t>
                              </m:r>
                            </m:sub>
                          </m:sSub>
                        </m:e>
                      </m:d>
                    </m:e>
                    <m:sup>
                      <m:r>
                        <w:rPr>
                          <w:rFonts w:ascii="Cambria Math" w:hAnsi="Cambria Math" w:cs="Calibri"/>
                        </w:rPr>
                        <m:t>2</m:t>
                      </m:r>
                    </m:sup>
                  </m:sSup>
                </m:e>
              </m:rad>
            </m:den>
          </m:f>
          <m:r>
            <w:rPr>
              <w:rFonts w:ascii="Cambria Math" w:hAnsi="Cambria Math" w:cs="Calibri"/>
            </w:rPr>
            <m:t xml:space="preserve"> .</m:t>
          </m:r>
        </m:oMath>
      </m:oMathPara>
    </w:p>
    <w:p w14:paraId="3A744F0D" w14:textId="77777777" w:rsidR="00D872E1" w:rsidRPr="00FE2C8E" w:rsidRDefault="00D872E1" w:rsidP="00D872E1">
      <w:pPr>
        <w:pStyle w:val="Web"/>
        <w:spacing w:before="0" w:beforeAutospacing="0" w:after="0" w:afterAutospacing="0"/>
        <w:rPr>
          <w:rFonts w:ascii="Calibri" w:hAnsi="Calibri" w:cs="Calibri"/>
          <w:b/>
          <w:bCs/>
        </w:rPr>
      </w:pPr>
    </w:p>
    <w:p w14:paraId="1B0973CD"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Values of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sim,real</m:t>
            </m:r>
          </m:sub>
        </m:sSub>
      </m:oMath>
      <w:r w:rsidRPr="00FE2C8E">
        <w:rPr>
          <w:rFonts w:ascii="Calibri" w:hAnsi="Calibri" w:cs="Calibri"/>
        </w:rPr>
        <w:t xml:space="preserve"> close 1 suggest good agreement between the signals, whereas correlation degrades approaching 0.</w:t>
      </w:r>
    </w:p>
    <w:p w14:paraId="3C00A4E1" w14:textId="77777777" w:rsidR="00D872E1" w:rsidRPr="00FE2C8E" w:rsidRDefault="00D872E1" w:rsidP="00D872E1">
      <w:pPr>
        <w:pStyle w:val="Web"/>
        <w:spacing w:before="0" w:beforeAutospacing="0" w:after="0" w:afterAutospacing="0"/>
        <w:rPr>
          <w:rFonts w:ascii="Calibri" w:hAnsi="Calibri" w:cs="Calibri"/>
          <w:b/>
          <w:bCs/>
        </w:rPr>
      </w:pPr>
    </w:p>
    <w:p w14:paraId="7FC20EF2" w14:textId="77777777"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Statistical testing</w:t>
      </w:r>
    </w:p>
    <w:p w14:paraId="52C4577E" w14:textId="77777777" w:rsidR="00D872E1" w:rsidRPr="00FE2C8E" w:rsidRDefault="00D872E1" w:rsidP="00D872E1">
      <w:pPr>
        <w:pStyle w:val="Web"/>
        <w:spacing w:before="0" w:beforeAutospacing="0" w:after="0" w:afterAutospacing="0"/>
        <w:rPr>
          <w:rFonts w:ascii="Calibri" w:hAnsi="Calibri" w:cs="Calibri"/>
          <w:b/>
          <w:bCs/>
        </w:rPr>
      </w:pPr>
    </w:p>
    <w:p w14:paraId="515D6719"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Statistical testing is concerned with verifying whether the null hypothesis, </w:t>
      </w:r>
      <w:r w:rsidRPr="00FE2C8E">
        <w:rPr>
          <w:rFonts w:ascii="Calibri" w:hAnsi="Calibri" w:cs="Calibri"/>
          <w:i/>
          <w:iCs/>
        </w:rPr>
        <w:t>i.e.,:</w:t>
      </w:r>
      <w:r w:rsidRPr="00FE2C8E">
        <w:rPr>
          <w:rFonts w:ascii="Calibri" w:hAnsi="Calibri" w:cs="Calibri"/>
        </w:rPr>
        <w:t xml:space="preserve"> “the model is an accurate representation of the real-world phenomena,” cannot be rejected given the evidence generated by the simulation. Statistical testing is particularly useful when dealing with non-deterministic virtual testing environments or multiple repetitions of the same driving scenario on the proving ground. </w:t>
      </w:r>
    </w:p>
    <w:p w14:paraId="0748FA42" w14:textId="77777777" w:rsidR="00D872E1" w:rsidRPr="00FE2C8E" w:rsidRDefault="00D872E1" w:rsidP="00D872E1">
      <w:pPr>
        <w:pStyle w:val="Web"/>
        <w:spacing w:before="0" w:beforeAutospacing="0" w:after="0" w:afterAutospacing="0"/>
        <w:rPr>
          <w:rFonts w:ascii="Calibri" w:hAnsi="Calibri" w:cs="Calibri"/>
        </w:rPr>
      </w:pPr>
    </w:p>
    <w:p w14:paraId="15B57718"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 common statistical test is the well-known T-test which analyzes whether two distributions have a significatively different mean. T-test can be performed on both one-sample or two-sample datasets. A one-sample case study involves determining whether the mean of a population (</w:t>
      </w:r>
      <m:oMath>
        <m:acc>
          <m:accPr>
            <m:chr m:val="̅"/>
            <m:ctrlPr>
              <w:rPr>
                <w:rFonts w:ascii="Cambria Math" w:hAnsi="Cambria Math" w:cs="Calibri"/>
                <w:i/>
              </w:rPr>
            </m:ctrlPr>
          </m:accPr>
          <m:e>
            <m:r>
              <w:rPr>
                <w:rFonts w:ascii="Cambria Math" w:hAnsi="Cambria Math" w:cs="Calibri"/>
              </w:rPr>
              <m:t>x</m:t>
            </m:r>
          </m:e>
        </m:acc>
      </m:oMath>
      <w:r w:rsidRPr="00FE2C8E">
        <w:rPr>
          <w:rFonts w:ascii="Calibri" w:hAnsi="Calibri" w:cs="Calibri"/>
        </w:rPr>
        <w:t>) is statistically different from a given reference mean (</w:t>
      </w:r>
      <m:oMath>
        <m:sSub>
          <m:sSubPr>
            <m:ctrlPr>
              <w:rPr>
                <w:rFonts w:ascii="Cambria Math" w:hAnsi="Cambria Math" w:cs="Calibri"/>
                <w:i/>
              </w:rPr>
            </m:ctrlPr>
          </m:sSubPr>
          <m:e>
            <m:r>
              <w:rPr>
                <w:rFonts w:ascii="Cambria Math" w:hAnsi="Cambria Math" w:cs="Calibri"/>
              </w:rPr>
              <m:t>μ</m:t>
            </m:r>
          </m:e>
          <m:sub>
            <m:r>
              <w:rPr>
                <w:rFonts w:ascii="Cambria Math" w:hAnsi="Cambria Math" w:cs="Calibri"/>
              </w:rPr>
              <m:t>0</m:t>
            </m:r>
          </m:sub>
        </m:sSub>
        <m:r>
          <w:rPr>
            <w:rFonts w:ascii="Cambria Math" w:hAnsi="Cambria Math" w:cs="Calibri"/>
          </w:rPr>
          <m:t>)</m:t>
        </m:r>
      </m:oMath>
      <w:r w:rsidRPr="00FE2C8E">
        <w:rPr>
          <w:rFonts w:ascii="Calibri" w:hAnsi="Calibri" w:cs="Calibri"/>
        </w:rPr>
        <w:t>. The “</w:t>
      </w:r>
      <m:oMath>
        <m:r>
          <w:rPr>
            <w:rFonts w:ascii="Cambria Math" w:hAnsi="Cambria Math" w:cs="Calibri"/>
          </w:rPr>
          <m:t>t</m:t>
        </m:r>
      </m:oMath>
      <w:r w:rsidRPr="00FE2C8E">
        <w:rPr>
          <w:rFonts w:ascii="Calibri" w:hAnsi="Calibri" w:cs="Calibri"/>
        </w:rPr>
        <w:t>”-value can be calculated as</w:t>
      </w:r>
    </w:p>
    <w:p w14:paraId="75E19890" w14:textId="77777777" w:rsidR="00D872E1" w:rsidRPr="00FE2C8E" w:rsidRDefault="00D872E1" w:rsidP="00D872E1">
      <w:pPr>
        <w:pStyle w:val="Web"/>
        <w:spacing w:before="0" w:beforeAutospacing="0" w:after="0" w:afterAutospacing="0"/>
        <w:rPr>
          <w:rFonts w:ascii="Calibri" w:hAnsi="Calibri" w:cs="Calibri"/>
        </w:rPr>
      </w:pPr>
      <m:oMathPara>
        <m:oMath>
          <m:r>
            <w:rPr>
              <w:rFonts w:ascii="Cambria Math" w:hAnsi="Cambria Math" w:cs="Calibri"/>
            </w:rPr>
            <m:t xml:space="preserve">t= </m:t>
          </m:r>
          <m:f>
            <m:fPr>
              <m:ctrlPr>
                <w:rPr>
                  <w:rFonts w:ascii="Cambria Math" w:hAnsi="Cambria Math" w:cs="Calibri"/>
                  <w:i/>
                </w:rPr>
              </m:ctrlPr>
            </m:fPr>
            <m:num>
              <m:d>
                <m:dPr>
                  <m:ctrlPr>
                    <w:rPr>
                      <w:rFonts w:ascii="Cambria Math" w:hAnsi="Cambria Math" w:cs="Calibri"/>
                      <w:i/>
                    </w:rPr>
                  </m:ctrlPr>
                </m:dPr>
                <m:e>
                  <m:acc>
                    <m:accPr>
                      <m:chr m:val="̅"/>
                      <m:ctrlPr>
                        <w:rPr>
                          <w:rFonts w:ascii="Cambria Math" w:hAnsi="Cambria Math" w:cs="Calibri"/>
                          <w:i/>
                        </w:rPr>
                      </m:ctrlPr>
                    </m:accPr>
                    <m:e>
                      <m:r>
                        <w:rPr>
                          <w:rFonts w:ascii="Cambria Math" w:hAnsi="Cambria Math" w:cs="Calibri"/>
                        </w:rPr>
                        <m:t>x</m:t>
                      </m:r>
                    </m:e>
                  </m:acc>
                  <m:r>
                    <w:rPr>
                      <w:rFonts w:ascii="Cambria Math" w:hAnsi="Cambria Math" w:cs="Calibri"/>
                    </w:rPr>
                    <m:t>-</m:t>
                  </m:r>
                  <m:sSub>
                    <m:sSubPr>
                      <m:ctrlPr>
                        <w:rPr>
                          <w:rFonts w:ascii="Cambria Math" w:hAnsi="Cambria Math" w:cs="Calibri"/>
                          <w:i/>
                        </w:rPr>
                      </m:ctrlPr>
                    </m:sSubPr>
                    <m:e>
                      <m:r>
                        <w:rPr>
                          <w:rFonts w:ascii="Cambria Math" w:hAnsi="Cambria Math" w:cs="Calibri"/>
                        </w:rPr>
                        <m:t>μ</m:t>
                      </m:r>
                    </m:e>
                    <m:sub>
                      <m:r>
                        <w:rPr>
                          <w:rFonts w:ascii="Cambria Math" w:hAnsi="Cambria Math" w:cs="Calibri"/>
                        </w:rPr>
                        <m:t>0</m:t>
                      </m:r>
                    </m:sub>
                  </m:sSub>
                </m:e>
              </m:d>
              <m:rad>
                <m:radPr>
                  <m:degHide m:val="1"/>
                  <m:ctrlPr>
                    <w:rPr>
                      <w:rFonts w:ascii="Cambria Math" w:hAnsi="Cambria Math" w:cs="Calibri"/>
                      <w:i/>
                    </w:rPr>
                  </m:ctrlPr>
                </m:radPr>
                <m:deg/>
                <m:e>
                  <m:r>
                    <w:rPr>
                      <w:rFonts w:ascii="Cambria Math" w:hAnsi="Cambria Math" w:cs="Calibri"/>
                    </w:rPr>
                    <m:t>N</m:t>
                  </m:r>
                </m:e>
              </m:rad>
            </m:num>
            <m:den>
              <m:r>
                <w:rPr>
                  <w:rFonts w:ascii="Cambria Math" w:hAnsi="Cambria Math" w:cs="Calibri"/>
                </w:rPr>
                <m:t>s</m:t>
              </m:r>
            </m:den>
          </m:f>
          <m:r>
            <w:rPr>
              <w:rFonts w:ascii="Cambria Math" w:hAnsi="Cambria Math" w:cs="Calibri"/>
            </w:rPr>
            <m:t>,</m:t>
          </m:r>
        </m:oMath>
      </m:oMathPara>
    </w:p>
    <w:p w14:paraId="53926B11" w14:textId="77777777" w:rsidR="00D872E1" w:rsidRPr="00FE2C8E" w:rsidRDefault="00D872E1" w:rsidP="00D872E1">
      <w:pPr>
        <w:pStyle w:val="Web"/>
        <w:spacing w:before="0" w:beforeAutospacing="0" w:after="0" w:afterAutospacing="0"/>
        <w:rPr>
          <w:rFonts w:ascii="Calibri" w:hAnsi="Calibri" w:cs="Calibri"/>
        </w:rPr>
      </w:pPr>
    </w:p>
    <w:p w14:paraId="33225919"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where </w:t>
      </w:r>
      <m:oMath>
        <m:r>
          <w:rPr>
            <w:rFonts w:ascii="Cambria Math" w:hAnsi="Cambria Math" w:cs="Calibri"/>
          </w:rPr>
          <m:t>s</m:t>
        </m:r>
      </m:oMath>
      <w:r w:rsidRPr="00FE2C8E">
        <w:rPr>
          <w:rFonts w:ascii="Calibri" w:hAnsi="Calibri" w:cs="Calibri"/>
        </w:rPr>
        <w:t xml:space="preserve"> is the standard deviation of the sample. One can reject the null-hypothesis is the </w:t>
      </w:r>
      <m:oMath>
        <m:r>
          <w:rPr>
            <w:rFonts w:ascii="Cambria Math" w:hAnsi="Cambria Math" w:cs="Calibri"/>
          </w:rPr>
          <m:t>t</m:t>
        </m:r>
      </m:oMath>
      <w:r w:rsidRPr="00FE2C8E">
        <w:rPr>
          <w:rFonts w:ascii="Calibri" w:hAnsi="Calibri" w:cs="Calibri"/>
        </w:rPr>
        <w:t xml:space="preserve"> value exceeds the critical value resulting from the sample size </w:t>
      </w:r>
      <m:oMath>
        <m:r>
          <w:rPr>
            <w:rFonts w:ascii="Cambria Math" w:hAnsi="Cambria Math" w:cs="Calibri"/>
          </w:rPr>
          <m:t>N</m:t>
        </m:r>
      </m:oMath>
      <w:r w:rsidRPr="00FE2C8E">
        <w:rPr>
          <w:rFonts w:ascii="Calibri" w:hAnsi="Calibri" w:cs="Calibri"/>
        </w:rPr>
        <w:t xml:space="preserve"> and significance level.</w:t>
      </w:r>
    </w:p>
    <w:p w14:paraId="47C0D977" w14:textId="77777777" w:rsidR="00D872E1" w:rsidRPr="00FE2C8E" w:rsidRDefault="00D872E1" w:rsidP="00D872E1">
      <w:pPr>
        <w:pStyle w:val="Web"/>
        <w:spacing w:before="0" w:beforeAutospacing="0" w:after="0" w:afterAutospacing="0"/>
        <w:rPr>
          <w:rFonts w:ascii="Calibri" w:hAnsi="Calibri" w:cs="Calibri"/>
        </w:rPr>
      </w:pPr>
    </w:p>
    <w:p w14:paraId="4C638BB6"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 typical example for the one-sample T-test is investigating whether the experimental mean of a quantity differs significatively from the distribution of the same quantity deriving from multiple repetitions on a HIL/VIL setup. Similarly, comparing multiple repetitions on a proving ground with the evidence derived from a deterministic environment originates a one-sample exercise. Conversely, two-sample T-test is found when two distributions are compared. The comparison of more than two distributions can be carried out by exploiting ANOVA.</w:t>
      </w:r>
    </w:p>
    <w:p w14:paraId="21F3AB06" w14:textId="77777777" w:rsidR="00D872E1" w:rsidRPr="00FE2C8E" w:rsidRDefault="00D872E1" w:rsidP="00D872E1">
      <w:pPr>
        <w:pStyle w:val="Web"/>
        <w:spacing w:before="0" w:beforeAutospacing="0" w:after="0" w:afterAutospacing="0"/>
        <w:rPr>
          <w:rFonts w:ascii="Calibri" w:hAnsi="Calibri" w:cs="Calibri"/>
        </w:rPr>
      </w:pPr>
    </w:p>
    <w:p w14:paraId="1BF4B9DB" w14:textId="77777777"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While the T-test is mainly concerned with studying the mean of distributions, alternative tests exist which do not make assumptions on input data normality. For instance, the Kolmogorov-Smirnov test evaluates the maximum vertical distance in the Cumulative Distribution Functions (CDFs) of the input distributions.</w:t>
      </w:r>
    </w:p>
    <w:p w14:paraId="168AD4A3" w14:textId="77777777" w:rsidR="00265C52" w:rsidRPr="00FE2C8E" w:rsidRDefault="00265C52">
      <w:pPr>
        <w:spacing w:after="0" w:line="240" w:lineRule="auto"/>
        <w:rPr>
          <w:rFonts w:eastAsia="ＭＳ Ｐゴシック" w:cs="Calibri"/>
          <w:b/>
          <w:bCs/>
          <w:sz w:val="24"/>
          <w:szCs w:val="24"/>
          <w:lang w:eastAsia="ja-JP"/>
        </w:rPr>
      </w:pPr>
      <w:r w:rsidRPr="00FE2C8E">
        <w:rPr>
          <w:rFonts w:cs="Calibri"/>
          <w:b/>
          <w:bCs/>
        </w:rPr>
        <w:br w:type="page"/>
      </w:r>
    </w:p>
    <w:p w14:paraId="670C2F07" w14:textId="77777777" w:rsidR="00265C52" w:rsidRPr="00FE2C8E" w:rsidRDefault="00AF586C" w:rsidP="00AF586C">
      <w:pPr>
        <w:pStyle w:val="Web"/>
        <w:spacing w:before="0" w:beforeAutospacing="0" w:after="0" w:afterAutospacing="0"/>
        <w:jc w:val="center"/>
        <w:rPr>
          <w:rFonts w:ascii="Calibri" w:hAnsi="Calibri" w:cs="Calibri"/>
          <w:b/>
          <w:bCs/>
        </w:rPr>
      </w:pPr>
      <w:r w:rsidRPr="00FE2C8E">
        <w:rPr>
          <w:rFonts w:ascii="Calibri" w:hAnsi="Calibri" w:cs="Calibri"/>
          <w:b/>
          <w:bCs/>
        </w:rPr>
        <w:t>Annex I</w:t>
      </w:r>
      <w:r w:rsidR="00D872E1" w:rsidRPr="00FE2C8E">
        <w:rPr>
          <w:rFonts w:ascii="Calibri" w:hAnsi="Calibri" w:cs="Calibri"/>
          <w:b/>
          <w:bCs/>
        </w:rPr>
        <w:t>I</w:t>
      </w:r>
      <w:r w:rsidRPr="00FE2C8E">
        <w:rPr>
          <w:rFonts w:ascii="Calibri" w:hAnsi="Calibri" w:cs="Calibri"/>
          <w:b/>
          <w:bCs/>
        </w:rPr>
        <w:t xml:space="preserve">I </w:t>
      </w:r>
      <w:r w:rsidR="00265C52" w:rsidRPr="00FE2C8E">
        <w:rPr>
          <w:rFonts w:ascii="Calibri" w:hAnsi="Calibri" w:cs="Calibri"/>
          <w:b/>
          <w:bCs/>
        </w:rPr>
        <w:t>–</w:t>
      </w:r>
      <w:r w:rsidRPr="00FE2C8E">
        <w:rPr>
          <w:rFonts w:ascii="Calibri" w:hAnsi="Calibri" w:cs="Calibri"/>
          <w:b/>
          <w:bCs/>
        </w:rPr>
        <w:t xml:space="preserve"> </w:t>
      </w:r>
      <w:r w:rsidR="00265C52" w:rsidRPr="00FE2C8E">
        <w:rPr>
          <w:rFonts w:ascii="Calibri" w:hAnsi="Calibri" w:cs="Calibri"/>
          <w:b/>
          <w:bCs/>
        </w:rPr>
        <w:t>Validation examples</w:t>
      </w:r>
    </w:p>
    <w:p w14:paraId="59751A20" w14:textId="518C11A4" w:rsidR="00AA2592" w:rsidRDefault="00BA4508" w:rsidP="00FE2C8E">
      <w:pPr>
        <w:pStyle w:val="Web"/>
        <w:spacing w:before="0" w:beforeAutospacing="0" w:after="0" w:afterAutospacing="0"/>
        <w:rPr>
          <w:rFonts w:ascii="Calibri" w:hAnsi="Calibri" w:cs="Calibri"/>
        </w:rPr>
      </w:pPr>
      <w:r w:rsidRPr="00FE2C8E">
        <w:rPr>
          <w:rFonts w:ascii="Calibri" w:hAnsi="Calibri" w:cs="Calibri"/>
        </w:rPr>
        <w:t xml:space="preserve">This section </w:t>
      </w:r>
      <w:r w:rsidR="00FE2C8E" w:rsidRPr="00FE2C8E">
        <w:rPr>
          <w:rFonts w:ascii="Calibri" w:hAnsi="Calibri" w:cs="Calibri"/>
        </w:rPr>
        <w:t xml:space="preserve">presents </w:t>
      </w:r>
      <w:r w:rsidRPr="00FE2C8E">
        <w:rPr>
          <w:rFonts w:ascii="Calibri" w:hAnsi="Calibri" w:cs="Calibri"/>
        </w:rPr>
        <w:t xml:space="preserve">modeling and validation approaches for three models’ classes: lane and camera, RADARs and LiDARs, and vehicle dynamical models. The first two paragraphs are concerned with describing the realization of virtual perception modules, which, together with the virtual vehicle models described in the last paragraph, enable </w:t>
      </w:r>
      <w:r w:rsidR="00FB3FF0" w:rsidRPr="00FE2C8E">
        <w:rPr>
          <w:rFonts w:ascii="Calibri" w:hAnsi="Calibri" w:cs="Calibri"/>
        </w:rPr>
        <w:t>interfacing the ADS with the</w:t>
      </w:r>
      <w:r w:rsidR="00FE0009" w:rsidRPr="00FE2C8E">
        <w:rPr>
          <w:rFonts w:ascii="Calibri" w:hAnsi="Calibri" w:cs="Calibri"/>
        </w:rPr>
        <w:t xml:space="preserve"> simulation environment</w:t>
      </w:r>
      <w:r w:rsidRPr="00FE2C8E">
        <w:rPr>
          <w:rFonts w:ascii="Calibri" w:hAnsi="Calibri" w:cs="Calibri"/>
        </w:rPr>
        <w:t>.</w:t>
      </w:r>
      <w:r w:rsidR="00A940BD" w:rsidRPr="00FE2C8E">
        <w:rPr>
          <w:rFonts w:ascii="Calibri" w:hAnsi="Calibri" w:cs="Calibri"/>
        </w:rPr>
        <w:t xml:space="preserve"> </w:t>
      </w:r>
      <w:r w:rsidR="00DC01BD" w:rsidRPr="00FE2C8E">
        <w:rPr>
          <w:rFonts w:ascii="Calibri" w:hAnsi="Calibri" w:cs="Calibri"/>
        </w:rPr>
        <w:t xml:space="preserve">The contribution includes </w:t>
      </w:r>
      <w:r w:rsidR="006D6378">
        <w:rPr>
          <w:rFonts w:ascii="Calibri" w:hAnsi="Calibri" w:cs="Calibri"/>
        </w:rPr>
        <w:t xml:space="preserve">examples of </w:t>
      </w:r>
      <w:r w:rsidR="00DC01BD" w:rsidRPr="00FE2C8E">
        <w:rPr>
          <w:rFonts w:ascii="Calibri" w:hAnsi="Calibri" w:cs="Calibri"/>
        </w:rPr>
        <w:t>metrics and relevant KPIs which afford the determination of the fidelity level returned by the virtual solution.</w:t>
      </w:r>
    </w:p>
    <w:p w14:paraId="70EDAD5E" w14:textId="6920EE73" w:rsidR="000305F3" w:rsidRDefault="000305F3" w:rsidP="00FE2C8E">
      <w:pPr>
        <w:pStyle w:val="Web"/>
        <w:spacing w:before="0" w:beforeAutospacing="0" w:after="0" w:afterAutospacing="0"/>
        <w:rPr>
          <w:rFonts w:ascii="Calibri" w:hAnsi="Calibri" w:cs="Calibri"/>
        </w:rPr>
      </w:pPr>
    </w:p>
    <w:p w14:paraId="2F68A2FF" w14:textId="40CA80C9" w:rsidR="000305F3" w:rsidRPr="00FE2C8E" w:rsidRDefault="000305F3" w:rsidP="00FE2C8E">
      <w:pPr>
        <w:pStyle w:val="Web"/>
        <w:spacing w:before="0" w:beforeAutospacing="0" w:after="0" w:afterAutospacing="0"/>
        <w:rPr>
          <w:rFonts w:ascii="Calibri" w:hAnsi="Calibri" w:cs="Calibri"/>
        </w:rPr>
      </w:pPr>
      <w:r>
        <w:rPr>
          <w:rFonts w:ascii="Calibri" w:hAnsi="Calibri" w:cs="Calibri"/>
        </w:rPr>
        <w:t>The focus of the current discussion is on the</w:t>
      </w:r>
      <w:r w:rsidR="00D81B4C">
        <w:rPr>
          <w:rFonts w:ascii="Calibri" w:hAnsi="Calibri" w:cs="Calibri"/>
        </w:rPr>
        <w:t xml:space="preserve"> simulation</w:t>
      </w:r>
      <w:r>
        <w:rPr>
          <w:rFonts w:ascii="Calibri" w:hAnsi="Calibri" w:cs="Calibri"/>
        </w:rPr>
        <w:t xml:space="preserve"> models </w:t>
      </w:r>
      <w:r w:rsidRPr="006D6378">
        <w:rPr>
          <w:rFonts w:ascii="Calibri" w:hAnsi="Calibri" w:cs="Calibri"/>
          <w:i/>
          <w:iCs/>
        </w:rPr>
        <w:t>per se</w:t>
      </w:r>
      <w:r>
        <w:rPr>
          <w:rFonts w:ascii="Calibri" w:hAnsi="Calibri" w:cs="Calibri"/>
        </w:rPr>
        <w:t xml:space="preserve"> (intrinsic propert</w:t>
      </w:r>
      <w:r w:rsidR="00D81B4C">
        <w:rPr>
          <w:rFonts w:ascii="Calibri" w:hAnsi="Calibri" w:cs="Calibri"/>
        </w:rPr>
        <w:t>i</w:t>
      </w:r>
      <w:r>
        <w:rPr>
          <w:rFonts w:ascii="Calibri" w:hAnsi="Calibri" w:cs="Calibri"/>
        </w:rPr>
        <w:t>es). Nonetheless, a complete assessment of the fidelity level provided by the</w:t>
      </w:r>
      <w:r w:rsidR="00D81B4C">
        <w:rPr>
          <w:rFonts w:ascii="Calibri" w:hAnsi="Calibri" w:cs="Calibri"/>
        </w:rPr>
        <w:t xml:space="preserve"> integrated</w:t>
      </w:r>
      <w:r>
        <w:rPr>
          <w:rFonts w:ascii="Calibri" w:hAnsi="Calibri" w:cs="Calibri"/>
        </w:rPr>
        <w:t xml:space="preserve"> virtual testing toolchain might also include investigating the </w:t>
      </w:r>
      <w:r w:rsidRPr="006D6378">
        <w:rPr>
          <w:rFonts w:ascii="Calibri" w:hAnsi="Calibri" w:cs="Calibri"/>
          <w:i/>
          <w:iCs/>
        </w:rPr>
        <w:t>sensor-grade</w:t>
      </w:r>
      <w:r>
        <w:rPr>
          <w:rFonts w:ascii="Calibri" w:hAnsi="Calibri" w:cs="Calibri"/>
        </w:rPr>
        <w:t xml:space="preserve"> realism </w:t>
      </w:r>
      <w:r w:rsidR="00D81B4C">
        <w:rPr>
          <w:rFonts w:ascii="Calibri" w:hAnsi="Calibri" w:cs="Calibri"/>
        </w:rPr>
        <w:t>offered</w:t>
      </w:r>
      <w:r>
        <w:rPr>
          <w:rFonts w:ascii="Calibri" w:hAnsi="Calibri" w:cs="Calibri"/>
        </w:rPr>
        <w:t xml:space="preserve"> by the</w:t>
      </w:r>
      <w:r w:rsidR="00D81B4C">
        <w:rPr>
          <w:rFonts w:ascii="Calibri" w:hAnsi="Calibri" w:cs="Calibri"/>
        </w:rPr>
        <w:t xml:space="preserve"> virtual</w:t>
      </w:r>
      <w:r>
        <w:rPr>
          <w:rFonts w:ascii="Calibri" w:hAnsi="Calibri" w:cs="Calibri"/>
        </w:rPr>
        <w:t xml:space="preserve"> environment</w:t>
      </w:r>
      <w:r w:rsidR="00D81B4C">
        <w:rPr>
          <w:rFonts w:ascii="Calibri" w:hAnsi="Calibri" w:cs="Calibri"/>
        </w:rPr>
        <w:t>. That is</w:t>
      </w:r>
      <w:r>
        <w:rPr>
          <w:rFonts w:ascii="Calibri" w:hAnsi="Calibri" w:cs="Calibri"/>
        </w:rPr>
        <w:t xml:space="preserve"> how</w:t>
      </w:r>
      <w:r w:rsidR="00D81B4C">
        <w:rPr>
          <w:rFonts w:ascii="Calibri" w:hAnsi="Calibri" w:cs="Calibri"/>
        </w:rPr>
        <w:t xml:space="preserve"> the simulation engine is capable of faithfully rendering real-world characteristics that are relevant for the perception systems but that might not necessarily match human vision peculiarities. </w:t>
      </w:r>
    </w:p>
    <w:p w14:paraId="7C781DC1" w14:textId="77777777" w:rsidR="00265C52" w:rsidRPr="00FE2C8E" w:rsidRDefault="00265C52" w:rsidP="00AF586C">
      <w:pPr>
        <w:pStyle w:val="Web"/>
        <w:spacing w:before="0" w:beforeAutospacing="0" w:after="0" w:afterAutospacing="0"/>
        <w:jc w:val="center"/>
        <w:rPr>
          <w:rFonts w:ascii="Calibri" w:hAnsi="Calibri" w:cs="Calibri"/>
          <w:b/>
          <w:bCs/>
        </w:rPr>
      </w:pPr>
    </w:p>
    <w:p w14:paraId="271A770A" w14:textId="77777777" w:rsidR="00AF586C" w:rsidRPr="00FE2C8E" w:rsidRDefault="00AF586C" w:rsidP="00FE2C8E">
      <w:pPr>
        <w:pStyle w:val="Web"/>
        <w:numPr>
          <w:ilvl w:val="0"/>
          <w:numId w:val="13"/>
        </w:numPr>
        <w:spacing w:before="0" w:beforeAutospacing="0" w:after="0" w:afterAutospacing="0"/>
        <w:rPr>
          <w:rFonts w:ascii="Calibri" w:hAnsi="Calibri" w:cs="Calibri"/>
        </w:rPr>
      </w:pPr>
      <w:r w:rsidRPr="00FE2C8E">
        <w:rPr>
          <w:rFonts w:ascii="Calibri" w:hAnsi="Calibri" w:cs="Calibri"/>
          <w:b/>
          <w:bCs/>
        </w:rPr>
        <w:t>Lane Model Validation</w:t>
      </w:r>
    </w:p>
    <w:p w14:paraId="3D559346" w14:textId="77777777" w:rsidR="00265C52" w:rsidRPr="00FE2C8E" w:rsidRDefault="00265C52" w:rsidP="00EC4362">
      <w:pPr>
        <w:spacing w:after="0"/>
        <w:rPr>
          <w:rFonts w:cs="Calibri"/>
          <w:sz w:val="24"/>
          <w:szCs w:val="24"/>
        </w:rPr>
      </w:pPr>
    </w:p>
    <w:p w14:paraId="16FFB9B3" w14:textId="77777777" w:rsidR="00EC4362" w:rsidRPr="00FE2C8E" w:rsidRDefault="00EC4362" w:rsidP="00EC4362">
      <w:pPr>
        <w:spacing w:after="0"/>
        <w:rPr>
          <w:rFonts w:cs="Calibri"/>
          <w:sz w:val="24"/>
          <w:szCs w:val="24"/>
        </w:rPr>
      </w:pPr>
      <w:r w:rsidRPr="00FE2C8E">
        <w:rPr>
          <w:rFonts w:cs="Calibri"/>
          <w:sz w:val="24"/>
          <w:szCs w:val="24"/>
        </w:rPr>
        <w:t>Lane model validation is considered to provide a practical example on how the validation is performed as a part of the credibility assessment. Accurate representation of lane models are required for perception algorithm used for most lateral support systems e.g. lane keep assist, lane centering, lane change assist etc. In order to demonstrate that the lane models are fit for purpose we have used the processes defined in the credibility assessment. Vehicle dynamics is not considered during this process because the chassis dynamic will have negligible impact on the ability to detect the lane markings. The process consist of the following elements:</w:t>
      </w:r>
    </w:p>
    <w:p w14:paraId="6B83D6A0" w14:textId="77777777" w:rsidR="00EC4362" w:rsidRPr="00FE2C8E" w:rsidRDefault="00EC4362" w:rsidP="00683973">
      <w:pPr>
        <w:numPr>
          <w:ilvl w:val="0"/>
          <w:numId w:val="7"/>
        </w:numPr>
        <w:spacing w:after="0"/>
        <w:rPr>
          <w:rFonts w:cs="Calibri"/>
          <w:sz w:val="24"/>
          <w:szCs w:val="24"/>
        </w:rPr>
      </w:pPr>
      <w:r w:rsidRPr="00FE2C8E">
        <w:rPr>
          <w:rFonts w:cs="Calibri"/>
          <w:sz w:val="24"/>
          <w:szCs w:val="24"/>
        </w:rPr>
        <w:t>Subsystem – camera model</w:t>
      </w:r>
    </w:p>
    <w:p w14:paraId="3BCDA6B8" w14:textId="77777777" w:rsidR="00EC4362" w:rsidRPr="00FE2C8E" w:rsidRDefault="00AF586C" w:rsidP="00683973">
      <w:pPr>
        <w:numPr>
          <w:ilvl w:val="0"/>
          <w:numId w:val="7"/>
        </w:numPr>
        <w:spacing w:after="0"/>
        <w:rPr>
          <w:rFonts w:cs="Calibri"/>
          <w:sz w:val="24"/>
          <w:szCs w:val="24"/>
        </w:rPr>
      </w:pPr>
      <w:r w:rsidRPr="00FE2C8E">
        <w:rPr>
          <w:rFonts w:cs="Calibri"/>
          <w:sz w:val="24"/>
          <w:szCs w:val="24"/>
        </w:rPr>
        <w:t>Sensor System</w:t>
      </w:r>
      <w:r w:rsidR="00EC4362" w:rsidRPr="00FE2C8E">
        <w:rPr>
          <w:rFonts w:cs="Calibri"/>
          <w:sz w:val="24"/>
          <w:szCs w:val="24"/>
        </w:rPr>
        <w:t xml:space="preserve"> – camera model with virtual lane markings. </w:t>
      </w:r>
    </w:p>
    <w:p w14:paraId="5B81BE94" w14:textId="77777777" w:rsidR="00AF586C" w:rsidRPr="00FE2C8E" w:rsidRDefault="00AF586C" w:rsidP="00683973">
      <w:pPr>
        <w:numPr>
          <w:ilvl w:val="0"/>
          <w:numId w:val="7"/>
        </w:numPr>
        <w:spacing w:after="0"/>
        <w:rPr>
          <w:rFonts w:cs="Calibri"/>
          <w:sz w:val="24"/>
          <w:szCs w:val="24"/>
        </w:rPr>
      </w:pPr>
      <w:r w:rsidRPr="00FE2C8E">
        <w:rPr>
          <w:rFonts w:cs="Calibri"/>
          <w:sz w:val="24"/>
          <w:szCs w:val="24"/>
        </w:rPr>
        <w:t>Integrated System</w:t>
      </w:r>
      <w:r w:rsidR="00EC4362" w:rsidRPr="00FE2C8E">
        <w:rPr>
          <w:rFonts w:cs="Calibri"/>
          <w:sz w:val="24"/>
          <w:szCs w:val="24"/>
        </w:rPr>
        <w:t xml:space="preserve"> – Lane detection algorithms</w:t>
      </w:r>
      <w:r w:rsidRPr="00FE2C8E">
        <w:rPr>
          <w:rFonts w:cs="Calibri"/>
          <w:sz w:val="24"/>
          <w:szCs w:val="24"/>
        </w:rPr>
        <w:br/>
      </w:r>
    </w:p>
    <w:p w14:paraId="1B791686" w14:textId="77777777" w:rsidR="00AF586C" w:rsidRPr="00FE2C8E" w:rsidRDefault="00AF586C" w:rsidP="00FA7E4D">
      <w:pPr>
        <w:pStyle w:val="Web"/>
        <w:spacing w:before="0" w:beforeAutospacing="0" w:after="0" w:afterAutospacing="0"/>
        <w:rPr>
          <w:rFonts w:ascii="Calibri" w:hAnsi="Calibri" w:cs="Calibri"/>
          <w:b/>
          <w:bCs/>
        </w:rPr>
      </w:pPr>
      <w:r w:rsidRPr="00FE2C8E">
        <w:rPr>
          <w:rFonts w:ascii="Calibri" w:hAnsi="Calibri" w:cs="Calibri"/>
          <w:b/>
          <w:bCs/>
        </w:rPr>
        <w:t>Camera Model Validation</w:t>
      </w:r>
    </w:p>
    <w:p w14:paraId="0F61D598" w14:textId="77777777" w:rsidR="00FA7E4D" w:rsidRPr="00FE2C8E" w:rsidRDefault="00FA7E4D" w:rsidP="00FA7E4D">
      <w:pPr>
        <w:pStyle w:val="Web"/>
        <w:spacing w:before="0" w:beforeAutospacing="0" w:after="0" w:afterAutospacing="0"/>
        <w:rPr>
          <w:rFonts w:ascii="Calibri" w:hAnsi="Calibri" w:cs="Calibri"/>
        </w:rPr>
      </w:pPr>
    </w:p>
    <w:p w14:paraId="374BE390"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xml:space="preserve">Simulation needs to </w:t>
      </w:r>
      <w:r w:rsidR="00FA7E4D" w:rsidRPr="00FE2C8E">
        <w:rPr>
          <w:rFonts w:ascii="Calibri" w:hAnsi="Calibri" w:cs="Calibri"/>
        </w:rPr>
        <w:t xml:space="preserve">provide </w:t>
      </w:r>
      <w:r w:rsidRPr="00FE2C8E">
        <w:rPr>
          <w:rFonts w:ascii="Calibri" w:hAnsi="Calibri" w:cs="Calibri"/>
        </w:rPr>
        <w:t>accurate image (intrinsic property) from the correct position (extrinsic property) for all cameras</w:t>
      </w:r>
      <w:r w:rsidR="00FA7E4D" w:rsidRPr="00FE2C8E">
        <w:rPr>
          <w:rFonts w:ascii="Calibri" w:hAnsi="Calibri" w:cs="Calibri"/>
        </w:rPr>
        <w:t xml:space="preserve"> for a given scene</w:t>
      </w:r>
      <w:r w:rsidRPr="00FE2C8E">
        <w:rPr>
          <w:rFonts w:ascii="Calibri" w:hAnsi="Calibri" w:cs="Calibri"/>
        </w:rPr>
        <w:t xml:space="preserve">. Specific </w:t>
      </w:r>
      <w:r w:rsidR="003E6DC6" w:rsidRPr="00FE2C8E">
        <w:rPr>
          <w:rFonts w:ascii="Calibri" w:hAnsi="Calibri" w:cs="Calibri"/>
        </w:rPr>
        <w:t xml:space="preserve">intrinsic </w:t>
      </w:r>
      <w:r w:rsidRPr="00FE2C8E">
        <w:rPr>
          <w:rFonts w:ascii="Calibri" w:hAnsi="Calibri" w:cs="Calibri"/>
        </w:rPr>
        <w:t xml:space="preserve">camera-related phenomena </w:t>
      </w:r>
      <w:r w:rsidR="00FA7E4D" w:rsidRPr="00FE2C8E">
        <w:rPr>
          <w:rFonts w:ascii="Calibri" w:hAnsi="Calibri" w:cs="Calibri"/>
        </w:rPr>
        <w:t xml:space="preserve">that </w:t>
      </w:r>
      <w:r w:rsidRPr="00FE2C8E">
        <w:rPr>
          <w:rFonts w:ascii="Calibri" w:hAnsi="Calibri" w:cs="Calibri"/>
        </w:rPr>
        <w:t>should be considered during the validation</w:t>
      </w:r>
      <w:r w:rsidR="00FA7E4D" w:rsidRPr="00FE2C8E">
        <w:rPr>
          <w:rFonts w:ascii="Calibri" w:hAnsi="Calibri" w:cs="Calibri"/>
        </w:rPr>
        <w:t xml:space="preserve"> include</w:t>
      </w:r>
      <w:r w:rsidRPr="00FE2C8E">
        <w:rPr>
          <w:rFonts w:ascii="Calibri" w:hAnsi="Calibri" w:cs="Calibri"/>
        </w:rPr>
        <w:t>: </w:t>
      </w:r>
    </w:p>
    <w:p w14:paraId="7565DFC1"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Lens distortion: optical aberration due to projection </w:t>
      </w:r>
    </w:p>
    <w:p w14:paraId="6045E426"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Vignette: darkening of the screen border. </w:t>
      </w:r>
    </w:p>
    <w:p w14:paraId="744E7B84"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Grain jitter: white noise injection. </w:t>
      </w:r>
    </w:p>
    <w:p w14:paraId="01E55E82"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Bloom: presence of fringes around bright areas </w:t>
      </w:r>
    </w:p>
    <w:p w14:paraId="576755E6"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Auto exposure: image gamma adaption to darker or brighter areas. </w:t>
      </w:r>
    </w:p>
    <w:p w14:paraId="32574CFF"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Lens flares: reflection of bright objects on the lens. </w:t>
      </w:r>
    </w:p>
    <w:p w14:paraId="5A31A774"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Depth of field: blurring of objects near or very far away of the camera. </w:t>
      </w:r>
    </w:p>
    <w:p w14:paraId="3DF1FEA8" w14:textId="77777777"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Exposure time: shutter opening duration</w:t>
      </w:r>
    </w:p>
    <w:p w14:paraId="07C353FE" w14:textId="77777777" w:rsidR="00FA7E4D" w:rsidRPr="00FE2C8E" w:rsidRDefault="00FA7E4D" w:rsidP="00AF586C">
      <w:pPr>
        <w:spacing w:after="240"/>
        <w:rPr>
          <w:rFonts w:cs="Calibri"/>
          <w:sz w:val="24"/>
          <w:szCs w:val="24"/>
        </w:rPr>
      </w:pPr>
    </w:p>
    <w:p w14:paraId="6B79EC65" w14:textId="77777777" w:rsidR="00FA7E4D" w:rsidRPr="00FE2C8E" w:rsidRDefault="00FA7E4D" w:rsidP="00AF586C">
      <w:pPr>
        <w:spacing w:after="240"/>
        <w:rPr>
          <w:rFonts w:cs="Calibri"/>
          <w:sz w:val="24"/>
          <w:szCs w:val="24"/>
        </w:rPr>
      </w:pPr>
      <w:r w:rsidRPr="00FE2C8E">
        <w:rPr>
          <w:rFonts w:cs="Calibri"/>
          <w:sz w:val="24"/>
          <w:szCs w:val="24"/>
        </w:rPr>
        <w:t xml:space="preserve">Below is a non-exhaustive list of tools that can be used to support the camera model validation. </w:t>
      </w:r>
    </w:p>
    <w:p w14:paraId="3F6ED694" w14:textId="77777777" w:rsidR="00FE2C8E" w:rsidRPr="00FE2C8E" w:rsidRDefault="00FE2C8E" w:rsidP="00AF586C">
      <w:pPr>
        <w:spacing w:after="240"/>
        <w:rPr>
          <w:rFonts w:cs="Calibri"/>
          <w:sz w:val="24"/>
          <w:szCs w:val="24"/>
        </w:rPr>
      </w:pPr>
    </w:p>
    <w:p w14:paraId="1A2AB739" w14:textId="77777777" w:rsidR="00FE2C8E" w:rsidRPr="00FE2C8E" w:rsidRDefault="00FE2C8E" w:rsidP="00AF586C">
      <w:pPr>
        <w:spacing w:after="240"/>
        <w:rPr>
          <w:rFonts w:cs="Calibr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34"/>
        <w:gridCol w:w="2962"/>
        <w:gridCol w:w="4244"/>
      </w:tblGrid>
      <w:tr w:rsidR="00FE2C8E" w:rsidRPr="00FE2C8E" w14:paraId="43025844" w14:textId="77777777" w:rsidTr="00AF586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3C3B5CF"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Tool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622B791"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Image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CE908C5"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Purpose</w:t>
            </w:r>
          </w:p>
        </w:tc>
      </w:tr>
      <w:tr w:rsidR="00FE2C8E" w:rsidRPr="00FE2C8E" w14:paraId="3755643B"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0F55B"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Macbeth Color chart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176EE"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FEC78CD" wp14:editId="4C5028D0">
                  <wp:extent cx="1753870" cy="13378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8759" cy="1341556"/>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C5E42"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determine the camera color space of the camera</w:t>
            </w:r>
          </w:p>
          <w:p w14:paraId="7448BCA0"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determine the parameters for camera noise modelling</w:t>
            </w:r>
          </w:p>
          <w:p w14:paraId="25793E3D"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learn about the exposure characteristics</w:t>
            </w:r>
          </w:p>
        </w:tc>
      </w:tr>
      <w:tr w:rsidR="00FE2C8E" w:rsidRPr="00FE2C8E" w14:paraId="3ADC5E3F"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2FC81"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OECF chart Tests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DCF3C"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2A0E548" wp14:editId="71B29AE9">
                  <wp:extent cx="1753870" cy="1374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392" cy="1379527"/>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3F9A1"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Is designed for evaluating the opto-electronic-conversion-function of a camera.</w:t>
            </w:r>
          </w:p>
        </w:tc>
      </w:tr>
      <w:tr w:rsidR="00FE2C8E" w:rsidRPr="00FE2C8E" w14:paraId="41351F2D"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858AD"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SFR Chart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EAAC1"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78C4D34A" wp14:editId="5439DB12">
                  <wp:extent cx="1754155" cy="1627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0250" cy="163291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99A02"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measure sharpness, contrast and lens effects</w:t>
            </w:r>
          </w:p>
          <w:p w14:paraId="6C562E24" w14:textId="77777777" w:rsidR="00AF586C" w:rsidRPr="00FE2C8E" w:rsidRDefault="00AF586C" w:rsidP="00FA7E4D">
            <w:pPr>
              <w:spacing w:before="100" w:beforeAutospacing="1" w:after="100" w:afterAutospacing="1" w:line="240" w:lineRule="auto"/>
              <w:ind w:left="90"/>
              <w:textAlignment w:val="baseline"/>
              <w:rPr>
                <w:rFonts w:eastAsia="ＭＳ Ｐゴシック" w:cs="Calibri"/>
                <w:sz w:val="24"/>
                <w:szCs w:val="24"/>
                <w:lang w:eastAsia="ja-JP"/>
              </w:rPr>
            </w:pPr>
          </w:p>
        </w:tc>
      </w:tr>
      <w:tr w:rsidR="00FE2C8E" w:rsidRPr="00FE2C8E" w14:paraId="49E5852A"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9E42E"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Lens Flare Characterization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38297"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1454BD40" wp14:editId="5278A197">
                  <wp:extent cx="1753870" cy="1211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255" cy="1216641"/>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B872" w14:textId="77777777" w:rsidR="00FA7E4D" w:rsidRPr="00FE2C8E" w:rsidRDefault="00FA7E4D"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w:t>
            </w:r>
            <w:r w:rsidR="00AF586C" w:rsidRPr="00FE2C8E">
              <w:rPr>
                <w:rFonts w:ascii="Calibri" w:hAnsi="Calibri" w:cs="Calibri"/>
              </w:rPr>
              <w:t>o differentiate the static and the dynamic components (dark shot noise) a video has to be recoded</w:t>
            </w:r>
          </w:p>
          <w:p w14:paraId="63A19BDE"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cs="Calibri"/>
              </w:rPr>
              <w:t>To determine the lens characteristic for lens flares and ghosting artifacts</w:t>
            </w:r>
          </w:p>
        </w:tc>
      </w:tr>
      <w:tr w:rsidR="00FE2C8E" w:rsidRPr="00FE2C8E" w14:paraId="495AB42A"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27D38"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FTheta Calibration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A8277" w14:textId="77777777"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8D6692F" wp14:editId="79FA78A7">
                  <wp:extent cx="1753870" cy="125516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9559" cy="126639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C071E" w14:textId="77777777"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At every position, tilt the checkerboard target both horizontally and vertically up to 45 degrees</w:t>
            </w:r>
          </w:p>
          <w:p w14:paraId="1859D55B" w14:textId="77777777" w:rsidR="00AF586C" w:rsidRPr="00FE2C8E" w:rsidRDefault="00AF586C" w:rsidP="00FE2C8E">
            <w:pPr>
              <w:pStyle w:val="Web"/>
              <w:numPr>
                <w:ilvl w:val="0"/>
                <w:numId w:val="6"/>
              </w:numPr>
              <w:tabs>
                <w:tab w:val="clear" w:pos="720"/>
                <w:tab w:val="num" w:pos="395"/>
              </w:tabs>
              <w:spacing w:before="0" w:beforeAutospacing="0" w:after="0" w:afterAutospacing="0"/>
              <w:ind w:left="450"/>
              <w:textAlignment w:val="baseline"/>
              <w:rPr>
                <w:rFonts w:cs="Calibri"/>
              </w:rPr>
            </w:pPr>
            <w:r w:rsidRPr="00FE2C8E">
              <w:rPr>
                <w:rFonts w:ascii="Calibri" w:hAnsi="Calibri" w:cs="Calibri"/>
              </w:rPr>
              <w:t>To determine the ftheta polynomial and to compare it with a more precise lens measurement</w:t>
            </w:r>
          </w:p>
        </w:tc>
      </w:tr>
    </w:tbl>
    <w:p w14:paraId="37BE7A43" w14:textId="77777777" w:rsidR="00AF586C" w:rsidRPr="00FE2C8E" w:rsidRDefault="00AF586C" w:rsidP="00FE2C8E">
      <w:pPr>
        <w:spacing w:after="0"/>
        <w:rPr>
          <w:rFonts w:cs="Calibri"/>
          <w:sz w:val="24"/>
          <w:szCs w:val="24"/>
        </w:rPr>
      </w:pPr>
    </w:p>
    <w:p w14:paraId="21652F5D" w14:textId="77777777" w:rsidR="00AF586C"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April</w:t>
      </w:r>
      <w:r w:rsidR="00A96AB2" w:rsidRPr="00FE2C8E">
        <w:rPr>
          <w:rFonts w:ascii="Calibri" w:hAnsi="Calibri" w:cs="Calibri"/>
        </w:rPr>
        <w:t xml:space="preserve"> </w:t>
      </w:r>
      <w:r w:rsidRPr="00FE2C8E">
        <w:rPr>
          <w:rFonts w:ascii="Calibri" w:hAnsi="Calibri" w:cs="Calibri"/>
        </w:rPr>
        <w:t xml:space="preserve">Tags is a visual fiducial system, </w:t>
      </w:r>
      <w:r w:rsidR="003E6DC6" w:rsidRPr="00FE2C8E">
        <w:rPr>
          <w:rFonts w:ascii="Calibri" w:hAnsi="Calibri" w:cs="Calibri"/>
        </w:rPr>
        <w:t>useful tool to supporting the validation of the extrinsic camera related properties.</w:t>
      </w:r>
      <w:r w:rsidRPr="00FE2C8E">
        <w:rPr>
          <w:rFonts w:ascii="Calibri" w:hAnsi="Calibri" w:cs="Calibri"/>
        </w:rPr>
        <w:t xml:space="preserve"> The tags provide a means of identification and 3D positioning, even in low visibility conditions. The tags act like barcodes, storing a small amount of information (tag ID), while also enabling simple and accurate 6D (x, y, z, roll, pitch, yaw) pose estimation of the tag.</w:t>
      </w:r>
    </w:p>
    <w:p w14:paraId="41D6C027" w14:textId="77777777" w:rsidR="00360D96" w:rsidRPr="00FE2C8E" w:rsidRDefault="00360D96" w:rsidP="00360D96">
      <w:pPr>
        <w:pStyle w:val="Web"/>
        <w:spacing w:before="0" w:beforeAutospacing="0" w:after="0" w:afterAutospacing="0"/>
        <w:rPr>
          <w:rFonts w:ascii="Calibri" w:hAnsi="Calibri" w:cs="Calibri"/>
        </w:rPr>
      </w:pPr>
    </w:p>
    <w:p w14:paraId="669668F0" w14:textId="77777777" w:rsidR="00360D96"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Camera</w:t>
      </w:r>
      <w:r w:rsidR="00360D96" w:rsidRPr="00FE2C8E">
        <w:rPr>
          <w:rFonts w:ascii="Calibri" w:hAnsi="Calibri" w:cs="Calibri"/>
        </w:rPr>
        <w:t xml:space="preserve"> </w:t>
      </w:r>
      <w:r w:rsidRPr="00FE2C8E">
        <w:rPr>
          <w:rFonts w:ascii="Calibri" w:hAnsi="Calibri" w:cs="Calibri"/>
        </w:rPr>
        <w:t>front</w:t>
      </w:r>
      <w:r w:rsidR="00360D96" w:rsidRPr="00FE2C8E">
        <w:rPr>
          <w:rFonts w:ascii="Calibri" w:hAnsi="Calibri" w:cs="Calibri"/>
        </w:rPr>
        <w:t xml:space="preserve"> </w:t>
      </w:r>
      <w:r w:rsidRPr="00FE2C8E">
        <w:rPr>
          <w:rFonts w:ascii="Calibri" w:hAnsi="Calibri" w:cs="Calibri"/>
        </w:rPr>
        <w:t>wide</w:t>
      </w:r>
      <w:r w:rsidR="00360D96" w:rsidRPr="00FE2C8E">
        <w:rPr>
          <w:rFonts w:ascii="Calibri" w:hAnsi="Calibri" w:cs="Calibri"/>
        </w:rPr>
        <w:t xml:space="preserve"> </w:t>
      </w:r>
      <w:r w:rsidRPr="00FE2C8E">
        <w:rPr>
          <w:rFonts w:ascii="Calibri" w:hAnsi="Calibri" w:cs="Calibri"/>
        </w:rPr>
        <w:t>120fov</w:t>
      </w:r>
      <w:r w:rsidR="00360D96" w:rsidRPr="00FE2C8E">
        <w:rPr>
          <w:rFonts w:ascii="Calibri" w:hAnsi="Calibri" w:cs="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4682"/>
      </w:tblGrid>
      <w:tr w:rsidR="00FE2C8E" w:rsidRPr="00FE2C8E" w14:paraId="60C31D1A" w14:textId="77777777" w:rsidTr="00683973">
        <w:tc>
          <w:tcPr>
            <w:tcW w:w="4788" w:type="dxa"/>
            <w:shd w:val="clear" w:color="auto" w:fill="BFBFBF"/>
          </w:tcPr>
          <w:p w14:paraId="3344B80C" w14:textId="77777777"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14:paraId="6E557DAC" w14:textId="77777777"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FE2C8E" w:rsidRPr="00FE2C8E" w14:paraId="01A761A5" w14:textId="77777777" w:rsidTr="00683973">
        <w:tc>
          <w:tcPr>
            <w:tcW w:w="4788" w:type="dxa"/>
            <w:shd w:val="clear" w:color="auto" w:fill="auto"/>
          </w:tcPr>
          <w:p w14:paraId="384064C2" w14:textId="77777777"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387843AC" wp14:editId="78C8EA35">
                  <wp:extent cx="3132455" cy="17703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455" cy="177038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14:paraId="1966390D" w14:textId="77777777"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ECDF375" wp14:editId="4E01A140">
                  <wp:extent cx="3141980" cy="17703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1980" cy="177038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14:paraId="0D59BA15" w14:textId="77777777" w:rsidR="00AF586C" w:rsidRPr="00FE2C8E" w:rsidRDefault="00AF586C" w:rsidP="00AF586C">
      <w:pPr>
        <w:pStyle w:val="Web"/>
        <w:spacing w:before="0" w:beforeAutospacing="0" w:after="0" w:afterAutospacing="0"/>
        <w:rPr>
          <w:rFonts w:ascii="Calibri" w:hAnsi="Calibri" w:cs="Calibri"/>
        </w:rPr>
      </w:pPr>
    </w:p>
    <w:p w14:paraId="46446184" w14:textId="77777777" w:rsidR="00360D96"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Camera_left_fisheye_200fov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4661"/>
      </w:tblGrid>
      <w:tr w:rsidR="00FE2C8E" w:rsidRPr="00FE2C8E" w14:paraId="2D805F75" w14:textId="77777777" w:rsidTr="00683973">
        <w:tc>
          <w:tcPr>
            <w:tcW w:w="4788" w:type="dxa"/>
            <w:shd w:val="clear" w:color="auto" w:fill="BFBFBF"/>
          </w:tcPr>
          <w:p w14:paraId="485DD889" w14:textId="77777777"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14:paraId="5348DE2E" w14:textId="77777777"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360D96" w:rsidRPr="00FE2C8E" w14:paraId="242F0C91" w14:textId="77777777" w:rsidTr="00683973">
        <w:tc>
          <w:tcPr>
            <w:tcW w:w="4788" w:type="dxa"/>
            <w:shd w:val="clear" w:color="auto" w:fill="auto"/>
          </w:tcPr>
          <w:p w14:paraId="30DACFB1" w14:textId="77777777"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F93F49C" wp14:editId="5A1BCEC6">
                  <wp:extent cx="3103245" cy="19456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3245" cy="194564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14:paraId="555E7804" w14:textId="77777777"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77D8746B" wp14:editId="45F71BB1">
                  <wp:extent cx="3083560" cy="193611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3560" cy="193611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14:paraId="3C01EBB8" w14:textId="77777777" w:rsidR="00AF586C" w:rsidRPr="00FE2C8E" w:rsidRDefault="00AF586C" w:rsidP="00AF586C">
      <w:pPr>
        <w:pStyle w:val="Web"/>
        <w:spacing w:before="0" w:beforeAutospacing="0" w:after="0" w:afterAutospacing="0"/>
        <w:rPr>
          <w:rFonts w:ascii="Calibri" w:hAnsi="Calibri" w:cs="Calibri"/>
        </w:rPr>
      </w:pPr>
    </w:p>
    <w:p w14:paraId="30BCD1E7" w14:textId="77777777" w:rsidR="00360D96" w:rsidRPr="00FE2C8E" w:rsidRDefault="00360D96" w:rsidP="00AF586C">
      <w:pPr>
        <w:rPr>
          <w:rFonts w:cs="Calibri"/>
          <w:sz w:val="24"/>
          <w:szCs w:val="24"/>
          <w:bdr w:val="none" w:sz="0" w:space="0" w:color="auto" w:frame="1"/>
        </w:rPr>
      </w:pPr>
      <w:r w:rsidRPr="00FE2C8E">
        <w:rPr>
          <w:rFonts w:cs="Calibri"/>
          <w:sz w:val="24"/>
          <w:szCs w:val="24"/>
        </w:rPr>
        <w:t>The April tag chart positions and orientations are well constrained in the scene as they are visible from multiple cameras. Thresholds may be set on error derived from difference in absolute position / angle of the April Tags</w:t>
      </w:r>
      <w:r w:rsidRPr="00FE2C8E">
        <w:rPr>
          <w:rFonts w:cs="Calibri"/>
          <w:sz w:val="24"/>
          <w:szCs w:val="24"/>
          <w:bdr w:val="none" w:sz="0" w:space="0" w:color="auto" w:frame="1"/>
        </w:rPr>
        <w:t xml:space="preserve"> </w:t>
      </w:r>
    </w:p>
    <w:p w14:paraId="56CD5F83" w14:textId="77777777" w:rsidR="00AF586C" w:rsidRPr="00FE2C8E" w:rsidRDefault="00360D96" w:rsidP="00FE2C8E">
      <w:pPr>
        <w:jc w:val="center"/>
        <w:rPr>
          <w:rFonts w:cs="Calibri"/>
          <w:sz w:val="24"/>
          <w:szCs w:val="24"/>
        </w:rPr>
      </w:pPr>
      <w:r w:rsidRPr="00FE2C8E">
        <w:rPr>
          <w:rFonts w:cs="Calibri"/>
          <w:sz w:val="24"/>
          <w:szCs w:val="24"/>
          <w:bdr w:val="none" w:sz="0" w:space="0" w:color="auto" w:frame="1"/>
        </w:rPr>
        <w:fldChar w:fldCharType="begin"/>
      </w:r>
      <w:r w:rsidRPr="00FE2C8E">
        <w:rPr>
          <w:rFonts w:cs="Calibri"/>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Pr="00FE2C8E">
        <w:rPr>
          <w:rFonts w:cs="Calibri"/>
          <w:sz w:val="24"/>
          <w:szCs w:val="24"/>
          <w:bdr w:val="none" w:sz="0" w:space="0" w:color="auto" w:frame="1"/>
        </w:rPr>
        <w:fldChar w:fldCharType="separate"/>
      </w:r>
      <w:r w:rsidR="00A91FD7" w:rsidRPr="00FE2C8E">
        <w:rPr>
          <w:rFonts w:cs="Calibri"/>
          <w:noProof/>
          <w:sz w:val="24"/>
          <w:szCs w:val="24"/>
          <w:bdr w:val="none" w:sz="0" w:space="0" w:color="auto" w:frame="1"/>
        </w:rPr>
        <w:fldChar w:fldCharType="begin"/>
      </w:r>
      <w:r w:rsidR="00A91FD7" w:rsidRPr="00FE2C8E">
        <w:rPr>
          <w:rFonts w:cs="Calibri"/>
          <w:noProof/>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00A91FD7" w:rsidRPr="00FE2C8E">
        <w:rPr>
          <w:rFonts w:cs="Calibri"/>
          <w:noProof/>
          <w:sz w:val="24"/>
          <w:szCs w:val="24"/>
          <w:bdr w:val="none" w:sz="0" w:space="0" w:color="auto" w:frame="1"/>
        </w:rPr>
        <w:fldChar w:fldCharType="separate"/>
      </w:r>
      <w:r w:rsidR="00A91FD7" w:rsidRPr="00FE2C8E">
        <w:rPr>
          <w:rFonts w:cs="Calibri"/>
          <w:noProof/>
          <w:sz w:val="24"/>
          <w:szCs w:val="24"/>
          <w:bdr w:val="none" w:sz="0" w:space="0" w:color="auto" w:frame="1"/>
          <w:lang w:eastAsia="ja-JP"/>
        </w:rPr>
        <w:drawing>
          <wp:inline distT="0" distB="0" distL="0" distR="0" wp14:anchorId="33EE21A7" wp14:editId="77F6620D">
            <wp:extent cx="5579706" cy="36589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729" cy="3664819"/>
                    </a:xfrm>
                    <a:prstGeom prst="rect">
                      <a:avLst/>
                    </a:prstGeom>
                    <a:noFill/>
                    <a:ln>
                      <a:noFill/>
                    </a:ln>
                  </pic:spPr>
                </pic:pic>
              </a:graphicData>
            </a:graphic>
          </wp:inline>
        </w:drawing>
      </w:r>
      <w:r w:rsidR="00A91FD7" w:rsidRPr="00FE2C8E">
        <w:rPr>
          <w:rFonts w:cs="Calibri"/>
          <w:noProof/>
          <w:sz w:val="24"/>
          <w:szCs w:val="24"/>
          <w:bdr w:val="none" w:sz="0" w:space="0" w:color="auto" w:frame="1"/>
        </w:rPr>
        <w:fldChar w:fldCharType="end"/>
      </w:r>
      <w:r w:rsidRPr="00FE2C8E">
        <w:rPr>
          <w:rFonts w:cs="Calibri"/>
          <w:sz w:val="24"/>
          <w:szCs w:val="24"/>
          <w:bdr w:val="none" w:sz="0" w:space="0" w:color="auto" w:frame="1"/>
        </w:rPr>
        <w:fldChar w:fldCharType="end"/>
      </w:r>
    </w:p>
    <w:p w14:paraId="1FD60134" w14:textId="77777777" w:rsidR="00AF586C" w:rsidRPr="00FE2C8E" w:rsidRDefault="00AF586C" w:rsidP="00AF586C">
      <w:pPr>
        <w:pStyle w:val="4"/>
        <w:spacing w:before="280" w:after="80"/>
        <w:ind w:left="880"/>
        <w:rPr>
          <w:rFonts w:cs="Calibri"/>
          <w:sz w:val="24"/>
          <w:szCs w:val="24"/>
        </w:rPr>
      </w:pPr>
    </w:p>
    <w:p w14:paraId="6FF8EED8" w14:textId="77777777" w:rsidR="00AF586C" w:rsidRPr="00FE2C8E" w:rsidRDefault="00AF586C" w:rsidP="00FE2C8E">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AFEAFD2" wp14:editId="400D2831">
            <wp:extent cx="5580000" cy="381717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3817173"/>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14:paraId="3BEFD532" w14:textId="77777777" w:rsidR="00AF586C" w:rsidRPr="00FE2C8E" w:rsidRDefault="00AF586C" w:rsidP="00AF586C">
      <w:pPr>
        <w:spacing w:after="240"/>
        <w:rPr>
          <w:rFonts w:cs="Calibri"/>
          <w:sz w:val="24"/>
          <w:szCs w:val="24"/>
        </w:rPr>
      </w:pPr>
    </w:p>
    <w:p w14:paraId="7AD2BB66" w14:textId="77777777" w:rsidR="00AF586C" w:rsidRPr="00FE2C8E" w:rsidRDefault="00AF586C" w:rsidP="00AF586C">
      <w:pPr>
        <w:pStyle w:val="Web"/>
        <w:spacing w:before="0" w:beforeAutospacing="0" w:after="0" w:afterAutospacing="0"/>
        <w:rPr>
          <w:rFonts w:ascii="Calibri" w:hAnsi="Calibri" w:cs="Calibri"/>
          <w:b/>
          <w:bCs/>
        </w:rPr>
      </w:pPr>
      <w:r w:rsidRPr="00FE2C8E">
        <w:rPr>
          <w:rFonts w:ascii="Calibri" w:hAnsi="Calibri" w:cs="Calibri"/>
          <w:b/>
          <w:bCs/>
        </w:rPr>
        <w:t>Sensor System Validation</w:t>
      </w:r>
    </w:p>
    <w:p w14:paraId="016C28E7" w14:textId="77777777" w:rsidR="00360D96" w:rsidRPr="00FE2C8E" w:rsidRDefault="00360D96" w:rsidP="00AF586C">
      <w:pPr>
        <w:pStyle w:val="Web"/>
        <w:spacing w:before="0" w:beforeAutospacing="0" w:after="0" w:afterAutospacing="0"/>
        <w:rPr>
          <w:rFonts w:ascii="Calibri" w:hAnsi="Calibri" w:cs="Calibri"/>
        </w:rPr>
      </w:pPr>
    </w:p>
    <w:p w14:paraId="2D69C850" w14:textId="058DAF2E" w:rsidR="00A96AB2" w:rsidRPr="00FE2C8E" w:rsidRDefault="00360D96" w:rsidP="00A96AB2">
      <w:pPr>
        <w:pStyle w:val="Web"/>
        <w:spacing w:before="0" w:beforeAutospacing="0" w:after="0" w:afterAutospacing="0"/>
        <w:rPr>
          <w:rFonts w:ascii="Calibri" w:hAnsi="Calibri" w:cs="Calibri"/>
        </w:rPr>
      </w:pPr>
      <w:r w:rsidRPr="00FE2C8E">
        <w:rPr>
          <w:rFonts w:ascii="Calibri" w:hAnsi="Calibri" w:cs="Calibri"/>
        </w:rPr>
        <w:t>The purpose of the sensor system validation is to demonstrate that camera model</w:t>
      </w:r>
      <w:r w:rsidR="00034FAD" w:rsidRPr="00FE2C8E">
        <w:rPr>
          <w:rFonts w:ascii="Calibri" w:hAnsi="Calibri" w:cs="Calibri"/>
        </w:rPr>
        <w:t>s</w:t>
      </w:r>
      <w:r w:rsidRPr="00FE2C8E">
        <w:rPr>
          <w:rFonts w:ascii="Calibri" w:hAnsi="Calibri" w:cs="Calibri"/>
        </w:rPr>
        <w:t xml:space="preserve"> provide accurate results in the virtual environment which the system under test will be operated in. </w:t>
      </w:r>
      <w:r w:rsidR="00A96AB2" w:rsidRPr="00FE2C8E">
        <w:rPr>
          <w:rFonts w:ascii="Calibri" w:hAnsi="Calibri" w:cs="Calibri"/>
        </w:rPr>
        <w:t>Pre</w:t>
      </w:r>
      <w:r w:rsidR="00034FAD" w:rsidRPr="00FE2C8E">
        <w:rPr>
          <w:rFonts w:ascii="Calibri" w:hAnsi="Calibri" w:cs="Calibri"/>
        </w:rPr>
        <w:t>-</w:t>
      </w:r>
      <w:r w:rsidR="00A96AB2" w:rsidRPr="00FE2C8E">
        <w:rPr>
          <w:rFonts w:ascii="Calibri" w:hAnsi="Calibri" w:cs="Calibri"/>
        </w:rPr>
        <w:t xml:space="preserve">defined KPIs can be used to determine performance of the virtual sensor system. </w:t>
      </w:r>
      <w:r w:rsidR="00034FAD" w:rsidRPr="00FE2C8E">
        <w:rPr>
          <w:rFonts w:ascii="Calibri" w:hAnsi="Calibri" w:cs="Calibri"/>
        </w:rPr>
        <w:t>F</w:t>
      </w:r>
      <w:r w:rsidR="00657033" w:rsidRPr="00FE2C8E">
        <w:rPr>
          <w:rFonts w:ascii="Calibri" w:hAnsi="Calibri" w:cs="Calibri"/>
        </w:rPr>
        <w:t xml:space="preserve">or the purpose of lane models the contrast ratio between lane marking and road surface is used to demonstrate the </w:t>
      </w:r>
      <w:r w:rsidR="00492FC6">
        <w:rPr>
          <w:rFonts w:ascii="Calibri" w:hAnsi="Calibri" w:cs="Calibri"/>
        </w:rPr>
        <w:t>performance</w:t>
      </w:r>
      <w:r w:rsidR="00657033" w:rsidRPr="00FE2C8E">
        <w:rPr>
          <w:rFonts w:ascii="Calibri" w:hAnsi="Calibri" w:cs="Calibri"/>
        </w:rPr>
        <w:t xml:space="preserve"> of the sensor system</w:t>
      </w:r>
      <w:r w:rsidR="00492FC6">
        <w:rPr>
          <w:rFonts w:ascii="Calibri" w:hAnsi="Calibri" w:cs="Calibri"/>
        </w:rPr>
        <w:t xml:space="preserve"> </w:t>
      </w:r>
      <w:r w:rsidR="00492FC6" w:rsidRPr="006D6378">
        <w:rPr>
          <w:rFonts w:ascii="Calibri" w:hAnsi="Calibri" w:cs="Calibri"/>
        </w:rPr>
        <w:t>in both physical and virtual environments</w:t>
      </w:r>
      <w:r w:rsidR="00657033" w:rsidRPr="00FE2C8E">
        <w:rPr>
          <w:rFonts w:ascii="Calibri" w:hAnsi="Calibri" w:cs="Calibri"/>
        </w:rPr>
        <w:t xml:space="preserve">. </w:t>
      </w:r>
    </w:p>
    <w:p w14:paraId="4E3666DA" w14:textId="77777777" w:rsidR="00360D96" w:rsidRPr="00FE2C8E" w:rsidRDefault="00360D96" w:rsidP="00AF586C">
      <w:pPr>
        <w:pStyle w:val="Web"/>
        <w:spacing w:before="0" w:beforeAutospacing="0" w:after="0" w:afterAutospacing="0"/>
        <w:rPr>
          <w:rFonts w:ascii="Calibri" w:hAnsi="Calibri" w:cs="Calibri"/>
        </w:rPr>
      </w:pPr>
    </w:p>
    <w:p w14:paraId="24A4AE43"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 xml:space="preserve">A simple framework for dividing sensor performance into several equivalence classes is shown here, as an example. The method relies on efficiently dividing the equivalence classes of the </w:t>
      </w:r>
      <w:r>
        <w:rPr>
          <w:rFonts w:ascii="Calibri" w:hAnsi="Calibri" w:cs="Calibri"/>
          <w:i/>
          <w:iCs/>
        </w:rPr>
        <w:t>conditions</w:t>
      </w:r>
      <w:r>
        <w:rPr>
          <w:rFonts w:ascii="Calibri" w:hAnsi="Calibri" w:cs="Calibri"/>
        </w:rPr>
        <w:t xml:space="preserve"> that have a significant effect on a sensor performance metric, in this case, the brightness contrast ratio between the lane marking and the road surface. A requirement pattern can be formed that combines performance achievement with certain environmental or scenario-specific conditions.</w:t>
      </w:r>
    </w:p>
    <w:p w14:paraId="5CBDFD68" w14:textId="77777777" w:rsidR="00492FC6" w:rsidRDefault="00492FC6" w:rsidP="00492FC6">
      <w:pPr>
        <w:pStyle w:val="Web"/>
        <w:spacing w:before="0" w:beforeAutospacing="0" w:after="0" w:afterAutospacing="0"/>
        <w:rPr>
          <w:rFonts w:ascii="Calibri" w:hAnsi="Calibri" w:cs="Calibri"/>
        </w:rPr>
      </w:pPr>
    </w:p>
    <w:p w14:paraId="7FAF5A0A"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 xml:space="preserve">A generic requirement pattern can be considered, as follows: </w:t>
      </w:r>
    </w:p>
    <w:p w14:paraId="051E3AFB"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The {KPI} shall be {greater than} {KPI Threshold} if {Conditions Exist}.</w:t>
      </w:r>
    </w:p>
    <w:p w14:paraId="73C960B5" w14:textId="77777777" w:rsidR="00492FC6" w:rsidRDefault="00492FC6" w:rsidP="00492FC6">
      <w:pPr>
        <w:pStyle w:val="Web"/>
        <w:spacing w:before="0" w:beforeAutospacing="0" w:after="0" w:afterAutospacing="0"/>
        <w:rPr>
          <w:rFonts w:ascii="Calibri" w:hAnsi="Calibri" w:cs="Calibri"/>
        </w:rPr>
      </w:pPr>
    </w:p>
    <w:p w14:paraId="0F90026F"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The requirement pattern can be repeated with different conditions, as needed, in order to 1) fully cover all external conditions, including the extreme ends, and 2) define the boundary values at which performance requirements may change depending on the conditions, for example, relaxing the false-positive detection rate of a lane boundary if it is snowing. If this requirement pattern is well-defined across all possible conditions, independently verified, and has commitment from the developers to fulfill the requirements, then the problem of “functional insufficiencies” in sensor performance will likely be reduced or eliminated altogether.</w:t>
      </w:r>
    </w:p>
    <w:p w14:paraId="22BA0769" w14:textId="77777777" w:rsidR="00492FC6" w:rsidRDefault="00492FC6" w:rsidP="00492FC6">
      <w:pPr>
        <w:pStyle w:val="Web"/>
        <w:spacing w:before="0" w:beforeAutospacing="0" w:after="0" w:afterAutospacing="0"/>
        <w:rPr>
          <w:rFonts w:ascii="Calibri" w:hAnsi="Calibri" w:cs="Calibri"/>
        </w:rPr>
      </w:pPr>
    </w:p>
    <w:p w14:paraId="55BB0BA1"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A method of division of the conditional classes follows this simple structure, as an example:</w:t>
      </w:r>
    </w:p>
    <w:p w14:paraId="03B9FA15" w14:textId="77777777" w:rsidR="00492FC6" w:rsidRDefault="00492FC6" w:rsidP="00492FC6">
      <w:pPr>
        <w:pStyle w:val="Web"/>
        <w:numPr>
          <w:ilvl w:val="0"/>
          <w:numId w:val="14"/>
        </w:numPr>
        <w:spacing w:before="0" w:beforeAutospacing="0" w:after="0" w:afterAutospacing="0"/>
        <w:rPr>
          <w:rFonts w:ascii="Calibri" w:hAnsi="Calibri" w:cs="Calibri"/>
        </w:rPr>
      </w:pPr>
      <w:r>
        <w:rPr>
          <w:rFonts w:ascii="Calibri" w:hAnsi="Calibri" w:cs="Calibri"/>
        </w:rPr>
        <w:t>Class 1: Nominal conditions - These are the ideal, best-case conditions.</w:t>
      </w:r>
    </w:p>
    <w:p w14:paraId="10BB9BE6" w14:textId="77777777" w:rsidR="00492FC6" w:rsidRDefault="00492FC6" w:rsidP="00492FC6">
      <w:pPr>
        <w:pStyle w:val="Web"/>
        <w:numPr>
          <w:ilvl w:val="0"/>
          <w:numId w:val="14"/>
        </w:numPr>
        <w:spacing w:before="0" w:beforeAutospacing="0" w:after="0" w:afterAutospacing="0"/>
        <w:rPr>
          <w:rFonts w:ascii="Calibri" w:hAnsi="Calibri" w:cs="Calibri"/>
        </w:rPr>
      </w:pPr>
      <w:r>
        <w:rPr>
          <w:rFonts w:ascii="Calibri" w:hAnsi="Calibri" w:cs="Calibri"/>
        </w:rPr>
        <w:t>Class 2: Average conditions - These are the expected, real-world conditions that likely require significant development effort compared to Class 1 conditions, e.g. inner quartile range.</w:t>
      </w:r>
    </w:p>
    <w:p w14:paraId="085876BD" w14:textId="77777777" w:rsidR="00492FC6" w:rsidRDefault="00492FC6" w:rsidP="00492FC6">
      <w:pPr>
        <w:pStyle w:val="Web"/>
        <w:numPr>
          <w:ilvl w:val="0"/>
          <w:numId w:val="14"/>
        </w:numPr>
        <w:spacing w:before="0" w:beforeAutospacing="0" w:after="0" w:afterAutospacing="0"/>
        <w:rPr>
          <w:rFonts w:ascii="Calibri" w:hAnsi="Calibri" w:cs="Calibri"/>
        </w:rPr>
      </w:pPr>
      <w:r>
        <w:rPr>
          <w:rFonts w:ascii="Calibri" w:hAnsi="Calibri" w:cs="Calibri"/>
        </w:rPr>
        <w:t>Class 3: Worst-acceptable conditions - These are the worst conditions in which some level of performance will be guaranteed, e.g. 95’th percentile range. These likely require a tradeoff between the minimum required performance level and the remaining development effort. Beyond this class, no performance requirements are obligated. (Note, this can be tailored, as needed)</w:t>
      </w:r>
    </w:p>
    <w:p w14:paraId="44CFDC45" w14:textId="77777777" w:rsidR="00492FC6" w:rsidRDefault="00492FC6" w:rsidP="00492FC6">
      <w:pPr>
        <w:pStyle w:val="Web"/>
        <w:spacing w:before="0" w:beforeAutospacing="0" w:after="0" w:afterAutospacing="0"/>
        <w:rPr>
          <w:rFonts w:ascii="Calibri" w:hAnsi="Calibri" w:cs="Calibri"/>
        </w:rPr>
      </w:pPr>
    </w:p>
    <w:p w14:paraId="754211F7"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Finally, the conditions themselves may need to be separated into parameters according to the dependence or independence from each other into a minimal parameter set which adequately captures the environmental and scenario-specific conditions. For each sensing modality that has been considered so far, which includes: camera (visible light), radar, LiDAR, ultrasonic, and infrared cameras, the following generic sensor model has shown to be repeatable and useful in analyzing all environmental conditions for all sensing modes. It is broken down into three distinct parameters: Foreground, Target, and Background.</w:t>
      </w:r>
    </w:p>
    <w:p w14:paraId="18148A9C" w14:textId="18BF4E88" w:rsidR="00AF586C" w:rsidRDefault="00AF586C" w:rsidP="00AF586C">
      <w:pPr>
        <w:pStyle w:val="Web"/>
        <w:spacing w:before="0" w:beforeAutospacing="0" w:after="0" w:afterAutospacing="0"/>
        <w:rPr>
          <w:rFonts w:ascii="Calibri" w:hAnsi="Calibri" w:cs="Calibri"/>
        </w:rPr>
      </w:pPr>
    </w:p>
    <w:p w14:paraId="7E34834E" w14:textId="7869B20A" w:rsidR="00492FC6" w:rsidRDefault="00492FC6" w:rsidP="00AF586C">
      <w:pPr>
        <w:pStyle w:val="Web"/>
        <w:spacing w:before="0" w:beforeAutospacing="0" w:after="0" w:afterAutospacing="0"/>
        <w:rPr>
          <w:rFonts w:ascii="Calibri" w:hAnsi="Calibri" w:cs="Calibri"/>
        </w:rPr>
      </w:pPr>
      <w:r>
        <w:rPr>
          <w:noProof/>
        </w:rPr>
        <w:drawing>
          <wp:inline distT="0" distB="0" distL="0" distR="0" wp14:anchorId="09E0312F" wp14:editId="1F7BAB95">
            <wp:extent cx="5943600" cy="2219325"/>
            <wp:effectExtent l="0" t="0" r="0" b="9525"/>
            <wp:docPr id="23" name="Picture 2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33"/>
                    <a:srcRect b="13511"/>
                    <a:stretch/>
                  </pic:blipFill>
                  <pic:spPr bwMode="auto">
                    <a:xfrm>
                      <a:off x="0" y="0"/>
                      <a:ext cx="5943600" cy="2219325"/>
                    </a:xfrm>
                    <a:prstGeom prst="rect">
                      <a:avLst/>
                    </a:prstGeom>
                    <a:ln>
                      <a:noFill/>
                    </a:ln>
                    <a:extLst>
                      <a:ext uri="{53640926-AAD7-44D8-BBD7-CCE9431645EC}">
                        <a14:shadowObscured xmlns:a14="http://schemas.microsoft.com/office/drawing/2010/main"/>
                      </a:ext>
                    </a:extLst>
                  </pic:spPr>
                </pic:pic>
              </a:graphicData>
            </a:graphic>
          </wp:inline>
        </w:drawing>
      </w:r>
    </w:p>
    <w:p w14:paraId="07E971F0" w14:textId="77777777" w:rsidR="00492FC6" w:rsidRDefault="00492FC6" w:rsidP="00AF586C">
      <w:pPr>
        <w:pStyle w:val="Web"/>
        <w:spacing w:before="0" w:beforeAutospacing="0" w:after="0" w:afterAutospacing="0"/>
        <w:rPr>
          <w:rFonts w:ascii="Calibri" w:hAnsi="Calibri" w:cs="Calibri"/>
        </w:rPr>
      </w:pPr>
    </w:p>
    <w:p w14:paraId="03872105" w14:textId="77777777" w:rsidR="00492FC6" w:rsidRDefault="00492FC6" w:rsidP="00492FC6">
      <w:pPr>
        <w:pStyle w:val="Web"/>
        <w:spacing w:before="0" w:beforeAutospacing="0" w:after="0" w:afterAutospacing="0"/>
        <w:rPr>
          <w:rFonts w:ascii="Calibri" w:hAnsi="Calibri" w:cs="Calibri"/>
        </w:rPr>
      </w:pPr>
      <w:r>
        <w:rPr>
          <w:rFonts w:ascii="Calibri" w:hAnsi="Calibri" w:cs="Calibri"/>
        </w:rPr>
        <w:t>In the example of a camera-based system doing lane detection, the “Target” in this case would be the lane, itself. Many attributes may need to be developed to fully capture all the desired attributes of the Target, such as color, position, curvature, dash type, sharpness (or blurriness), etc. In this case, the attribute of interest is the contrast ratio of the lane with respect to the road surface. The road surface would be the “Background” in the sensing model. The “Foreground” could be anything between the sensor and the Target, such as fog, rain, or clear air, as well as, debris, objects, accumulated snow, etc.</w:t>
      </w:r>
    </w:p>
    <w:p w14:paraId="720A73E3" w14:textId="77777777" w:rsidR="00492FC6" w:rsidRDefault="00492FC6" w:rsidP="00492FC6">
      <w:pPr>
        <w:pStyle w:val="Web"/>
        <w:spacing w:before="0" w:beforeAutospacing="0" w:after="0" w:afterAutospacing="0"/>
        <w:rPr>
          <w:rFonts w:ascii="Calibri" w:hAnsi="Calibri" w:cs="Calibri"/>
        </w:rPr>
      </w:pPr>
    </w:p>
    <w:p w14:paraId="160CB8B7" w14:textId="78577567" w:rsidR="00492FC6" w:rsidRDefault="00492FC6" w:rsidP="00492FC6">
      <w:pPr>
        <w:pStyle w:val="Web"/>
        <w:spacing w:before="0" w:beforeAutospacing="0" w:after="0" w:afterAutospacing="0"/>
        <w:rPr>
          <w:rFonts w:ascii="Calibri" w:hAnsi="Calibri" w:cs="Calibri"/>
        </w:rPr>
      </w:pPr>
      <w:r>
        <w:rPr>
          <w:rFonts w:ascii="Calibri" w:hAnsi="Calibri" w:cs="Calibri"/>
        </w:rPr>
        <w:t xml:space="preserve">In the following figure, a sample image from </w:t>
      </w:r>
      <w:r w:rsidR="00D3108B">
        <w:rPr>
          <w:rFonts w:ascii="Calibri" w:hAnsi="Calibri" w:cs="Calibri"/>
        </w:rPr>
        <w:t>a</w:t>
      </w:r>
      <w:r>
        <w:rPr>
          <w:rFonts w:ascii="Calibri" w:hAnsi="Calibri" w:cs="Calibri"/>
        </w:rPr>
        <w:t xml:space="preserve"> sensor-level augmented reality demonstration is used to show how the Foreground, in this case snow, can alter the contrast value of the lane (Target) with respect to the road (Background). This highlights the usefulness of the conditional classification, as it can provide a consistent interface point between the infinite variations and combinations of environmental conditions and the finite set of the performance requirements that the developers must commit to deliver. </w:t>
      </w:r>
    </w:p>
    <w:p w14:paraId="0116F1AB" w14:textId="77777777" w:rsidR="00492FC6" w:rsidRDefault="00492FC6" w:rsidP="00492FC6">
      <w:pPr>
        <w:pStyle w:val="Web"/>
        <w:spacing w:before="0" w:beforeAutospacing="0" w:after="0" w:afterAutospacing="0"/>
        <w:rPr>
          <w:rFonts w:ascii="Calibri" w:hAnsi="Calibri" w:cs="Calibri"/>
        </w:rPr>
      </w:pPr>
    </w:p>
    <w:p w14:paraId="362E2AAD" w14:textId="77777777" w:rsidR="00492FC6" w:rsidRDefault="00492FC6" w:rsidP="00AF586C">
      <w:pPr>
        <w:pStyle w:val="Web"/>
        <w:spacing w:before="0" w:beforeAutospacing="0" w:after="0" w:afterAutospacing="0"/>
        <w:rPr>
          <w:rFonts w:ascii="Calibri" w:hAnsi="Calibri" w:cs="Calibri"/>
        </w:rPr>
      </w:pPr>
    </w:p>
    <w:p w14:paraId="71D479C7" w14:textId="77777777" w:rsidR="00492FC6" w:rsidRPr="00FE2C8E" w:rsidRDefault="00492FC6" w:rsidP="00AF586C">
      <w:pPr>
        <w:pStyle w:val="Web"/>
        <w:spacing w:before="0" w:beforeAutospacing="0" w:after="0" w:afterAutospacing="0"/>
        <w:rPr>
          <w:rFonts w:ascii="Calibri" w:hAnsi="Calibri" w:cs="Calibri"/>
        </w:rPr>
      </w:pPr>
    </w:p>
    <w:p w14:paraId="67163087" w14:textId="77777777" w:rsidR="00A96AB2" w:rsidRPr="00FE2C8E" w:rsidRDefault="00A96AB2" w:rsidP="00AF586C">
      <w:pPr>
        <w:spacing w:after="240"/>
        <w:rPr>
          <w:rFonts w:cs="Calibri"/>
          <w:sz w:val="24"/>
          <w:szCs w:val="24"/>
          <w:bdr w:val="none" w:sz="0" w:space="0" w:color="auto" w:frame="1"/>
        </w:rPr>
      </w:pPr>
      <w:r w:rsidRPr="00FE2C8E">
        <w:rPr>
          <w:rFonts w:cs="Calibri"/>
          <w:sz w:val="24"/>
          <w:szCs w:val="24"/>
          <w:bdr w:val="none" w:sz="0" w:space="0" w:color="auto" w:frame="1"/>
        </w:rPr>
        <w:fldChar w:fldCharType="begin"/>
      </w:r>
      <w:r w:rsidRPr="00FE2C8E">
        <w:rPr>
          <w:rFonts w:cs="Calibri"/>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Pr="00FE2C8E">
        <w:rPr>
          <w:rFonts w:cs="Calibri"/>
          <w:sz w:val="24"/>
          <w:szCs w:val="24"/>
          <w:bdr w:val="none" w:sz="0" w:space="0" w:color="auto" w:frame="1"/>
        </w:rPr>
        <w:fldChar w:fldCharType="separate"/>
      </w:r>
      <w:r w:rsidR="00A91FD7" w:rsidRPr="00FE2C8E">
        <w:rPr>
          <w:rFonts w:cs="Calibri"/>
          <w:noProof/>
          <w:sz w:val="24"/>
          <w:szCs w:val="24"/>
          <w:bdr w:val="none" w:sz="0" w:space="0" w:color="auto" w:frame="1"/>
        </w:rPr>
        <w:fldChar w:fldCharType="begin"/>
      </w:r>
      <w:r w:rsidR="00A91FD7" w:rsidRPr="00FE2C8E">
        <w:rPr>
          <w:rFonts w:cs="Calibri"/>
          <w:noProof/>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00A91FD7" w:rsidRPr="00FE2C8E">
        <w:rPr>
          <w:rFonts w:cs="Calibri"/>
          <w:noProof/>
          <w:sz w:val="24"/>
          <w:szCs w:val="24"/>
          <w:bdr w:val="none" w:sz="0" w:space="0" w:color="auto" w:frame="1"/>
        </w:rPr>
        <w:fldChar w:fldCharType="separate"/>
      </w:r>
      <w:r w:rsidR="00A91FD7" w:rsidRPr="00FE2C8E">
        <w:rPr>
          <w:rFonts w:cs="Calibri"/>
          <w:noProof/>
          <w:sz w:val="24"/>
          <w:szCs w:val="24"/>
          <w:bdr w:val="none" w:sz="0" w:space="0" w:color="auto" w:frame="1"/>
          <w:lang w:eastAsia="ja-JP"/>
        </w:rPr>
        <w:drawing>
          <wp:inline distT="0" distB="0" distL="0" distR="0" wp14:anchorId="0828D8AC" wp14:editId="220CFE2D">
            <wp:extent cx="5943600" cy="33464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sidRPr="00FE2C8E">
        <w:rPr>
          <w:rFonts w:cs="Calibri"/>
          <w:noProof/>
          <w:sz w:val="24"/>
          <w:szCs w:val="24"/>
          <w:bdr w:val="none" w:sz="0" w:space="0" w:color="auto" w:frame="1"/>
        </w:rPr>
        <w:fldChar w:fldCharType="end"/>
      </w:r>
      <w:r w:rsidRPr="00FE2C8E">
        <w:rPr>
          <w:rFonts w:cs="Calibri"/>
          <w:sz w:val="24"/>
          <w:szCs w:val="24"/>
          <w:bdr w:val="none" w:sz="0" w:space="0" w:color="auto" w:frame="1"/>
        </w:rPr>
        <w:fldChar w:fldCharType="end"/>
      </w:r>
    </w:p>
    <w:p w14:paraId="59508B2D" w14:textId="77777777" w:rsidR="00657033" w:rsidRPr="00FE2C8E" w:rsidRDefault="00657033" w:rsidP="00AF586C">
      <w:pPr>
        <w:spacing w:after="240"/>
        <w:rPr>
          <w:rFonts w:cs="Calibri"/>
          <w:sz w:val="24"/>
          <w:szCs w:val="24"/>
        </w:rPr>
      </w:pPr>
    </w:p>
    <w:p w14:paraId="01F818EA" w14:textId="6AE72F1B" w:rsidR="000739B1" w:rsidRPr="00FE2C8E" w:rsidRDefault="00492FC6" w:rsidP="000739B1">
      <w:pPr>
        <w:pStyle w:val="Web"/>
        <w:spacing w:before="0" w:beforeAutospacing="0" w:after="0" w:afterAutospacing="0"/>
        <w:rPr>
          <w:rFonts w:ascii="Calibri" w:hAnsi="Calibri" w:cs="Calibri"/>
        </w:rPr>
      </w:pPr>
      <w:r w:rsidRPr="006D6378">
        <w:rPr>
          <w:rFonts w:ascii="Calibri" w:hAnsi="Calibri" w:cs="Calibri"/>
        </w:rPr>
        <w:t xml:space="preserve">Internal or external classifications of the overall performance capability may (or may not) be useful to consider. </w:t>
      </w:r>
      <w:r w:rsidR="00657033" w:rsidRPr="00FE2C8E">
        <w:rPr>
          <w:rFonts w:ascii="Calibri" w:hAnsi="Calibri" w:cs="Calibri"/>
        </w:rPr>
        <w:t>For lane models</w:t>
      </w:r>
      <w:r>
        <w:rPr>
          <w:rFonts w:ascii="Calibri" w:hAnsi="Calibri" w:cs="Calibri"/>
        </w:rPr>
        <w:t>, e</w:t>
      </w:r>
      <w:r w:rsidR="00657033" w:rsidRPr="00FE2C8E">
        <w:rPr>
          <w:rFonts w:ascii="Calibri" w:hAnsi="Calibri" w:cs="Calibri"/>
        </w:rPr>
        <w:t xml:space="preserve">ach parameter and their associated range of variables </w:t>
      </w:r>
      <w:r w:rsidRPr="006D6378">
        <w:rPr>
          <w:rFonts w:ascii="Calibri" w:hAnsi="Calibri" w:cs="Calibri"/>
        </w:rPr>
        <w:t xml:space="preserve">(Target, Foreground, and Background) </w:t>
      </w:r>
      <w:r w:rsidR="00657033" w:rsidRPr="00FE2C8E">
        <w:rPr>
          <w:rFonts w:ascii="Calibri" w:hAnsi="Calibri" w:cs="Calibri"/>
        </w:rPr>
        <w:t xml:space="preserve">should be considered during this phase. </w:t>
      </w:r>
      <w:r w:rsidR="000739B1" w:rsidRPr="00FE2C8E">
        <w:rPr>
          <w:rFonts w:ascii="Calibri" w:hAnsi="Calibri" w:cs="Calibri"/>
        </w:rPr>
        <w:t>The sensor system should be qualified using known KPIs</w:t>
      </w:r>
      <w:r>
        <w:rPr>
          <w:rFonts w:ascii="Calibri" w:hAnsi="Calibri" w:cs="Calibri"/>
        </w:rPr>
        <w:t>,</w:t>
      </w:r>
      <w:r w:rsidR="000739B1" w:rsidRPr="00FE2C8E">
        <w:rPr>
          <w:rFonts w:ascii="Calibri" w:hAnsi="Calibri" w:cs="Calibri"/>
        </w:rPr>
        <w:t xml:space="preserve"> such as very deterministic static scenarios</w:t>
      </w:r>
      <w:ins w:id="2" w:author="Barnaby Simkin" w:date="2021-10-01T12:28:00Z">
        <w:r>
          <w:rPr>
            <w:rFonts w:ascii="Calibri" w:hAnsi="Calibri" w:cs="Calibri"/>
          </w:rPr>
          <w:t>,</w:t>
        </w:r>
      </w:ins>
      <w:r w:rsidR="000739B1" w:rsidRPr="00FE2C8E">
        <w:rPr>
          <w:rFonts w:ascii="Calibri" w:hAnsi="Calibri" w:cs="Calibri"/>
        </w:rPr>
        <w:t xml:space="preserve"> at first. This will allow the system to be validated </w:t>
      </w:r>
      <w:r>
        <w:rPr>
          <w:rFonts w:ascii="Calibri" w:hAnsi="Calibri" w:cs="Calibri"/>
        </w:rPr>
        <w:t xml:space="preserve">against </w:t>
      </w:r>
      <w:r w:rsidR="000739B1" w:rsidRPr="00FE2C8E">
        <w:rPr>
          <w:rFonts w:ascii="Calibri" w:hAnsi="Calibri" w:cs="Calibri"/>
        </w:rPr>
        <w:t xml:space="preserve">a measurable KPI. After that it can be extended to </w:t>
      </w:r>
      <w:r>
        <w:rPr>
          <w:rFonts w:ascii="Calibri" w:hAnsi="Calibri" w:cs="Calibri"/>
        </w:rPr>
        <w:t xml:space="preserve">varying </w:t>
      </w:r>
      <w:r w:rsidR="000739B1" w:rsidRPr="00FE2C8E">
        <w:rPr>
          <w:rFonts w:ascii="Calibri" w:hAnsi="Calibri" w:cs="Calibri"/>
        </w:rPr>
        <w:t xml:space="preserve">weather conditions etc. </w:t>
      </w:r>
      <w:r w:rsidR="00657033" w:rsidRPr="00FE2C8E">
        <w:rPr>
          <w:rFonts w:ascii="Calibri" w:hAnsi="Calibri" w:cs="Calibri"/>
        </w:rPr>
        <w:t>A test matrix can then be establish</w:t>
      </w:r>
      <w:r w:rsidR="00034FAD" w:rsidRPr="00FE2C8E">
        <w:rPr>
          <w:rFonts w:ascii="Calibri" w:hAnsi="Calibri" w:cs="Calibri"/>
        </w:rPr>
        <w:t>ed</w:t>
      </w:r>
      <w:r w:rsidR="00657033" w:rsidRPr="00FE2C8E">
        <w:rPr>
          <w:rFonts w:ascii="Calibri" w:hAnsi="Calibri" w:cs="Calibri"/>
        </w:rPr>
        <w:t xml:space="preserve"> that considers the variation of input parameters. Large variation in real and simulated results provide evidence where there may be limitations in the tool. </w:t>
      </w:r>
      <w:r w:rsidR="00034FAD" w:rsidRPr="00FE2C8E">
        <w:rPr>
          <w:rFonts w:ascii="Calibri" w:hAnsi="Calibri" w:cs="Calibri"/>
        </w:rPr>
        <w:t xml:space="preserve">Any </w:t>
      </w:r>
      <w:r>
        <w:rPr>
          <w:rFonts w:ascii="Calibri" w:hAnsi="Calibri" w:cs="Calibri"/>
        </w:rPr>
        <w:t xml:space="preserve">sensor performance </w:t>
      </w:r>
      <w:r w:rsidR="00034FAD" w:rsidRPr="00FE2C8E">
        <w:rPr>
          <w:rFonts w:ascii="Calibri" w:hAnsi="Calibri" w:cs="Calibri"/>
        </w:rPr>
        <w:t xml:space="preserve">limitations should be noted during the assessment to put restrictions on what data can be generated to support the assessment of the ADS. </w:t>
      </w:r>
    </w:p>
    <w:p w14:paraId="25E07B23" w14:textId="77777777" w:rsidR="00657033" w:rsidRPr="00FE2C8E" w:rsidRDefault="00657033" w:rsidP="00657033">
      <w:pPr>
        <w:pStyle w:val="Web"/>
        <w:spacing w:before="0" w:beforeAutospacing="0" w:after="0" w:afterAutospacing="0"/>
        <w:rPr>
          <w:rFonts w:ascii="Calibri" w:hAnsi="Calibri" w:cs="Calibri"/>
        </w:rPr>
      </w:pPr>
    </w:p>
    <w:p w14:paraId="003581C8" w14:textId="125676C5" w:rsidR="00492FC6" w:rsidRDefault="00492FC6" w:rsidP="00492FC6">
      <w:pPr>
        <w:spacing w:after="240"/>
        <w:rPr>
          <w:rFonts w:cs="Calibri"/>
          <w:color w:val="000000"/>
        </w:rPr>
      </w:pPr>
      <w:r>
        <w:rPr>
          <w:rFonts w:cs="Calibri"/>
          <w:color w:val="000000"/>
        </w:rPr>
        <w:t xml:space="preserve">As performance limitations are encountered due to uncontrollable environmental conditions, the designers may either make reductions to a minimum performance level, as discussed above, or they may be able to strategically shift the “Target” in order to detect the environmental conditions, themselves. Considering the snowy example above, in light snow conditions the “Target” could be the lane, itself. However, in heavy snow conditions, the “Target” may be the heavy snow, itself, that is to say, the lane detection camera must detect heavy snow. </w:t>
      </w:r>
    </w:p>
    <w:p w14:paraId="2FE0B50D" w14:textId="77777777" w:rsidR="00657033" w:rsidRPr="00FE2C8E" w:rsidRDefault="00657033" w:rsidP="00657033">
      <w:pPr>
        <w:pStyle w:val="Web"/>
        <w:spacing w:before="0" w:beforeAutospacing="0" w:after="0" w:afterAutospacing="0"/>
        <w:rPr>
          <w:rFonts w:ascii="Calibri" w:hAnsi="Calibri" w:cs="Calibri"/>
        </w:rPr>
      </w:pPr>
    </w:p>
    <w:p w14:paraId="5A8E7B34" w14:textId="77777777" w:rsidR="00AF586C" w:rsidRPr="00FE2C8E" w:rsidRDefault="00A96AB2" w:rsidP="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677FC6F5" wp14:editId="2C009134">
            <wp:extent cx="5943600" cy="33464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14:paraId="27195EAC" w14:textId="77777777" w:rsidR="00AF586C" w:rsidRPr="00FE2C8E" w:rsidRDefault="00AF586C" w:rsidP="00AF586C">
      <w:pPr>
        <w:rPr>
          <w:rFonts w:cs="Calibri"/>
          <w:sz w:val="24"/>
          <w:szCs w:val="24"/>
        </w:rPr>
      </w:pPr>
    </w:p>
    <w:p w14:paraId="3A0F5D85" w14:textId="77777777" w:rsidR="00492FC6" w:rsidRDefault="00492FC6" w:rsidP="00492FC6">
      <w:pPr>
        <w:rPr>
          <w:rFonts w:cs="Calibri"/>
          <w:sz w:val="24"/>
          <w:szCs w:val="24"/>
        </w:rPr>
      </w:pPr>
      <w:r>
        <w:rPr>
          <w:rFonts w:cs="Calibri"/>
          <w:color w:val="000000"/>
        </w:rPr>
        <w:t>It is up to the designers to determine what is useful for the overall system goals and the given technical capabilities, but the intent with the sensor system validation approach is to show how the designers and testers may fully specify performance and safety requirements in their development contracts, and show evidence of the fulfillment of their contracts. This can be done with little risk of finding out late in development that they are unable to meet the expected performance. Even if this should happen, the easiest solution may simply be to renegotiate the performance levels and communicate those to all stakeholders. The greatest source of risk would be in failing to write the requirements, in the first place, and plan for a “wait and see” approach with respect to sensor performance.</w:t>
      </w:r>
    </w:p>
    <w:p w14:paraId="1351ABBA" w14:textId="1A172F06" w:rsidR="00AF586C" w:rsidRDefault="00AF586C" w:rsidP="00AF586C">
      <w:pPr>
        <w:pStyle w:val="Web"/>
        <w:spacing w:before="0" w:beforeAutospacing="0" w:after="0" w:afterAutospacing="0"/>
        <w:rPr>
          <w:rFonts w:ascii="Calibri" w:hAnsi="Calibri" w:cs="Calibri"/>
        </w:rPr>
      </w:pPr>
    </w:p>
    <w:p w14:paraId="0673A94A" w14:textId="77777777" w:rsidR="00492FC6" w:rsidRPr="00FE2C8E" w:rsidRDefault="00492FC6" w:rsidP="00AF586C">
      <w:pPr>
        <w:pStyle w:val="Web"/>
        <w:spacing w:before="0" w:beforeAutospacing="0" w:after="0" w:afterAutospacing="0"/>
        <w:rPr>
          <w:rFonts w:ascii="Calibri" w:hAnsi="Calibri" w:cs="Calibri"/>
        </w:rPr>
      </w:pPr>
    </w:p>
    <w:p w14:paraId="3F35BDBC" w14:textId="77777777" w:rsidR="00657033" w:rsidRPr="00FE2C8E" w:rsidRDefault="00657033" w:rsidP="00657033">
      <w:pPr>
        <w:pStyle w:val="Web"/>
        <w:spacing w:before="0" w:beforeAutospacing="0" w:after="0" w:afterAutospacing="0"/>
        <w:rPr>
          <w:rFonts w:ascii="Calibri" w:hAnsi="Calibri" w:cs="Calibri"/>
        </w:rPr>
      </w:pPr>
      <w:commentRangeStart w:id="3"/>
      <w:commentRangeStart w:id="4"/>
      <w:r w:rsidRPr="00FE2C8E">
        <w:rPr>
          <w:rFonts w:ascii="Calibri" w:hAnsi="Calibri" w:cs="Calibri"/>
          <w:b/>
          <w:bCs/>
        </w:rPr>
        <w:t>Integrated System Validation</w:t>
      </w:r>
      <w:commentRangeEnd w:id="3"/>
      <w:r w:rsidR="00492FC6">
        <w:rPr>
          <w:rStyle w:val="a5"/>
          <w:rFonts w:ascii="Calibri" w:eastAsia="ＭＳ 明朝" w:hAnsi="Calibri" w:cs="Times New Roman"/>
          <w:lang w:val="en-CA" w:eastAsia="en-US"/>
        </w:rPr>
        <w:commentReference w:id="3"/>
      </w:r>
      <w:commentRangeEnd w:id="4"/>
      <w:r w:rsidR="00D81E10">
        <w:rPr>
          <w:rStyle w:val="a5"/>
          <w:rFonts w:ascii="Calibri" w:eastAsia="ＭＳ 明朝" w:hAnsi="Calibri" w:cs="Times New Roman"/>
          <w:lang w:val="en-CA" w:eastAsia="en-US"/>
        </w:rPr>
        <w:commentReference w:id="4"/>
      </w:r>
    </w:p>
    <w:p w14:paraId="0BBCB3DC" w14:textId="77777777" w:rsidR="00A96AB2" w:rsidRPr="00FE2C8E" w:rsidRDefault="00AF586C" w:rsidP="00AF586C">
      <w:pPr>
        <w:spacing w:after="240"/>
        <w:rPr>
          <w:rFonts w:cs="Calibri"/>
          <w:sz w:val="24"/>
          <w:szCs w:val="24"/>
        </w:rPr>
      </w:pPr>
      <w:r w:rsidRPr="00FE2C8E">
        <w:rPr>
          <w:rFonts w:cs="Calibri"/>
          <w:sz w:val="24"/>
          <w:szCs w:val="24"/>
        </w:rPr>
        <w:br/>
      </w:r>
      <w:r w:rsidR="00034FAD" w:rsidRPr="00FE2C8E">
        <w:rPr>
          <w:rFonts w:cs="Calibri"/>
          <w:sz w:val="24"/>
          <w:szCs w:val="24"/>
        </w:rPr>
        <w:t>Finally the complete integrated system is tested. This includes the sensor system with the integrated perception algorithms. Simulated and real world data are collected from the same environment and synchronized. State changes perception algorithms can then be compared to check if the simulated results match the real world performance. The correlation threshold would determine if lane detection algorithms are used to support: LDW, LKAS or ADS. </w:t>
      </w:r>
      <w:r w:rsidRPr="00FE2C8E">
        <w:rPr>
          <w:rFonts w:cs="Calibri"/>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4717"/>
      </w:tblGrid>
      <w:tr w:rsidR="00FE2C8E" w:rsidRPr="00FE2C8E" w14:paraId="4750BC0F" w14:textId="77777777" w:rsidTr="00683973">
        <w:tc>
          <w:tcPr>
            <w:tcW w:w="4788" w:type="dxa"/>
            <w:shd w:val="clear" w:color="auto" w:fill="BFBFBF"/>
          </w:tcPr>
          <w:p w14:paraId="614CBB3D" w14:textId="77777777" w:rsidR="00A96AB2" w:rsidRPr="00FE2C8E" w:rsidRDefault="00A96AB2"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14:paraId="57B7F577" w14:textId="77777777" w:rsidR="00A96AB2" w:rsidRPr="00FE2C8E" w:rsidRDefault="00A96AB2"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A96AB2" w:rsidRPr="00FE2C8E" w14:paraId="4AD6DC78" w14:textId="77777777" w:rsidTr="00683973">
        <w:tc>
          <w:tcPr>
            <w:tcW w:w="4788" w:type="dxa"/>
            <w:shd w:val="clear" w:color="auto" w:fill="auto"/>
          </w:tcPr>
          <w:p w14:paraId="7F4B5F84" w14:textId="77777777" w:rsidR="00A96AB2" w:rsidRPr="00FE2C8E" w:rsidRDefault="00A96AB2"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CCF3675" wp14:editId="2468F3AF">
                  <wp:extent cx="3035300" cy="17024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5300" cy="170243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14:paraId="099C4384" w14:textId="77777777" w:rsidR="00A96AB2" w:rsidRPr="00FE2C8E" w:rsidRDefault="00A96AB2"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6959377F" wp14:editId="1EB2E273">
                  <wp:extent cx="3093085" cy="174117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3085" cy="174117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14:paraId="2FD4C64E" w14:textId="77777777" w:rsidR="00AF586C" w:rsidRPr="00FE2C8E" w:rsidRDefault="00AF586C" w:rsidP="00AF586C">
      <w:pPr>
        <w:spacing w:after="240"/>
        <w:rPr>
          <w:rFonts w:cs="Calibri"/>
          <w:sz w:val="24"/>
          <w:szCs w:val="24"/>
        </w:rPr>
      </w:pPr>
    </w:p>
    <w:p w14:paraId="10C86898" w14:textId="77777777" w:rsidR="00AF586C" w:rsidRPr="00FE2C8E" w:rsidRDefault="00AF586C" w:rsidP="00AF586C">
      <w:pPr>
        <w:pStyle w:val="Web"/>
        <w:spacing w:before="0" w:beforeAutospacing="0" w:after="0" w:afterAutospacing="0"/>
        <w:rPr>
          <w:rFonts w:ascii="Calibri" w:hAnsi="Calibri" w:cs="Calibri"/>
        </w:rPr>
      </w:pPr>
    </w:p>
    <w:p w14:paraId="736142EB" w14:textId="17D6975A" w:rsidR="00AF586C" w:rsidRPr="00FE2C8E" w:rsidRDefault="000739B1" w:rsidP="00441140">
      <w:pPr>
        <w:pStyle w:val="Web"/>
        <w:spacing w:before="0" w:beforeAutospacing="0" w:after="0" w:afterAutospacing="0"/>
        <w:rPr>
          <w:rFonts w:ascii="Calibri" w:hAnsi="Calibri" w:cs="Calibri"/>
        </w:rPr>
      </w:pPr>
      <w:r w:rsidRPr="00FE2C8E">
        <w:rPr>
          <w:rFonts w:ascii="Calibri" w:hAnsi="Calibri" w:cs="Calibri"/>
        </w:rPr>
        <w:t>After demonstrating that the lane model is accurate enough</w:t>
      </w:r>
      <w:r w:rsidR="00441140" w:rsidRPr="00FE2C8E">
        <w:rPr>
          <w:rFonts w:ascii="Calibri" w:hAnsi="Calibri" w:cs="Calibri"/>
        </w:rPr>
        <w:t>,</w:t>
      </w:r>
      <w:r w:rsidRPr="00FE2C8E">
        <w:rPr>
          <w:rFonts w:ascii="Calibri" w:hAnsi="Calibri" w:cs="Calibri"/>
        </w:rPr>
        <w:t xml:space="preserve"> </w:t>
      </w:r>
      <w:r w:rsidR="00441140" w:rsidRPr="00FE2C8E">
        <w:rPr>
          <w:rFonts w:ascii="Calibri" w:hAnsi="Calibri" w:cs="Calibri"/>
        </w:rPr>
        <w:t>t</w:t>
      </w:r>
      <w:r w:rsidRPr="00FE2C8E">
        <w:rPr>
          <w:rFonts w:ascii="Calibri" w:hAnsi="Calibri" w:cs="Calibri"/>
        </w:rPr>
        <w:t xml:space="preserve">he virtual testing tool can be used to support </w:t>
      </w:r>
      <w:r w:rsidR="00441140" w:rsidRPr="00FE2C8E">
        <w:rPr>
          <w:rFonts w:ascii="Calibri" w:hAnsi="Calibri" w:cs="Calibri"/>
        </w:rPr>
        <w:t>the assessment of lane detection algorithms. Virtual tests can be used to dramatically speed up the validation process and provide enough evidence that the system works as expected across the ODD.</w:t>
      </w:r>
      <w:r w:rsidR="006D6378">
        <w:rPr>
          <w:rFonts w:ascii="Calibri" w:hAnsi="Calibri" w:cs="Calibri"/>
        </w:rPr>
        <w:t xml:space="preserve"> </w:t>
      </w:r>
      <w:r w:rsidR="006D6378" w:rsidRPr="006D6378">
        <w:rPr>
          <w:rFonts w:ascii="Calibri" w:hAnsi="Calibri" w:cs="Calibri"/>
        </w:rPr>
        <w:t>Once a base line correlation of the models and tool chain is achieved, the virtual testing tool can used to validate a large span of behaviors and confirm safe responses to unexpected situations. By applying variations and randomization of the different inputs, the system response is being tested across a wide range of scenarios and stimulus, and more confidence in its performance is gathered.   The confidence can be reflected by coverage metrics ( measured on the input data and/or ODD ranges) , where higher  measured coverage correlates to higher confidence in the system performance, as it was tested over a wider set situations.</w:t>
      </w:r>
    </w:p>
    <w:p w14:paraId="755117F2" w14:textId="77777777" w:rsidR="00657033" w:rsidRPr="00FE2C8E" w:rsidRDefault="00AF586C" w:rsidP="00441140">
      <w:pPr>
        <w:pStyle w:val="Web"/>
        <w:spacing w:before="0" w:beforeAutospacing="0" w:after="0" w:afterAutospacing="0"/>
        <w:rPr>
          <w:rFonts w:ascii="Calibri" w:hAnsi="Calibri" w:cs="Calibri"/>
        </w:rPr>
      </w:pPr>
      <w:r w:rsidRPr="00FE2C8E">
        <w:rPr>
          <w:rFonts w:ascii="Calibri" w:hAnsi="Calibri" w:cs="Calibri"/>
        </w:rPr>
        <w:t> </w:t>
      </w:r>
      <w:r w:rsidR="00441140" w:rsidRPr="00FE2C8E">
        <w:rPr>
          <w:rFonts w:ascii="Calibri" w:hAnsi="Calibri" w:cs="Calibri"/>
        </w:rPr>
        <w:t xml:space="preserve"> </w:t>
      </w:r>
    </w:p>
    <w:p w14:paraId="43109261" w14:textId="77777777"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FA60B0D" wp14:editId="3002D12F">
            <wp:extent cx="5943600" cy="224726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24726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14:paraId="6DCC69A1" w14:textId="77777777" w:rsidR="00AF586C" w:rsidRPr="00FE2C8E" w:rsidRDefault="00AF586C" w:rsidP="00D1504D">
      <w:pPr>
        <w:rPr>
          <w:rFonts w:cs="Calibri"/>
          <w:sz w:val="24"/>
          <w:szCs w:val="24"/>
          <w:lang w:val="en-GB"/>
        </w:rPr>
      </w:pPr>
    </w:p>
    <w:p w14:paraId="55FD2FE3" w14:textId="77777777" w:rsidR="00501CF5" w:rsidRPr="00FE2C8E" w:rsidRDefault="00501CF5" w:rsidP="00501CF5">
      <w:pPr>
        <w:pStyle w:val="Web"/>
        <w:spacing w:before="0" w:beforeAutospacing="0" w:after="0" w:afterAutospacing="0"/>
        <w:rPr>
          <w:rFonts w:ascii="Calibri" w:hAnsi="Calibri" w:cs="Calibri"/>
        </w:rPr>
      </w:pPr>
    </w:p>
    <w:p w14:paraId="6D22EE9B" w14:textId="77777777" w:rsidR="003D468D" w:rsidRPr="00FE2C8E" w:rsidRDefault="003D468D" w:rsidP="00FE2C8E">
      <w:pPr>
        <w:pStyle w:val="Web"/>
        <w:numPr>
          <w:ilvl w:val="0"/>
          <w:numId w:val="13"/>
        </w:numPr>
        <w:spacing w:before="0" w:beforeAutospacing="0" w:after="0" w:afterAutospacing="0"/>
        <w:rPr>
          <w:rFonts w:ascii="Calibri" w:hAnsi="Calibri" w:cs="Calibri"/>
          <w:b/>
          <w:bCs/>
        </w:rPr>
      </w:pPr>
      <w:r w:rsidRPr="00FE2C8E">
        <w:rPr>
          <w:rFonts w:ascii="Calibri" w:hAnsi="Calibri" w:cs="Calibri"/>
          <w:b/>
          <w:bCs/>
        </w:rPr>
        <w:t>LiDAR/RADAR Model Validation</w:t>
      </w:r>
    </w:p>
    <w:p w14:paraId="702893A9" w14:textId="77777777" w:rsidR="00A91FD7" w:rsidRPr="00FE2C8E" w:rsidRDefault="00A91FD7" w:rsidP="003D468D">
      <w:pPr>
        <w:pStyle w:val="Web"/>
        <w:spacing w:before="0" w:beforeAutospacing="0" w:after="0" w:afterAutospacing="0"/>
        <w:rPr>
          <w:rFonts w:ascii="Calibri" w:hAnsi="Calibri" w:cs="Calibri"/>
          <w:lang w:val="it-IT"/>
        </w:rPr>
      </w:pPr>
    </w:p>
    <w:p w14:paraId="5FB5B533" w14:textId="77777777" w:rsidR="00A91FD7" w:rsidRPr="00FE2C8E" w:rsidRDefault="00A91FD7" w:rsidP="003D468D">
      <w:pPr>
        <w:pStyle w:val="Web"/>
        <w:spacing w:before="0" w:beforeAutospacing="0" w:after="0" w:afterAutospacing="0"/>
        <w:rPr>
          <w:rFonts w:ascii="Calibri" w:hAnsi="Calibri" w:cs="Calibri"/>
          <w:b/>
          <w:bCs/>
        </w:rPr>
      </w:pPr>
      <w:r w:rsidRPr="00FE2C8E">
        <w:rPr>
          <w:rFonts w:ascii="Calibri" w:hAnsi="Calibri" w:cs="Calibri"/>
          <w:b/>
          <w:bCs/>
        </w:rPr>
        <w:t>Modelling approaches</w:t>
      </w:r>
    </w:p>
    <w:p w14:paraId="58F55AA4" w14:textId="77777777" w:rsidR="00A91FD7" w:rsidRPr="00FE2C8E" w:rsidRDefault="00A91FD7" w:rsidP="003D468D">
      <w:pPr>
        <w:pStyle w:val="Web"/>
        <w:spacing w:before="0" w:beforeAutospacing="0" w:after="0" w:afterAutospacing="0"/>
        <w:rPr>
          <w:rFonts w:ascii="Calibri" w:hAnsi="Calibri" w:cs="Calibri"/>
        </w:rPr>
      </w:pPr>
    </w:p>
    <w:p w14:paraId="57A31BBF" w14:textId="14B0A34C"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 xml:space="preserve">The </w:t>
      </w:r>
      <w:r w:rsidR="00A91FD7" w:rsidRPr="00FE2C8E">
        <w:rPr>
          <w:rFonts w:ascii="Calibri" w:hAnsi="Calibri" w:cs="Calibri"/>
        </w:rPr>
        <w:t>LiDARs/RADARs model</w:t>
      </w:r>
      <w:r w:rsidR="001228CA" w:rsidRPr="00FE2C8E">
        <w:rPr>
          <w:rFonts w:ascii="Calibri" w:hAnsi="Calibri" w:cs="Calibri"/>
        </w:rPr>
        <w:t>ling approaches</w:t>
      </w:r>
      <w:r w:rsidR="00A91FD7" w:rsidRPr="00FE2C8E">
        <w:rPr>
          <w:rFonts w:ascii="Calibri" w:hAnsi="Calibri" w:cs="Calibri"/>
        </w:rPr>
        <w:t xml:space="preserve"> </w:t>
      </w:r>
      <w:r w:rsidRPr="00FE2C8E">
        <w:rPr>
          <w:rFonts w:ascii="Calibri" w:hAnsi="Calibri" w:cs="Calibri"/>
        </w:rPr>
        <w:t xml:space="preserve">can </w:t>
      </w:r>
      <w:r w:rsidR="001228CA" w:rsidRPr="00FE2C8E">
        <w:rPr>
          <w:rFonts w:ascii="Calibri" w:hAnsi="Calibri" w:cs="Calibri"/>
        </w:rPr>
        <w:t xml:space="preserve">informally </w:t>
      </w:r>
      <w:r w:rsidRPr="00FE2C8E">
        <w:rPr>
          <w:rFonts w:ascii="Calibri" w:hAnsi="Calibri" w:cs="Calibri"/>
        </w:rPr>
        <w:t>be divided into fidelity levels depending on the target application for the M&amp;S.</w:t>
      </w:r>
      <w:r w:rsidR="00A91FD7" w:rsidRPr="00FE2C8E">
        <w:rPr>
          <w:rFonts w:ascii="Calibri" w:hAnsi="Calibri" w:cs="Calibri"/>
        </w:rPr>
        <w:t xml:space="preserve"> In particular, three reference </w:t>
      </w:r>
      <w:r w:rsidR="001228CA" w:rsidRPr="00FE2C8E">
        <w:rPr>
          <w:rFonts w:ascii="Calibri" w:hAnsi="Calibri" w:cs="Calibri"/>
        </w:rPr>
        <w:t>classes</w:t>
      </w:r>
      <w:r w:rsidR="0061121F" w:rsidRPr="00FE2C8E">
        <w:rPr>
          <w:rFonts w:ascii="Calibri" w:hAnsi="Calibri" w:cs="Calibri"/>
        </w:rPr>
        <w:t xml:space="preserve"> </w:t>
      </w:r>
      <w:r w:rsidR="0061121F" w:rsidRPr="00FE2C8E">
        <w:rPr>
          <w:rFonts w:ascii="Calibri" w:hAnsi="Calibri" w:cs="Calibri"/>
        </w:rPr>
        <w:fldChar w:fldCharType="begin"/>
      </w:r>
      <w:r w:rsidR="00E62523">
        <w:rPr>
          <w:rFonts w:ascii="Calibri" w:hAnsi="Calibri" w:cs="Calibri"/>
        </w:rPr>
        <w:instrText xml:space="preserve"> ADDIN ZOTERO_ITEM CSL_CITATION {"citationID":"vfC3JDoD","properties":{"formattedCitation":"[6]","plainCitation":"[6]","noteIndex":0},"citationItems":[{"id":170,"uris":["http://zotero.org/users/4538311/items/4QYNAAHL"],"uri":["http://zotero.org/users/4538311/items/4QYNAAHL"],"itemData":{"id":170,"type":"article-journal","abstract":"Sensor models are essential for virtual testing of Advanced Driver Assistance Systems/Autonomous Driving (ADAS/AD) functions. This article gives an overview of the state-of-the-art of ADAS/AD sensor models. The considered sensors are radar, lidar, and camera. To get a common understanding and a common language in sensor model research, a new classification method into low-, medium-, and high-fidelity sensor models is introduced. Low-fidelity sensor models are based on geometrical aspects like the Field Of View (FOV) of the sensor and object positions in the virtual environment. Object lists are used as input and output data formats. Medium-fidelity sensor models consider the detection probability and physical aspects in addition to geometrical aspects of the sensor. They have object lists as input and object lists or raw data as output. High-fidelity sensor models are based on rendering techniques. They have the virtual three-dimensional (3D) environment provided by the environment simulation as an input and sensor raw data as an output. The classification is useful for virtual testing of ADAS/AD functions since the classes can be correlated to the phases of the Systems Development Process (SDP) of ADAS/AD.","issue":"3","language":"en","page":"30","source":"Zotero","title":"State-of-the-Art Sensor Models for Virtual Testing of Advanced Driver Assistance Systems/ Autonomous Driving Functions","volume":"3","author":[{"family":"Schlager","given":"Birgit"},{"family":"Muckenhuber","given":"Stefan"},{"family":"Schmidt","given":"Simon"},{"family":"Holzer","given":"Hannes"},{"family":"Rott","given":"Relindis"},{"family":"Maier","given":"Franz Michael"},{"family":"Saad","given":"Kmeid"},{"family":"Kirchengast","given":"Martin"},{"family":"Stettinger","given":"Georg"},{"family":"Watzenig","given":"Daniel"},{"family":"Ruebsam","given":"Jonas"}],"issued":{"date-parts":[["2020"]]}}}],"schema":"https://github.com/citation-style-language/schema/raw/master/csl-citation.json"} </w:instrText>
      </w:r>
      <w:r w:rsidR="0061121F" w:rsidRPr="00FE2C8E">
        <w:rPr>
          <w:rFonts w:ascii="Calibri" w:hAnsi="Calibri" w:cs="Calibri"/>
        </w:rPr>
        <w:fldChar w:fldCharType="separate"/>
      </w:r>
      <w:r w:rsidR="00E62523">
        <w:rPr>
          <w:rFonts w:ascii="Calibri" w:hAnsi="Calibri" w:cs="Calibri"/>
          <w:noProof/>
        </w:rPr>
        <w:t>[6]</w:t>
      </w:r>
      <w:r w:rsidR="0061121F" w:rsidRPr="00FE2C8E">
        <w:rPr>
          <w:rFonts w:ascii="Calibri" w:hAnsi="Calibri" w:cs="Calibri"/>
        </w:rPr>
        <w:fldChar w:fldCharType="end"/>
      </w:r>
      <w:r w:rsidR="00A91FD7" w:rsidRPr="00FE2C8E">
        <w:rPr>
          <w:rFonts w:ascii="Calibri" w:hAnsi="Calibri" w:cs="Calibri"/>
        </w:rPr>
        <w:t xml:space="preserve"> </w:t>
      </w:r>
      <w:r w:rsidR="006E738E" w:rsidRPr="00FE2C8E">
        <w:rPr>
          <w:rFonts w:ascii="Calibri" w:hAnsi="Calibri" w:cs="Calibri"/>
        </w:rPr>
        <w:t>can be derived</w:t>
      </w:r>
      <w:r w:rsidR="00A91FD7" w:rsidRPr="00FE2C8E">
        <w:rPr>
          <w:rFonts w:ascii="Calibri" w:hAnsi="Calibri" w:cs="Calibri"/>
        </w:rPr>
        <w:t>:</w:t>
      </w:r>
    </w:p>
    <w:p w14:paraId="276C43E2" w14:textId="77777777" w:rsidR="003D468D" w:rsidRPr="00FE2C8E" w:rsidRDefault="003D468D" w:rsidP="003D468D">
      <w:pPr>
        <w:pStyle w:val="Web"/>
        <w:numPr>
          <w:ilvl w:val="0"/>
          <w:numId w:val="9"/>
        </w:numPr>
        <w:spacing w:before="0" w:beforeAutospacing="0" w:after="0" w:afterAutospacing="0"/>
        <w:rPr>
          <w:rFonts w:ascii="Calibri" w:hAnsi="Calibri" w:cs="Calibri"/>
        </w:rPr>
      </w:pPr>
      <w:r w:rsidRPr="00FE2C8E">
        <w:rPr>
          <w:rFonts w:ascii="Calibri" w:hAnsi="Calibri" w:cs="Calibri"/>
          <w:i/>
          <w:iCs/>
        </w:rPr>
        <w:t>“Low” fidelity</w:t>
      </w:r>
      <w:r w:rsidR="001228CA" w:rsidRPr="00FE2C8E">
        <w:rPr>
          <w:rFonts w:ascii="Calibri" w:hAnsi="Calibri" w:cs="Calibri"/>
          <w:i/>
          <w:iCs/>
        </w:rPr>
        <w:t xml:space="preserve"> models</w:t>
      </w:r>
      <w:r w:rsidRPr="00FE2C8E">
        <w:rPr>
          <w:rFonts w:ascii="Calibri" w:hAnsi="Calibri" w:cs="Calibri"/>
          <w:i/>
          <w:iCs/>
        </w:rPr>
        <w:t>:</w:t>
      </w:r>
      <w:r w:rsidRPr="00FE2C8E">
        <w:rPr>
          <w:rFonts w:ascii="Calibri" w:hAnsi="Calibri" w:cs="Calibri"/>
        </w:rPr>
        <w:t xml:space="preserve"> retrieve </w:t>
      </w:r>
      <w:r w:rsidR="001228CA" w:rsidRPr="00FE2C8E">
        <w:rPr>
          <w:rFonts w:ascii="Calibri" w:hAnsi="Calibri" w:cs="Calibri"/>
        </w:rPr>
        <w:t xml:space="preserve">the traffic </w:t>
      </w:r>
      <w:r w:rsidRPr="00FE2C8E">
        <w:rPr>
          <w:rFonts w:ascii="Calibri" w:hAnsi="Calibri" w:cs="Calibri"/>
        </w:rPr>
        <w:t>objects’</w:t>
      </w:r>
      <w:r w:rsidR="00794814" w:rsidRPr="00FE2C8E">
        <w:rPr>
          <w:rFonts w:ascii="Calibri" w:hAnsi="Calibri" w:cs="Calibri"/>
        </w:rPr>
        <w:t xml:space="preserve"> list and</w:t>
      </w:r>
      <w:r w:rsidRPr="00FE2C8E">
        <w:rPr>
          <w:rFonts w:ascii="Calibri" w:hAnsi="Calibri" w:cs="Calibri"/>
        </w:rPr>
        <w:t xml:space="preserve"> status</w:t>
      </w:r>
      <w:r w:rsidR="001228CA" w:rsidRPr="00FE2C8E">
        <w:rPr>
          <w:rFonts w:ascii="Calibri" w:hAnsi="Calibri" w:cs="Calibri"/>
        </w:rPr>
        <w:t xml:space="preserve"> directly from</w:t>
      </w:r>
      <w:r w:rsidRPr="00FE2C8E">
        <w:rPr>
          <w:rFonts w:ascii="Calibri" w:hAnsi="Calibri" w:cs="Calibri"/>
        </w:rPr>
        <w:t xml:space="preserve"> the virtual environment</w:t>
      </w:r>
      <w:r w:rsidR="001228CA" w:rsidRPr="00FE2C8E">
        <w:rPr>
          <w:rFonts w:ascii="Calibri" w:hAnsi="Calibri" w:cs="Calibri"/>
        </w:rPr>
        <w:t xml:space="preserve"> </w:t>
      </w:r>
      <w:r w:rsidR="00794814" w:rsidRPr="00FE2C8E">
        <w:rPr>
          <w:rFonts w:ascii="Calibri" w:hAnsi="Calibri" w:cs="Calibri"/>
        </w:rPr>
        <w:t>ground-truth</w:t>
      </w:r>
      <w:r w:rsidRPr="00FE2C8E">
        <w:rPr>
          <w:rFonts w:ascii="Calibri" w:hAnsi="Calibri" w:cs="Calibri"/>
        </w:rPr>
        <w:t>.</w:t>
      </w:r>
      <w:r w:rsidR="001228CA" w:rsidRPr="00FE2C8E">
        <w:rPr>
          <w:rFonts w:ascii="Calibri" w:hAnsi="Calibri" w:cs="Calibri"/>
        </w:rPr>
        <w:t xml:space="preserve"> This modelling paradigm does not afford statistical aspects related to the perception</w:t>
      </w:r>
      <w:r w:rsidR="00310715" w:rsidRPr="00FE2C8E">
        <w:rPr>
          <w:rFonts w:ascii="Calibri" w:hAnsi="Calibri" w:cs="Calibri"/>
        </w:rPr>
        <w:t>,</w:t>
      </w:r>
      <w:r w:rsidR="001228CA" w:rsidRPr="00FE2C8E">
        <w:rPr>
          <w:rFonts w:ascii="Calibri" w:hAnsi="Calibri" w:cs="Calibri"/>
        </w:rPr>
        <w:t xml:space="preserve"> such as false positives/negatives rate. Low fidelity models might however include b</w:t>
      </w:r>
      <w:r w:rsidRPr="00FE2C8E">
        <w:rPr>
          <w:rFonts w:ascii="Calibri" w:hAnsi="Calibri" w:cs="Calibri"/>
        </w:rPr>
        <w:t xml:space="preserve">asic sensor modelling such as </w:t>
      </w:r>
      <w:r w:rsidR="001228CA" w:rsidRPr="00FE2C8E">
        <w:rPr>
          <w:rFonts w:ascii="Calibri" w:hAnsi="Calibri" w:cs="Calibri"/>
        </w:rPr>
        <w:t>accounting for the</w:t>
      </w:r>
      <w:r w:rsidR="00794814" w:rsidRPr="00FE2C8E">
        <w:rPr>
          <w:rFonts w:ascii="Calibri" w:hAnsi="Calibri" w:cs="Calibri"/>
        </w:rPr>
        <w:t xml:space="preserve"> sensor’s</w:t>
      </w:r>
      <w:r w:rsidR="001228CA" w:rsidRPr="00FE2C8E">
        <w:rPr>
          <w:rFonts w:ascii="Calibri" w:hAnsi="Calibri" w:cs="Calibri"/>
        </w:rPr>
        <w:t xml:space="preserve"> </w:t>
      </w:r>
      <w:r w:rsidRPr="00FE2C8E">
        <w:rPr>
          <w:rFonts w:ascii="Calibri" w:hAnsi="Calibri" w:cs="Calibri"/>
        </w:rPr>
        <w:t>Field of View</w:t>
      </w:r>
      <w:r w:rsidR="001228CA" w:rsidRPr="00FE2C8E">
        <w:rPr>
          <w:rFonts w:ascii="Calibri" w:hAnsi="Calibri" w:cs="Calibri"/>
        </w:rPr>
        <w:t xml:space="preserve"> (FoV)</w:t>
      </w:r>
      <w:r w:rsidR="00F92F14" w:rsidRPr="00FE2C8E">
        <w:rPr>
          <w:rFonts w:ascii="Calibri" w:hAnsi="Calibri" w:cs="Calibri"/>
        </w:rPr>
        <w:t xml:space="preserve"> and occlusions</w:t>
      </w:r>
      <w:r w:rsidR="00200E23" w:rsidRPr="00FE2C8E">
        <w:rPr>
          <w:rFonts w:ascii="Calibri" w:hAnsi="Calibri" w:cs="Calibri"/>
        </w:rPr>
        <w:t xml:space="preserve"> to filter the whole object list</w:t>
      </w:r>
      <w:r w:rsidRPr="00FE2C8E">
        <w:rPr>
          <w:rFonts w:ascii="Calibri" w:hAnsi="Calibri" w:cs="Calibri"/>
        </w:rPr>
        <w:t>;</w:t>
      </w:r>
    </w:p>
    <w:p w14:paraId="7F74F23D" w14:textId="77777777" w:rsidR="003D468D" w:rsidRPr="00FE2C8E" w:rsidRDefault="003D468D" w:rsidP="003D468D">
      <w:pPr>
        <w:pStyle w:val="Web"/>
        <w:numPr>
          <w:ilvl w:val="0"/>
          <w:numId w:val="9"/>
        </w:numPr>
        <w:spacing w:before="0" w:beforeAutospacing="0" w:after="0" w:afterAutospacing="0"/>
        <w:rPr>
          <w:rFonts w:ascii="Calibri" w:hAnsi="Calibri" w:cs="Calibri"/>
        </w:rPr>
      </w:pPr>
      <w:r w:rsidRPr="00FE2C8E">
        <w:rPr>
          <w:rFonts w:ascii="Calibri" w:hAnsi="Calibri" w:cs="Calibri"/>
          <w:i/>
          <w:iCs/>
        </w:rPr>
        <w:t>“Medium” fidelity</w:t>
      </w:r>
      <w:r w:rsidR="001228CA" w:rsidRPr="00FE2C8E">
        <w:rPr>
          <w:rFonts w:ascii="Calibri" w:hAnsi="Calibri" w:cs="Calibri"/>
          <w:i/>
          <w:iCs/>
        </w:rPr>
        <w:t xml:space="preserve"> model</w:t>
      </w:r>
      <w:r w:rsidRPr="00FE2C8E">
        <w:rPr>
          <w:rFonts w:ascii="Calibri" w:hAnsi="Calibri" w:cs="Calibri"/>
          <w:i/>
          <w:iCs/>
        </w:rPr>
        <w:t>:</w:t>
      </w:r>
      <w:r w:rsidRPr="00FE2C8E">
        <w:rPr>
          <w:rFonts w:ascii="Calibri" w:hAnsi="Calibri" w:cs="Calibri"/>
        </w:rPr>
        <w:t xml:space="preserve"> </w:t>
      </w:r>
      <w:r w:rsidR="0061121F" w:rsidRPr="00FE2C8E">
        <w:rPr>
          <w:rFonts w:ascii="Calibri" w:hAnsi="Calibri" w:cs="Calibri"/>
        </w:rPr>
        <w:t xml:space="preserve">similarly to the low fidelity, medium fidelity models </w:t>
      </w:r>
      <w:r w:rsidRPr="00FE2C8E">
        <w:rPr>
          <w:rFonts w:ascii="Calibri" w:hAnsi="Calibri" w:cs="Calibri"/>
        </w:rPr>
        <w:t xml:space="preserve">retrieve </w:t>
      </w:r>
      <w:r w:rsidR="00F859A5" w:rsidRPr="00FE2C8E">
        <w:rPr>
          <w:rFonts w:ascii="Calibri" w:hAnsi="Calibri" w:cs="Calibri"/>
        </w:rPr>
        <w:t xml:space="preserve">the </w:t>
      </w:r>
      <w:r w:rsidRPr="00FE2C8E">
        <w:rPr>
          <w:rFonts w:ascii="Calibri" w:hAnsi="Calibri" w:cs="Calibri"/>
        </w:rPr>
        <w:t xml:space="preserve">objects’ </w:t>
      </w:r>
      <w:r w:rsidR="0061121F" w:rsidRPr="00FE2C8E">
        <w:rPr>
          <w:rFonts w:ascii="Calibri" w:hAnsi="Calibri" w:cs="Calibri"/>
        </w:rPr>
        <w:t xml:space="preserve">status </w:t>
      </w:r>
      <w:r w:rsidRPr="00FE2C8E">
        <w:rPr>
          <w:rFonts w:ascii="Calibri" w:hAnsi="Calibri" w:cs="Calibri"/>
        </w:rPr>
        <w:t>from</w:t>
      </w:r>
      <w:r w:rsidR="0061121F" w:rsidRPr="00FE2C8E">
        <w:rPr>
          <w:rFonts w:ascii="Calibri" w:hAnsi="Calibri" w:cs="Calibri"/>
        </w:rPr>
        <w:t xml:space="preserve"> the</w:t>
      </w:r>
      <w:r w:rsidRPr="00FE2C8E">
        <w:rPr>
          <w:rFonts w:ascii="Calibri" w:hAnsi="Calibri" w:cs="Calibri"/>
        </w:rPr>
        <w:t xml:space="preserve"> virtual environment</w:t>
      </w:r>
      <w:r w:rsidR="0061121F" w:rsidRPr="00FE2C8E">
        <w:rPr>
          <w:rFonts w:ascii="Calibri" w:hAnsi="Calibri" w:cs="Calibri"/>
        </w:rPr>
        <w:t xml:space="preserve"> kernel</w:t>
      </w:r>
      <w:r w:rsidRPr="00FE2C8E">
        <w:rPr>
          <w:rFonts w:ascii="Calibri" w:hAnsi="Calibri" w:cs="Calibri"/>
        </w:rPr>
        <w:t>.</w:t>
      </w:r>
      <w:r w:rsidR="0061121F" w:rsidRPr="00FE2C8E">
        <w:rPr>
          <w:rFonts w:ascii="Calibri" w:hAnsi="Calibri" w:cs="Calibri"/>
        </w:rPr>
        <w:t xml:space="preserve"> Nonetheless, medium fidelity sensors introduce </w:t>
      </w:r>
      <w:r w:rsidRPr="00FE2C8E">
        <w:rPr>
          <w:rFonts w:ascii="Calibri" w:hAnsi="Calibri" w:cs="Calibri"/>
        </w:rPr>
        <w:t>detection probability</w:t>
      </w:r>
      <w:r w:rsidR="004528AD" w:rsidRPr="00FE2C8E">
        <w:rPr>
          <w:rFonts w:ascii="Calibri" w:hAnsi="Calibri" w:cs="Calibri"/>
        </w:rPr>
        <w:t xml:space="preserve"> (false positive and false negative), the effect of objects’ shape and material on the detection</w:t>
      </w:r>
      <w:r w:rsidR="00310715" w:rsidRPr="00FE2C8E">
        <w:rPr>
          <w:rFonts w:ascii="Calibri" w:hAnsi="Calibri" w:cs="Calibri"/>
        </w:rPr>
        <w:t>,</w:t>
      </w:r>
      <w:r w:rsidR="004528AD" w:rsidRPr="00FE2C8E">
        <w:rPr>
          <w:rFonts w:ascii="Calibri" w:hAnsi="Calibri" w:cs="Calibri"/>
        </w:rPr>
        <w:t xml:space="preserve"> and environmental effects</w:t>
      </w:r>
      <w:r w:rsidR="006C762A" w:rsidRPr="00FE2C8E">
        <w:rPr>
          <w:rFonts w:ascii="Calibri" w:hAnsi="Calibri" w:cs="Calibri"/>
        </w:rPr>
        <w:t xml:space="preserve"> such as atmospheric degradation</w:t>
      </w:r>
      <w:r w:rsidRPr="00FE2C8E">
        <w:rPr>
          <w:rFonts w:ascii="Calibri" w:hAnsi="Calibri" w:cs="Calibri"/>
        </w:rPr>
        <w:t>;</w:t>
      </w:r>
    </w:p>
    <w:p w14:paraId="447E16C1" w14:textId="77777777" w:rsidR="003D468D" w:rsidRPr="00FE2C8E" w:rsidRDefault="003D468D" w:rsidP="006C762A">
      <w:pPr>
        <w:pStyle w:val="Web"/>
        <w:numPr>
          <w:ilvl w:val="0"/>
          <w:numId w:val="9"/>
        </w:numPr>
        <w:spacing w:before="0" w:beforeAutospacing="0" w:after="0" w:afterAutospacing="0"/>
        <w:rPr>
          <w:rFonts w:ascii="Calibri" w:hAnsi="Calibri" w:cs="Calibri"/>
        </w:rPr>
      </w:pPr>
      <w:r w:rsidRPr="00FE2C8E">
        <w:rPr>
          <w:rFonts w:ascii="Calibri" w:hAnsi="Calibri" w:cs="Calibri"/>
          <w:i/>
          <w:iCs/>
        </w:rPr>
        <w:t>“High” fidelity</w:t>
      </w:r>
      <w:r w:rsidR="001228CA" w:rsidRPr="00FE2C8E">
        <w:rPr>
          <w:rFonts w:ascii="Calibri" w:hAnsi="Calibri" w:cs="Calibri"/>
          <w:i/>
          <w:iCs/>
        </w:rPr>
        <w:t xml:space="preserve"> model</w:t>
      </w:r>
      <w:r w:rsidRPr="00FE2C8E">
        <w:rPr>
          <w:rFonts w:ascii="Calibri" w:hAnsi="Calibri" w:cs="Calibri"/>
          <w:i/>
          <w:iCs/>
        </w:rPr>
        <w:t>:</w:t>
      </w:r>
      <w:r w:rsidRPr="00FE2C8E">
        <w:rPr>
          <w:rFonts w:ascii="Calibri" w:hAnsi="Calibri" w:cs="Calibri"/>
        </w:rPr>
        <w:t xml:space="preserve"> take advantage of </w:t>
      </w:r>
      <w:r w:rsidR="001228CA" w:rsidRPr="00FE2C8E">
        <w:rPr>
          <w:rFonts w:ascii="Calibri" w:hAnsi="Calibri" w:cs="Calibri"/>
        </w:rPr>
        <w:t xml:space="preserve">advanced and computationally expensive </w:t>
      </w:r>
      <w:r w:rsidRPr="00FE2C8E">
        <w:rPr>
          <w:rFonts w:ascii="Calibri" w:hAnsi="Calibri" w:cs="Calibri"/>
        </w:rPr>
        <w:t>rendering techniques to model physical processes happening in the real sensor.</w:t>
      </w:r>
      <w:r w:rsidR="006C762A" w:rsidRPr="00FE2C8E">
        <w:rPr>
          <w:rFonts w:ascii="Calibri" w:hAnsi="Calibri" w:cs="Calibri"/>
        </w:rPr>
        <w:t xml:space="preserve"> High fidelity sensors take as input the</w:t>
      </w:r>
      <w:r w:rsidR="00534175" w:rsidRPr="00FE2C8E">
        <w:rPr>
          <w:rFonts w:ascii="Calibri" w:hAnsi="Calibri" w:cs="Calibri"/>
        </w:rPr>
        <w:t xml:space="preserve"> simulation</w:t>
      </w:r>
      <w:r w:rsidR="006C762A" w:rsidRPr="00FE2C8E">
        <w:rPr>
          <w:rFonts w:ascii="Calibri" w:hAnsi="Calibri" w:cs="Calibri"/>
        </w:rPr>
        <w:t xml:space="preserve"> rendered 3D environment following ray-tracing/rasterization.</w:t>
      </w:r>
      <w:r w:rsidR="00C973C1" w:rsidRPr="00FE2C8E">
        <w:rPr>
          <w:rFonts w:ascii="Calibri" w:hAnsi="Calibri" w:cs="Calibri"/>
        </w:rPr>
        <w:t xml:space="preserve"> </w:t>
      </w:r>
      <w:r w:rsidR="006C762A" w:rsidRPr="00FE2C8E">
        <w:rPr>
          <w:rFonts w:ascii="Calibri" w:hAnsi="Calibri" w:cs="Calibri"/>
        </w:rPr>
        <w:t>Th</w:t>
      </w:r>
      <w:r w:rsidR="00310715" w:rsidRPr="00FE2C8E">
        <w:rPr>
          <w:rFonts w:ascii="Calibri" w:hAnsi="Calibri" w:cs="Calibri"/>
        </w:rPr>
        <w:t>e</w:t>
      </w:r>
      <w:r w:rsidR="006C762A" w:rsidRPr="00FE2C8E">
        <w:rPr>
          <w:rFonts w:ascii="Calibri" w:hAnsi="Calibri" w:cs="Calibri"/>
        </w:rPr>
        <w:t>s</w:t>
      </w:r>
      <w:r w:rsidR="00310715" w:rsidRPr="00FE2C8E">
        <w:rPr>
          <w:rFonts w:ascii="Calibri" w:hAnsi="Calibri" w:cs="Calibri"/>
        </w:rPr>
        <w:t>e</w:t>
      </w:r>
      <w:r w:rsidR="006C762A" w:rsidRPr="00FE2C8E">
        <w:rPr>
          <w:rFonts w:ascii="Calibri" w:hAnsi="Calibri" w:cs="Calibri"/>
        </w:rPr>
        <w:t xml:space="preserve"> sensor </w:t>
      </w:r>
      <w:r w:rsidR="00C973C1" w:rsidRPr="00FE2C8E">
        <w:rPr>
          <w:rFonts w:ascii="Calibri" w:hAnsi="Calibri" w:cs="Calibri"/>
        </w:rPr>
        <w:t>models are then allow</w:t>
      </w:r>
      <w:r w:rsidR="00310715" w:rsidRPr="00FE2C8E">
        <w:rPr>
          <w:rFonts w:ascii="Calibri" w:hAnsi="Calibri" w:cs="Calibri"/>
        </w:rPr>
        <w:t>ed</w:t>
      </w:r>
      <w:r w:rsidR="00C973C1" w:rsidRPr="00FE2C8E">
        <w:rPr>
          <w:rFonts w:ascii="Calibri" w:hAnsi="Calibri" w:cs="Calibri"/>
        </w:rPr>
        <w:t xml:space="preserve"> to operate with a similar input with respect to their physical counterpart</w:t>
      </w:r>
      <w:r w:rsidR="00310715" w:rsidRPr="00FE2C8E">
        <w:rPr>
          <w:rFonts w:ascii="Calibri" w:hAnsi="Calibri" w:cs="Calibri"/>
        </w:rPr>
        <w:t>s</w:t>
      </w:r>
      <w:r w:rsidR="00C973C1" w:rsidRPr="00FE2C8E">
        <w:rPr>
          <w:rFonts w:ascii="Calibri" w:hAnsi="Calibri" w:cs="Calibri"/>
        </w:rPr>
        <w:t xml:space="preserve">. </w:t>
      </w:r>
    </w:p>
    <w:p w14:paraId="343BC90C" w14:textId="77777777" w:rsidR="004C0D7B" w:rsidRPr="00FE2C8E" w:rsidRDefault="00A91FD7" w:rsidP="003D468D">
      <w:pPr>
        <w:pStyle w:val="Web"/>
        <w:spacing w:before="0" w:beforeAutospacing="0" w:after="0" w:afterAutospacing="0"/>
        <w:rPr>
          <w:rFonts w:ascii="Calibri" w:hAnsi="Calibri" w:cs="Calibri"/>
        </w:rPr>
      </w:pPr>
      <w:r w:rsidRPr="00FE2C8E">
        <w:rPr>
          <w:noProof/>
        </w:rPr>
        <w:drawing>
          <wp:anchor distT="0" distB="0" distL="114300" distR="114300" simplePos="0" relativeHeight="251656704" behindDoc="0" locked="0" layoutInCell="1" allowOverlap="1" wp14:anchorId="771FBB48" wp14:editId="7EE71BDA">
            <wp:simplePos x="0" y="0"/>
            <wp:positionH relativeFrom="margin">
              <wp:posOffset>343535</wp:posOffset>
            </wp:positionH>
            <wp:positionV relativeFrom="paragraph">
              <wp:posOffset>1171575</wp:posOffset>
            </wp:positionV>
            <wp:extent cx="5255895" cy="1207770"/>
            <wp:effectExtent l="0" t="0" r="1905" b="0"/>
            <wp:wrapTopAndBottom/>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5895" cy="1207770"/>
                    </a:xfrm>
                    <a:prstGeom prst="rect">
                      <a:avLst/>
                    </a:prstGeom>
                    <a:noFill/>
                  </pic:spPr>
                </pic:pic>
              </a:graphicData>
            </a:graphic>
            <wp14:sizeRelH relativeFrom="page">
              <wp14:pctWidth>0</wp14:pctWidth>
            </wp14:sizeRelH>
            <wp14:sizeRelV relativeFrom="page">
              <wp14:pctHeight>0</wp14:pctHeight>
            </wp14:sizeRelV>
          </wp:anchor>
        </w:drawing>
      </w:r>
      <w:r w:rsidR="003D468D" w:rsidRPr="00FE2C8E">
        <w:rPr>
          <w:rFonts w:ascii="Calibri" w:hAnsi="Calibri" w:cs="Calibri"/>
        </w:rPr>
        <w:br/>
        <w:t xml:space="preserve">Each fidelity level can be associated </w:t>
      </w:r>
      <w:r w:rsidR="00310715" w:rsidRPr="00FE2C8E">
        <w:rPr>
          <w:rFonts w:ascii="Calibri" w:hAnsi="Calibri" w:cs="Calibri"/>
        </w:rPr>
        <w:t>with</w:t>
      </w:r>
      <w:r w:rsidR="003D468D" w:rsidRPr="00FE2C8E">
        <w:rPr>
          <w:rFonts w:ascii="Calibri" w:hAnsi="Calibri" w:cs="Calibri"/>
        </w:rPr>
        <w:t xml:space="preserve"> a corresponding validation procedure. For instance, only “high” and “medium”-fidelity levels provide simulated raw-data that can be investigated against the real-world recording. Conversely, “low” fidelity model can only deliver information related to the object/detection level. Hence any validation procedure requiring raw data as an input cannot be embraced.</w:t>
      </w:r>
    </w:p>
    <w:p w14:paraId="749CB084" w14:textId="77777777"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 xml:space="preserve"> </w:t>
      </w:r>
    </w:p>
    <w:p w14:paraId="3A2CAC05" w14:textId="77777777" w:rsidR="003D468D" w:rsidRPr="00FE2C8E" w:rsidRDefault="003D468D" w:rsidP="003D468D">
      <w:pPr>
        <w:pStyle w:val="Web"/>
        <w:spacing w:before="0" w:beforeAutospacing="0" w:after="0" w:afterAutospacing="0"/>
        <w:rPr>
          <w:rFonts w:ascii="Calibri" w:hAnsi="Calibri" w:cs="Calibri"/>
          <w:b/>
          <w:bCs/>
        </w:rPr>
      </w:pPr>
      <w:r w:rsidRPr="00FE2C8E">
        <w:rPr>
          <w:rFonts w:ascii="Calibri" w:hAnsi="Calibri" w:cs="Calibri"/>
          <w:b/>
          <w:bCs/>
        </w:rPr>
        <w:t>Metrics and KPI</w:t>
      </w:r>
      <w:r w:rsidR="00E90C4B" w:rsidRPr="00FE2C8E">
        <w:rPr>
          <w:rFonts w:ascii="Calibri" w:hAnsi="Calibri" w:cs="Calibri"/>
          <w:b/>
          <w:bCs/>
        </w:rPr>
        <w:t>s</w:t>
      </w:r>
      <w:r w:rsidRPr="00FE2C8E">
        <w:rPr>
          <w:rFonts w:ascii="Calibri" w:hAnsi="Calibri" w:cs="Calibri"/>
          <w:b/>
          <w:bCs/>
        </w:rPr>
        <w:t xml:space="preserve"> for </w:t>
      </w:r>
      <w:r w:rsidR="002D1892" w:rsidRPr="00FE2C8E">
        <w:rPr>
          <w:rFonts w:ascii="Calibri" w:hAnsi="Calibri" w:cs="Calibri"/>
          <w:b/>
          <w:bCs/>
        </w:rPr>
        <w:t xml:space="preserve">explicit </w:t>
      </w:r>
      <w:r w:rsidRPr="00FE2C8E">
        <w:rPr>
          <w:rFonts w:ascii="Calibri" w:hAnsi="Calibri" w:cs="Calibri"/>
          <w:b/>
          <w:bCs/>
        </w:rPr>
        <w:t>LiDAR/RADAR Model Validation</w:t>
      </w:r>
    </w:p>
    <w:p w14:paraId="5ECFFD3A" w14:textId="77777777" w:rsidR="00EC0B78" w:rsidRPr="00FE2C8E" w:rsidRDefault="00EC0B78" w:rsidP="003D468D">
      <w:pPr>
        <w:pStyle w:val="Web"/>
        <w:spacing w:before="0" w:beforeAutospacing="0" w:after="0" w:afterAutospacing="0"/>
        <w:rPr>
          <w:rFonts w:ascii="Calibri" w:hAnsi="Calibri" w:cs="Calibri"/>
          <w:b/>
          <w:bCs/>
        </w:rPr>
      </w:pPr>
    </w:p>
    <w:p w14:paraId="6C3289DC" w14:textId="77777777" w:rsidR="00EC0B78" w:rsidRPr="00FE2C8E" w:rsidRDefault="00EC0B78" w:rsidP="003D468D">
      <w:pPr>
        <w:pStyle w:val="Web"/>
        <w:spacing w:before="0" w:beforeAutospacing="0" w:after="0" w:afterAutospacing="0"/>
        <w:rPr>
          <w:rFonts w:ascii="Calibri" w:hAnsi="Calibri" w:cs="Calibri"/>
        </w:rPr>
      </w:pPr>
      <w:r w:rsidRPr="00FE2C8E">
        <w:rPr>
          <w:rFonts w:ascii="Calibri" w:hAnsi="Calibri" w:cs="Calibri"/>
        </w:rPr>
        <w:t>The validation of a sensor model is concerned with establishing whether the developed sensor model is a viable solution for the purpose of performing ADS certification via virtual testing. “Explicit” validation techniques directly compare the direct output of the virtual model with respect to the real counterpart for the same set on input when applicable.</w:t>
      </w:r>
    </w:p>
    <w:p w14:paraId="69DFBD6C" w14:textId="77777777" w:rsidR="003D468D" w:rsidRPr="00FE2C8E" w:rsidRDefault="003D468D" w:rsidP="003D468D">
      <w:pPr>
        <w:pStyle w:val="Web"/>
        <w:spacing w:before="0" w:beforeAutospacing="0" w:after="0" w:afterAutospacing="0"/>
        <w:rPr>
          <w:rFonts w:ascii="Calibri" w:hAnsi="Calibri" w:cs="Calibri"/>
          <w:b/>
          <w:bCs/>
        </w:rPr>
      </w:pPr>
    </w:p>
    <w:p w14:paraId="4772C5DB" w14:textId="77777777" w:rsidR="00E90C4B" w:rsidRPr="00FE2C8E" w:rsidRDefault="006E738E" w:rsidP="003D468D">
      <w:pPr>
        <w:pStyle w:val="Web"/>
        <w:spacing w:before="0" w:beforeAutospacing="0" w:after="0" w:afterAutospacing="0"/>
        <w:rPr>
          <w:rFonts w:ascii="Calibri" w:hAnsi="Calibri" w:cs="Calibri"/>
        </w:rPr>
      </w:pPr>
      <w:r w:rsidRPr="00FE2C8E">
        <w:rPr>
          <w:rFonts w:ascii="Calibri" w:hAnsi="Calibri" w:cs="Calibri"/>
        </w:rPr>
        <w:t xml:space="preserve">The ADS validation shall rely on the highest fidelity modelling approaches in virtual tests where the perception system plays a critical role. </w:t>
      </w:r>
      <w:r w:rsidR="00E90C4B" w:rsidRPr="00FE2C8E">
        <w:rPr>
          <w:rFonts w:ascii="Calibri" w:hAnsi="Calibri" w:cs="Calibri"/>
        </w:rPr>
        <w:t>Hence</w:t>
      </w:r>
      <w:r w:rsidRPr="00FE2C8E">
        <w:rPr>
          <w:rFonts w:ascii="Calibri" w:hAnsi="Calibri" w:cs="Calibri"/>
        </w:rPr>
        <w:t>, the</w:t>
      </w:r>
      <w:r w:rsidR="00E90C4B" w:rsidRPr="00FE2C8E">
        <w:rPr>
          <w:rFonts w:ascii="Calibri" w:hAnsi="Calibri" w:cs="Calibri"/>
        </w:rPr>
        <w:t xml:space="preserve"> annex is mainly concerned with the</w:t>
      </w:r>
      <w:r w:rsidRPr="00FE2C8E">
        <w:rPr>
          <w:rFonts w:ascii="Calibri" w:hAnsi="Calibri" w:cs="Calibri"/>
        </w:rPr>
        <w:t xml:space="preserve"> validation of </w:t>
      </w:r>
      <w:r w:rsidR="003D468D" w:rsidRPr="00FE2C8E">
        <w:rPr>
          <w:rFonts w:ascii="Calibri" w:hAnsi="Calibri" w:cs="Calibri"/>
        </w:rPr>
        <w:t>“</w:t>
      </w:r>
      <w:r w:rsidRPr="00FE2C8E">
        <w:rPr>
          <w:rFonts w:ascii="Calibri" w:hAnsi="Calibri" w:cs="Calibri"/>
        </w:rPr>
        <w:t>m</w:t>
      </w:r>
      <w:r w:rsidR="003D468D" w:rsidRPr="00FE2C8E">
        <w:rPr>
          <w:rFonts w:ascii="Calibri" w:hAnsi="Calibri" w:cs="Calibri"/>
        </w:rPr>
        <w:t xml:space="preserve">edium” and “high”-fidelity </w:t>
      </w:r>
      <w:r w:rsidRPr="00FE2C8E">
        <w:rPr>
          <w:rFonts w:ascii="Calibri" w:hAnsi="Calibri" w:cs="Calibri"/>
        </w:rPr>
        <w:t>LiDAR/</w:t>
      </w:r>
      <w:r w:rsidR="003D468D" w:rsidRPr="00FE2C8E">
        <w:rPr>
          <w:rFonts w:ascii="Calibri" w:hAnsi="Calibri" w:cs="Calibri"/>
        </w:rPr>
        <w:t>RADAR models</w:t>
      </w:r>
      <w:r w:rsidR="00E90C4B" w:rsidRPr="00FE2C8E">
        <w:rPr>
          <w:rFonts w:ascii="Calibri" w:hAnsi="Calibri" w:cs="Calibri"/>
        </w:rPr>
        <w:t>. Such models are</w:t>
      </w:r>
      <w:r w:rsidR="003D468D" w:rsidRPr="00FE2C8E">
        <w:rPr>
          <w:rFonts w:ascii="Calibri" w:hAnsi="Calibri" w:cs="Calibri"/>
        </w:rPr>
        <w:t xml:space="preserve"> typically validated</w:t>
      </w:r>
      <w:r w:rsidR="00310715" w:rsidRPr="00FE2C8E">
        <w:rPr>
          <w:rFonts w:ascii="Calibri" w:hAnsi="Calibri" w:cs="Calibri"/>
        </w:rPr>
        <w:t xml:space="preserve"> by</w:t>
      </w:r>
      <w:r w:rsidR="003D468D" w:rsidRPr="00FE2C8E">
        <w:rPr>
          <w:rFonts w:ascii="Calibri" w:hAnsi="Calibri" w:cs="Calibri"/>
        </w:rPr>
        <w:t xml:space="preserve"> exploiting the generated “point-clouds” (PC) or at the “occupancy-grid” (OG) level. </w:t>
      </w:r>
    </w:p>
    <w:p w14:paraId="191D326F" w14:textId="77777777" w:rsidR="00E90C4B"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OGs are derived from the PCs where a cell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i</m:t>
            </m:r>
          </m:sub>
        </m:sSub>
      </m:oMath>
      <w:r w:rsidRPr="00FE2C8E">
        <w:rPr>
          <w:rFonts w:ascii="Calibri" w:hAnsi="Calibri" w:cs="Calibri"/>
        </w:rPr>
        <w:t>) is assumed to be free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=0</m:t>
        </m:r>
      </m:oMath>
      <w:r w:rsidRPr="00FE2C8E">
        <w:rPr>
          <w:rFonts w:ascii="Calibri" w:hAnsi="Calibri" w:cs="Calibri"/>
        </w:rPr>
        <w:fldChar w:fldCharType="begin"/>
      </w:r>
      <w:r w:rsidRPr="00FE2C8E">
        <w:rPr>
          <w:rFonts w:ascii="Calibri" w:hAnsi="Calibri" w:cs="Calibri"/>
        </w:rPr>
        <w:instrText xml:space="preserve"> QUOTE </w:instrText>
      </w:r>
      <w:r w:rsidR="00E26B27">
        <w:rPr>
          <w:rFonts w:ascii="Calibri" w:hAnsi="Calibri" w:cs="Calibri"/>
          <w:noProof/>
        </w:rPr>
        <w:pict w14:anchorId="1B6A8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2pt;height:12.6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FE2C8E">
        <w:rPr>
          <w:rFonts w:ascii="Calibri" w:hAnsi="Calibri" w:cs="Calibri"/>
        </w:rPr>
        <w:instrText xml:space="preserve"> </w:instrText>
      </w:r>
      <w:r w:rsidRPr="00FE2C8E">
        <w:rPr>
          <w:rFonts w:ascii="Calibri" w:hAnsi="Calibri" w:cs="Calibri"/>
        </w:rPr>
        <w:fldChar w:fldCharType="separate"/>
      </w:r>
      <w:r w:rsidR="00E26B27">
        <w:rPr>
          <w:rFonts w:ascii="Calibri" w:hAnsi="Calibri" w:cs="Calibri"/>
          <w:noProof/>
        </w:rPr>
        <w:pict w14:anchorId="22A62130">
          <v:shape id="_x0000_i1026" type="#_x0000_t75" alt="" style="width:28.2pt;height:12.6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FE2C8E">
        <w:rPr>
          <w:rFonts w:ascii="Calibri" w:hAnsi="Calibri" w:cs="Calibri"/>
        </w:rPr>
        <w:fldChar w:fldCharType="end"/>
      </w:r>
      <w:r w:rsidRPr="00FE2C8E">
        <w:rPr>
          <w:rFonts w:ascii="Calibri" w:hAnsi="Calibri" w:cs="Calibri"/>
        </w:rPr>
        <w:t>) or occupied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i</m:t>
            </m:r>
          </m:sub>
        </m:sSub>
        <m:r>
          <w:rPr>
            <w:rFonts w:ascii="Cambria Math" w:hAnsi="Cambria Math" w:cs="Calibri"/>
          </w:rPr>
          <m:t>=1</m:t>
        </m:r>
      </m:oMath>
      <w:r w:rsidRPr="00FE2C8E">
        <w:rPr>
          <w:rFonts w:ascii="Calibri" w:hAnsi="Calibri" w:cs="Calibri"/>
        </w:rPr>
        <w:fldChar w:fldCharType="begin"/>
      </w:r>
      <w:r w:rsidRPr="00FE2C8E">
        <w:rPr>
          <w:rFonts w:ascii="Calibri" w:hAnsi="Calibri" w:cs="Calibri"/>
        </w:rPr>
        <w:instrText xml:space="preserve"> QUOTE </w:instrText>
      </w:r>
      <w:r w:rsidR="00E26B27">
        <w:rPr>
          <w:rFonts w:ascii="Calibri" w:hAnsi="Calibri" w:cs="Calibri"/>
          <w:noProof/>
        </w:rPr>
        <w:pict w14:anchorId="48164A87">
          <v:shape id="_x0000_i1027" type="#_x0000_t75" alt="" style="width:28.2pt;height:12.6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FE2C8E">
        <w:rPr>
          <w:rFonts w:ascii="Calibri" w:hAnsi="Calibri" w:cs="Calibri"/>
        </w:rPr>
        <w:instrText xml:space="preserve"> </w:instrText>
      </w:r>
      <w:r w:rsidRPr="00FE2C8E">
        <w:rPr>
          <w:rFonts w:ascii="Calibri" w:hAnsi="Calibri" w:cs="Calibri"/>
        </w:rPr>
        <w:fldChar w:fldCharType="separate"/>
      </w:r>
      <w:r w:rsidR="00E26B27">
        <w:rPr>
          <w:rFonts w:ascii="Calibri" w:hAnsi="Calibri" w:cs="Calibri"/>
          <w:noProof/>
        </w:rPr>
        <w:pict w14:anchorId="2D72E02C">
          <v:shape id="_x0000_i1028" type="#_x0000_t75" alt="" style="width:28.2pt;height:12.6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FE2C8E">
        <w:rPr>
          <w:rFonts w:ascii="Calibri" w:hAnsi="Calibri" w:cs="Calibri"/>
        </w:rPr>
        <w:fldChar w:fldCharType="end"/>
      </w:r>
      <w:r w:rsidRPr="00FE2C8E">
        <w:rPr>
          <w:rFonts w:ascii="Calibri" w:hAnsi="Calibri" w:cs="Calibri"/>
        </w:rPr>
        <w:t xml:space="preserve">) if the probability of detecting an obstacle in the cell is greater than 0.5. </w:t>
      </w:r>
    </w:p>
    <w:p w14:paraId="37A79586" w14:textId="77777777" w:rsidR="00E90C4B" w:rsidRPr="00FE2C8E" w:rsidRDefault="00E90C4B" w:rsidP="003D468D">
      <w:pPr>
        <w:pStyle w:val="Web"/>
        <w:spacing w:before="0" w:beforeAutospacing="0" w:after="0" w:afterAutospacing="0"/>
        <w:rPr>
          <w:rFonts w:ascii="Calibri" w:hAnsi="Calibri" w:cs="Calibri"/>
        </w:rPr>
      </w:pPr>
    </w:p>
    <w:p w14:paraId="33200F5F" w14:textId="77777777"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OGs deriving from simulation tests and real-world tests can be compared exploiting one of the following methods:</w:t>
      </w:r>
    </w:p>
    <w:p w14:paraId="6FFA733F" w14:textId="77777777" w:rsidR="003D468D" w:rsidRPr="00FE2C8E" w:rsidRDefault="003D468D" w:rsidP="003D468D">
      <w:pPr>
        <w:pStyle w:val="a0"/>
        <w:ind w:left="1440" w:firstLine="720"/>
        <w:rPr>
          <w:lang w:val="en-GB"/>
        </w:rPr>
      </w:pPr>
    </w:p>
    <w:p w14:paraId="76241984" w14:textId="77777777"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OGs pixel-loss:</w:t>
      </w:r>
    </w:p>
    <w:p w14:paraId="61F3D0DE" w14:textId="77777777" w:rsidR="00A91FD7" w:rsidRPr="00FE2C8E" w:rsidRDefault="00A91FD7" w:rsidP="00A91FD7">
      <w:pPr>
        <w:pStyle w:val="Web"/>
        <w:spacing w:before="0" w:beforeAutospacing="0" w:after="0" w:afterAutospacing="0"/>
        <w:ind w:left="720"/>
        <w:rPr>
          <w:rFonts w:ascii="Calibri" w:hAnsi="Calibri" w:cs="Calibri"/>
        </w:rPr>
      </w:pPr>
    </w:p>
    <w:p w14:paraId="61A0AE7C" w14:textId="77777777" w:rsidR="003D468D" w:rsidRPr="00FE2C8E" w:rsidRDefault="003D468D" w:rsidP="00A91FD7">
      <w:pPr>
        <w:spacing w:line="360" w:lineRule="auto"/>
        <w:jc w:val="center"/>
        <w:rPr>
          <w:sz w:val="24"/>
          <w:szCs w:val="24"/>
          <w:lang w:val="en-GB"/>
        </w:rPr>
      </w:pPr>
      <w:r w:rsidRPr="00FE2C8E">
        <w:rPr>
          <w:rFonts w:eastAsia="Times New Roman"/>
          <w:lang w:val="en-GB"/>
        </w:rPr>
        <w:fldChar w:fldCharType="begin"/>
      </w:r>
      <w:r w:rsidRPr="00FE2C8E">
        <w:rPr>
          <w:rFonts w:eastAsia="Times New Roman"/>
          <w:lang w:val="en-GB"/>
        </w:rPr>
        <w:instrText xml:space="preserve"> QUOTE </w:instrText>
      </w:r>
      <w:r w:rsidR="00E26B27">
        <w:rPr>
          <w:noProof/>
          <w:position w:val="-10"/>
        </w:rPr>
        <w:pict w14:anchorId="51D71588">
          <v:shape id="_x0000_i1029" type="#_x0000_t75" alt="" style="width:234.6pt;height:17.4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arPr&gt;&lt;/m:ctrlPr&gt;&lt;/m:sSubPr&gt;&lt;m:e&gt;&lt;m:r&gt;&lt;m:rPr&gt;&lt;m:sty m:val=&quot;p&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rbPr&gt;&lt;m:ctrlPr&gt;&lt;w:rPr&gt;&lt;w:rFonts w:ascii=&quot;Cambria Math&quot; w:h-ansi=&quot;Cambria Math&quot;/&gt;&lt;wx:f&gt;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E2C8E">
        <w:rPr>
          <w:rFonts w:eastAsia="Times New Roman"/>
          <w:lang w:val="en-GB"/>
        </w:rPr>
        <w:instrText xml:space="preserve"> </w:instrText>
      </w:r>
      <w:r w:rsidRPr="00FE2C8E">
        <w:rPr>
          <w:rFonts w:eastAsia="Times New Roman"/>
          <w:lang w:val="en-GB"/>
        </w:rPr>
        <w:fldChar w:fldCharType="separate"/>
      </w:r>
      <w:r w:rsidR="00E26B27">
        <w:rPr>
          <w:noProof/>
          <w:position w:val="-10"/>
        </w:rPr>
        <w:pict w14:anchorId="7813D8FD">
          <v:shape id="_x0000_i1030" type="#_x0000_t75" alt="" style="width:234.6pt;height:17.4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arPr&gt;&lt;/m:ctrlPr&gt;&lt;/m:sSubPr&gt;&lt;m:e&gt;&lt;m:r&gt;&lt;m:rPr&gt;&lt;m:sty m:val=&quot;p&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rbPr&gt;&lt;m:ctrlPr&gt;&lt;w:rPr&gt;&lt;w:rFonts w:ascii=&quot;Cambria Math&quot; w:h-ansi=&quot;Cambria Math&quot;/&gt;&lt;wx:f&gt;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E2C8E">
        <w:rPr>
          <w:rFonts w:eastAsia="Times New Roman"/>
          <w:lang w:val="en-GB"/>
        </w:rPr>
        <w:fldChar w:fldCharType="end"/>
      </w:r>
      <m:oMath>
        <m:nary>
          <m:naryPr>
            <m:chr m:val="∑"/>
            <m:limLoc m:val="undOvr"/>
            <m:grow m:val="1"/>
            <m:ctrlPr>
              <w:rPr>
                <w:rFonts w:ascii="Cambria Math" w:hAnsi="Cambria Math"/>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=0</m:t>
            </m:r>
          </m:sub>
          <m:sup>
            <m:r>
              <m:rPr>
                <m:nor/>
              </m:rPr>
              <w:rPr>
                <w:sz w:val="24"/>
                <w:szCs w:val="24"/>
                <w:lang w:val="en-GB"/>
              </w:rPr>
              <m:t xml:space="preserve">Width </m:t>
            </m:r>
          </m:sup>
          <m:e>
            <m:r>
              <w:rPr>
                <w:rFonts w:ascii="Cambria Math" w:hAnsi="Cambria Math"/>
                <w:sz w:val="24"/>
                <w:szCs w:val="24"/>
                <w:lang w:val="en-GB"/>
              </w:rPr>
              <m:t> </m:t>
            </m:r>
          </m:e>
        </m:nary>
        <m:nary>
          <m:naryPr>
            <m:chr m:val="∑"/>
            <m:limLoc m:val="undOvr"/>
            <m:grow m:val="1"/>
            <m:ctrlPr>
              <w:rPr>
                <w:rFonts w:ascii="Cambria Math" w:hAnsi="Cambria Math"/>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=0</m:t>
            </m:r>
          </m:sub>
          <m:sup>
            <m:r>
              <m:rPr>
                <m:nor/>
              </m:rPr>
              <w:rPr>
                <w:sz w:val="24"/>
                <w:szCs w:val="24"/>
                <w:lang w:val="en-GB"/>
              </w:rPr>
              <m:t xml:space="preserve">height </m:t>
            </m:r>
          </m:sup>
          <m:e>
            <m:r>
              <w:rPr>
                <w:rFonts w:ascii="Cambria Math" w:hAnsi="Cambria Math"/>
                <w:sz w:val="24"/>
                <w:szCs w:val="24"/>
                <w:lang w:val="en-GB"/>
              </w:rPr>
              <m:t> </m:t>
            </m:r>
          </m:e>
        </m:nary>
        <m:r>
          <w:rPr>
            <w:rFonts w:ascii="Cambria Math" w:hAnsi="Cambria Math"/>
            <w:sz w:val="24"/>
            <w:szCs w:val="24"/>
            <w:lang w:val="en-GB"/>
          </w:rPr>
          <m:t>∣</m:t>
        </m:r>
        <m:sSub>
          <m:sSubPr>
            <m:ctrlPr>
              <w:rPr>
                <w:rFonts w:ascii="Cambria Math" w:hAnsi="Cambria Math"/>
                <w:sz w:val="24"/>
                <w:szCs w:val="24"/>
                <w:lang w:val="en-GB"/>
              </w:rPr>
            </m:ctrlPr>
          </m:sSubPr>
          <m:e>
            <m:r>
              <m:rPr>
                <m:sty m:val="p"/>
              </m:rPr>
              <w:rPr>
                <w:rFonts w:ascii="Cambria Math" w:hAnsi="Cambria Math"/>
                <w:sz w:val="24"/>
                <w:szCs w:val="24"/>
                <w:lang w:val="en-GB"/>
              </w:rPr>
              <m:t>sim</m:t>
            </m:r>
          </m:e>
          <m:sub>
            <m:r>
              <m:rPr>
                <m:nor/>
              </m:rPr>
              <w:rPr>
                <w:sz w:val="24"/>
                <w:szCs w:val="24"/>
                <w:lang w:val="en-GB"/>
              </w:rPr>
              <m:t xml:space="preserve">grid </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sz w:val="24"/>
                <w:szCs w:val="24"/>
                <w:lang w:val="en-GB"/>
              </w:rPr>
            </m:ctrlPr>
          </m:sSubPr>
          <m:e>
            <m:r>
              <m:rPr>
                <m:nor/>
              </m:rPr>
              <w:rPr>
                <w:sz w:val="24"/>
                <w:szCs w:val="24"/>
                <w:lang w:val="en-GB"/>
              </w:rPr>
              <m:t xml:space="preserve"> real </m:t>
            </m:r>
          </m:e>
          <m:sub>
            <m:r>
              <m:rPr>
                <m:nor/>
              </m:rPr>
              <w:rPr>
                <w:sz w:val="24"/>
                <w:szCs w:val="24"/>
                <w:lang w:val="en-GB"/>
              </w:rPr>
              <m:t xml:space="preserve">grid </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m:t>
        </m:r>
      </m:oMath>
      <w:r w:rsidR="00A91FD7" w:rsidRPr="00FE2C8E">
        <w:rPr>
          <w:rFonts w:eastAsiaTheme="minorEastAsia"/>
          <w:sz w:val="24"/>
          <w:szCs w:val="24"/>
          <w:lang w:val="en-GB"/>
        </w:rPr>
        <w:t>;</w:t>
      </w:r>
    </w:p>
    <w:p w14:paraId="107E3DF5" w14:textId="77777777"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OGs Pearson correlation:</w:t>
      </w:r>
    </w:p>
    <w:p w14:paraId="561B9354" w14:textId="77777777" w:rsidR="00A91FD7" w:rsidRPr="00FE2C8E" w:rsidRDefault="00A91FD7" w:rsidP="00A91FD7">
      <w:pPr>
        <w:pStyle w:val="Web"/>
        <w:spacing w:before="0" w:beforeAutospacing="0" w:after="0" w:afterAutospacing="0"/>
        <w:ind w:left="720"/>
        <w:rPr>
          <w:rFonts w:ascii="Calibri" w:hAnsi="Calibri" w:cs="Calibri"/>
        </w:rPr>
      </w:pPr>
    </w:p>
    <w:p w14:paraId="7AEFE79C" w14:textId="77777777" w:rsidR="003D468D" w:rsidRPr="00FE2C8E" w:rsidRDefault="00E26B27" w:rsidP="003D468D">
      <w:pPr>
        <w:spacing w:line="360" w:lineRule="auto"/>
        <w:jc w:val="center"/>
        <w:rPr>
          <w:lang w:val="en-GB"/>
        </w:rPr>
      </w:pPr>
      <m:oMath>
        <m:f>
          <m:fPr>
            <m:ctrlPr>
              <w:rPr>
                <w:rFonts w:ascii="Cambria Math" w:hAnsi="Cambria Math"/>
                <w:sz w:val="28"/>
                <w:szCs w:val="28"/>
                <w:lang w:val="en-GB"/>
              </w:rPr>
            </m:ctrlPr>
          </m:fPr>
          <m:num>
            <m:d>
              <m:dPr>
                <m:begChr m:val="|"/>
                <m:endChr m:val="|"/>
                <m:ctrlPr>
                  <w:rPr>
                    <w:rFonts w:ascii="Cambria Math" w:hAnsi="Cambria Math"/>
                    <w:sz w:val="28"/>
                    <w:szCs w:val="28"/>
                    <w:lang w:val="en-GB"/>
                  </w:rPr>
                </m:ctrlPr>
              </m:dPr>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sSub>
                      <m:sSubPr>
                        <m:ctrlPr>
                          <w:rPr>
                            <w:rFonts w:ascii="Cambria Math" w:hAnsi="Cambria Math"/>
                            <w:i/>
                            <w:sz w:val="28"/>
                            <w:szCs w:val="28"/>
                            <w:lang w:val="en-GB"/>
                          </w:rPr>
                        </m:ctrlPr>
                      </m:sSubPr>
                      <m:e>
                        <m:r>
                          <w:rPr>
                            <w:rFonts w:ascii="Cambria Math" w:hAnsi="Cambria Math"/>
                            <w:sz w:val="28"/>
                            <w:szCs w:val="28"/>
                            <w:lang w:val="en-GB"/>
                          </w:rPr>
                          <m:t>n</m:t>
                        </m:r>
                      </m:e>
                      <m:sub>
                        <m:r>
                          <w:rPr>
                            <w:rFonts w:ascii="Cambria Math" w:hAnsi="Cambria Math"/>
                            <w:sz w:val="28"/>
                            <w:szCs w:val="28"/>
                            <w:lang w:val="en-GB"/>
                          </w:rPr>
                          <m:t>c</m:t>
                        </m:r>
                      </m:sub>
                    </m:sSub>
                  </m:sup>
                  <m:e>
                    <m:r>
                      <w:rPr>
                        <w:rFonts w:ascii="Cambria Math" w:hAnsi="Cambria Math"/>
                        <w:sz w:val="28"/>
                        <w:szCs w:val="28"/>
                        <w:lang w:val="en-GB"/>
                      </w:rPr>
                      <m:t> </m:t>
                    </m:r>
                  </m:e>
                </m:nary>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i,sim</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sim</m:t>
                        </m:r>
                      </m:sub>
                    </m:sSub>
                  </m:e>
                </m:d>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i,real</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real</m:t>
                        </m:r>
                      </m:sub>
                    </m:sSub>
                  </m:e>
                </m:d>
              </m:e>
            </m:d>
          </m:num>
          <m:den>
            <m:rad>
              <m:radPr>
                <m:degHide m:val="1"/>
                <m:ctrlPr>
                  <w:rPr>
                    <w:rFonts w:ascii="Cambria Math" w:hAnsi="Cambria Math"/>
                    <w:sz w:val="28"/>
                    <w:szCs w:val="28"/>
                    <w:lang w:val="en-GB"/>
                  </w:rPr>
                </m:ctrlPr>
              </m:radPr>
              <m:deg/>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sSub>
                      <m:sSubPr>
                        <m:ctrlPr>
                          <w:rPr>
                            <w:rFonts w:ascii="Cambria Math" w:hAnsi="Cambria Math"/>
                            <w:i/>
                            <w:sz w:val="28"/>
                            <w:szCs w:val="28"/>
                            <w:lang w:val="en-GB"/>
                          </w:rPr>
                        </m:ctrlPr>
                      </m:sSubPr>
                      <m:e>
                        <m:r>
                          <w:rPr>
                            <w:rFonts w:ascii="Cambria Math" w:hAnsi="Cambria Math"/>
                            <w:sz w:val="28"/>
                            <w:szCs w:val="28"/>
                            <w:lang w:val="en-GB"/>
                          </w:rPr>
                          <m:t>n</m:t>
                        </m:r>
                      </m:e>
                      <m:sub>
                        <m:r>
                          <w:rPr>
                            <w:rFonts w:ascii="Cambria Math" w:hAnsi="Cambria Math"/>
                            <w:sz w:val="28"/>
                            <w:szCs w:val="28"/>
                            <w:lang w:val="en-GB"/>
                          </w:rPr>
                          <m:t>c</m:t>
                        </m:r>
                      </m:sub>
                    </m:sSub>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i,sim</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sim</m:t>
                            </m:r>
                          </m:sub>
                        </m:sSub>
                      </m:e>
                    </m:d>
                  </m:e>
                  <m:sup>
                    <m:r>
                      <w:rPr>
                        <w:rFonts w:ascii="Cambria Math" w:hAnsi="Cambria Math"/>
                        <w:sz w:val="28"/>
                        <w:szCs w:val="28"/>
                        <w:lang w:val="en-GB"/>
                      </w:rPr>
                      <m:t>2</m:t>
                    </m:r>
                  </m:sup>
                </m:sSup>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i,real</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real</m:t>
                            </m:r>
                          </m:sub>
                        </m:sSub>
                      </m:e>
                    </m:d>
                  </m:e>
                  <m:sup>
                    <m:r>
                      <w:rPr>
                        <w:rFonts w:ascii="Cambria Math" w:hAnsi="Cambria Math"/>
                        <w:sz w:val="28"/>
                        <w:szCs w:val="28"/>
                        <w:lang w:val="en-GB"/>
                      </w:rPr>
                      <m:t>2</m:t>
                    </m:r>
                  </m:sup>
                </m:sSup>
              </m:e>
            </m:rad>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42"/>
        </w:rPr>
        <w:pict w14:anchorId="04345263">
          <v:shape id="_x0000_i1031" type="#_x0000_t75" alt="" style="width:193.8pt;height:41.4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3D468D" w:rsidRPr="00FE2C8E">
        <w:rPr>
          <w:rFonts w:eastAsia="Times New Roman"/>
          <w:lang w:val="en-GB"/>
        </w:rPr>
        <w:instrText xml:space="preserve"> </w:instrText>
      </w:r>
      <w:r w:rsidR="003D468D" w:rsidRPr="00FE2C8E">
        <w:rPr>
          <w:rFonts w:eastAsia="Times New Roman"/>
          <w:lang w:val="en-GB"/>
        </w:rPr>
        <w:fldChar w:fldCharType="separate"/>
      </w:r>
      <w:r>
        <w:rPr>
          <w:noProof/>
          <w:position w:val="-42"/>
        </w:rPr>
        <w:pict w14:anchorId="1766845A">
          <v:shape id="_x0000_i1032" type="#_x0000_t75" alt="" style="width:193.8pt;height:41.4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3D468D" w:rsidRPr="00FE2C8E">
        <w:rPr>
          <w:rFonts w:eastAsia="Times New Roman"/>
          <w:lang w:val="en-GB"/>
        </w:rPr>
        <w:fldChar w:fldCharType="end"/>
      </w:r>
      <w:r w:rsidR="003D468D" w:rsidRPr="00FE2C8E">
        <w:rPr>
          <w:rFonts w:eastAsia="Times New Roman"/>
          <w:lang w:val="en-GB"/>
        </w:rPr>
        <w:t>;</w:t>
      </w:r>
    </w:p>
    <w:p w14:paraId="213F8232" w14:textId="77777777" w:rsidR="003D468D" w:rsidRPr="00FE2C8E" w:rsidRDefault="003D468D" w:rsidP="00A91FD7">
      <w:pPr>
        <w:pStyle w:val="Web"/>
        <w:numPr>
          <w:ilvl w:val="0"/>
          <w:numId w:val="11"/>
        </w:numPr>
        <w:spacing w:before="0" w:beforeAutospacing="0" w:after="0" w:afterAutospacing="0"/>
        <w:rPr>
          <w:lang w:val="en-GB"/>
        </w:rPr>
      </w:pPr>
      <w:r w:rsidRPr="00FE2C8E">
        <w:rPr>
          <w:rFonts w:eastAsia="Times New Roman"/>
          <w:lang w:val="en-GB"/>
        </w:rPr>
        <w:t xml:space="preserve"> </w:t>
      </w:r>
      <w:r w:rsidRPr="00FE2C8E">
        <w:rPr>
          <w:rFonts w:ascii="Calibri" w:hAnsi="Calibri" w:cs="Calibri"/>
        </w:rPr>
        <w:t>OGs ratio</w:t>
      </w:r>
      <w:r w:rsidR="00A91FD7" w:rsidRPr="00FE2C8E">
        <w:rPr>
          <w:rFonts w:ascii="Calibri" w:hAnsi="Calibri" w:cs="Calibri"/>
        </w:rPr>
        <w:t>:</w:t>
      </w:r>
    </w:p>
    <w:p w14:paraId="1C7274EF" w14:textId="77777777" w:rsidR="003D468D" w:rsidRPr="00FE2C8E" w:rsidRDefault="00E26B27" w:rsidP="00124050">
      <w:pPr>
        <w:spacing w:line="360" w:lineRule="auto"/>
        <w:jc w:val="center"/>
        <w:rPr>
          <w:rFonts w:eastAsia="Times New Roman"/>
          <w:lang w:val="en-GB"/>
        </w:rPr>
      </w:pPr>
      <m:oMath>
        <m:f>
          <m:fPr>
            <m:ctrlPr>
              <w:rPr>
                <w:rFonts w:ascii="Cambria Math" w:eastAsiaTheme="minorEastAsia" w:hAnsi="Cambria Math"/>
                <w:sz w:val="28"/>
                <w:szCs w:val="28"/>
                <w:lang w:val="en-GB"/>
              </w:rPr>
            </m:ctrlPr>
          </m:fPr>
          <m:num>
            <m:nary>
              <m:naryPr>
                <m:chr m:val="∑"/>
                <m:limLoc m:val="undOvr"/>
                <m:grow m:val="1"/>
                <m:ctrlPr>
                  <w:rPr>
                    <w:rFonts w:ascii="Cambria Math" w:eastAsiaTheme="minorEastAsia" w:hAnsi="Cambria Math"/>
                    <w:sz w:val="28"/>
                    <w:szCs w:val="28"/>
                    <w:lang w:val="en-GB"/>
                  </w:rPr>
                </m:ctrlPr>
              </m:naryPr>
              <m:sub>
                <m:r>
                  <w:rPr>
                    <w:rFonts w:ascii="Cambria Math" w:eastAsiaTheme="minorEastAsia" w:hAnsi="Cambria Math"/>
                    <w:sz w:val="28"/>
                    <w:szCs w:val="28"/>
                    <w:lang w:val="en-GB"/>
                  </w:rPr>
                  <m:t>i</m:t>
                </m:r>
              </m:sub>
              <m:sup>
                <m:r>
                  <w:rPr>
                    <w:rFonts w:ascii="Cambria Math" w:eastAsiaTheme="minorEastAsia" w:hAnsi="Cambria Math"/>
                    <w:sz w:val="28"/>
                    <w:szCs w:val="28"/>
                    <w:lang w:val="en-GB"/>
                  </w:rPr>
                  <m:t>N cell sim</m:t>
                </m:r>
              </m:sup>
              <m:e>
                <m:r>
                  <w:rPr>
                    <w:rFonts w:ascii="Cambria Math" w:eastAsiaTheme="minorEastAsia" w:hAnsi="Cambria Math"/>
                    <w:sz w:val="28"/>
                    <w:szCs w:val="28"/>
                    <w:lang w:val="en-GB"/>
                  </w:rPr>
                  <m:t> </m:t>
                </m:r>
              </m:e>
            </m:nary>
            <m:r>
              <m:rPr>
                <m:nor/>
              </m:rPr>
              <w:rPr>
                <w:rFonts w:eastAsiaTheme="minorEastAsia"/>
                <w:sz w:val="28"/>
                <w:szCs w:val="28"/>
                <w:lang w:val="en-GB"/>
              </w:rPr>
              <m:t xml:space="preserve"> </m:t>
            </m:r>
            <m:sSub>
              <m:sSubPr>
                <m:ctrlPr>
                  <w:rPr>
                    <w:rFonts w:ascii="Cambria Math" w:eastAsiaTheme="minorEastAsia" w:hAnsi="Cambria Math"/>
                    <w:sz w:val="28"/>
                    <w:szCs w:val="28"/>
                    <w:lang w:val="en-GB"/>
                  </w:rPr>
                </m:ctrlPr>
              </m:sSubPr>
              <m:e>
                <m:r>
                  <w:rPr>
                    <w:rFonts w:ascii="Cambria Math" w:eastAsiaTheme="minorEastAsia" w:hAnsi="Cambria Math"/>
                    <w:sz w:val="28"/>
                    <w:szCs w:val="28"/>
                    <w:lang w:val="en-GB"/>
                  </w:rPr>
                  <m:t>c</m:t>
                </m:r>
              </m:e>
              <m:sub>
                <m:r>
                  <w:rPr>
                    <w:rFonts w:ascii="Cambria Math" w:eastAsiaTheme="minorEastAsia" w:hAnsi="Cambria Math"/>
                    <w:sz w:val="28"/>
                    <w:szCs w:val="28"/>
                    <w:lang w:val="en-GB"/>
                  </w:rPr>
                  <m:t>j</m:t>
                </m:r>
              </m:sub>
            </m:sSub>
          </m:num>
          <m:den>
            <m:nary>
              <m:naryPr>
                <m:chr m:val="∑"/>
                <m:limLoc m:val="undOvr"/>
                <m:grow m:val="1"/>
                <m:ctrlPr>
                  <w:rPr>
                    <w:rFonts w:ascii="Cambria Math" w:eastAsiaTheme="minorEastAsia" w:hAnsi="Cambria Math"/>
                    <w:sz w:val="28"/>
                    <w:szCs w:val="28"/>
                    <w:lang w:val="en-GB"/>
                  </w:rPr>
                </m:ctrlPr>
              </m:naryPr>
              <m:sub>
                <m:r>
                  <w:rPr>
                    <w:rFonts w:ascii="Cambria Math" w:eastAsiaTheme="minorEastAsia" w:hAnsi="Cambria Math"/>
                    <w:sz w:val="28"/>
                    <w:szCs w:val="28"/>
                    <w:lang w:val="en-GB"/>
                  </w:rPr>
                  <m:t>j</m:t>
                </m:r>
              </m:sub>
              <m:sup>
                <m:r>
                  <w:rPr>
                    <w:rFonts w:ascii="Cambria Math" w:eastAsiaTheme="minorEastAsia" w:hAnsi="Cambria Math"/>
                    <w:sz w:val="28"/>
                    <w:szCs w:val="28"/>
                    <w:lang w:val="en-GB"/>
                  </w:rPr>
                  <m:t>N cell real</m:t>
                </m:r>
                <m:r>
                  <m:rPr>
                    <m:nor/>
                  </m:rPr>
                  <w:rPr>
                    <w:rFonts w:eastAsiaTheme="minorEastAsia"/>
                    <w:sz w:val="28"/>
                    <w:szCs w:val="28"/>
                    <w:lang w:val="en-GB"/>
                  </w:rPr>
                  <m:t xml:space="preserve">  </m:t>
                </m:r>
              </m:sup>
              <m:e>
                <m:r>
                  <w:rPr>
                    <w:rFonts w:ascii="Cambria Math" w:eastAsiaTheme="minorEastAsia" w:hAnsi="Cambria Math"/>
                    <w:sz w:val="28"/>
                    <w:szCs w:val="28"/>
                    <w:lang w:val="en-GB"/>
                  </w:rPr>
                  <m:t> </m:t>
                </m:r>
              </m:e>
            </m:nary>
            <m:sSub>
              <m:sSubPr>
                <m:ctrlPr>
                  <w:rPr>
                    <w:rFonts w:ascii="Cambria Math" w:eastAsiaTheme="minorEastAsia" w:hAnsi="Cambria Math"/>
                    <w:sz w:val="28"/>
                    <w:szCs w:val="28"/>
                    <w:lang w:val="en-GB"/>
                  </w:rPr>
                </m:ctrlPr>
              </m:sSubPr>
              <m:e>
                <m:r>
                  <w:rPr>
                    <w:rFonts w:ascii="Cambria Math" w:eastAsiaTheme="minorEastAsia" w:hAnsi="Cambria Math"/>
                    <w:sz w:val="28"/>
                    <w:szCs w:val="28"/>
                    <w:lang w:val="en-GB"/>
                  </w:rPr>
                  <m:t>c</m:t>
                </m:r>
              </m:e>
              <m:sub>
                <m:r>
                  <w:rPr>
                    <w:rFonts w:ascii="Cambria Math" w:eastAsiaTheme="minorEastAsia" w:hAnsi="Cambria Math"/>
                    <w:sz w:val="28"/>
                    <w:szCs w:val="28"/>
                    <w:lang w:val="en-GB"/>
                  </w:rPr>
                  <m:t>i</m:t>
                </m:r>
              </m:sub>
            </m:sSub>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22"/>
        </w:rPr>
        <w:pict w14:anchorId="41E3A356">
          <v:shape id="_x0000_i1033" type="#_x0000_t75" alt="" style="width:53.4pt;height:28.2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3D468D" w:rsidRPr="00FE2C8E">
        <w:rPr>
          <w:rFonts w:eastAsia="Times New Roman"/>
          <w:lang w:val="en-GB"/>
        </w:rPr>
        <w:instrText xml:space="preserve"> </w:instrText>
      </w:r>
      <w:r w:rsidR="003D468D" w:rsidRPr="00FE2C8E">
        <w:rPr>
          <w:rFonts w:eastAsia="Times New Roman"/>
          <w:lang w:val="en-GB"/>
        </w:rPr>
        <w:fldChar w:fldCharType="separate"/>
      </w:r>
      <w:r>
        <w:rPr>
          <w:noProof/>
          <w:position w:val="-22"/>
        </w:rPr>
        <w:pict w14:anchorId="3A5D2B86">
          <v:shape id="_x0000_i1034" type="#_x0000_t75" alt="" style="width:53.4pt;height:28.2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3D468D" w:rsidRPr="00FE2C8E">
        <w:rPr>
          <w:rFonts w:eastAsia="Times New Roman"/>
          <w:lang w:val="en-GB"/>
        </w:rPr>
        <w:fldChar w:fldCharType="end"/>
      </w:r>
      <w:r w:rsidR="003D468D" w:rsidRPr="00FE2C8E">
        <w:rPr>
          <w:rFonts w:eastAsia="Times New Roman"/>
          <w:lang w:val="en-GB"/>
        </w:rPr>
        <w:t>;</w:t>
      </w:r>
    </w:p>
    <w:p w14:paraId="21B4791B" w14:textId="77777777" w:rsidR="003D468D" w:rsidRPr="00FE2C8E" w:rsidRDefault="003D468D" w:rsidP="00A91FD7">
      <w:pPr>
        <w:pStyle w:val="Web"/>
        <w:spacing w:before="0" w:beforeAutospacing="0" w:after="0" w:afterAutospacing="0"/>
        <w:rPr>
          <w:rFonts w:ascii="Calibri" w:hAnsi="Calibri" w:cs="Calibri"/>
        </w:rPr>
      </w:pPr>
      <w:r w:rsidRPr="00FE2C8E">
        <w:rPr>
          <w:rFonts w:ascii="Calibri" w:hAnsi="Calibri" w:cs="Calibri"/>
        </w:rPr>
        <w:t>As an alternative validation procedure, the virtual and real point clouds (PC) can be characterized taking advantage of a distance function, such as:</w:t>
      </w:r>
    </w:p>
    <w:p w14:paraId="2396B915" w14:textId="77777777" w:rsidR="00A91FD7" w:rsidRPr="00FE2C8E" w:rsidRDefault="00A91FD7" w:rsidP="00A91FD7">
      <w:pPr>
        <w:pStyle w:val="Web"/>
        <w:spacing w:before="0" w:beforeAutospacing="0" w:after="0" w:afterAutospacing="0"/>
        <w:rPr>
          <w:rFonts w:ascii="Calibri" w:hAnsi="Calibri" w:cs="Calibri"/>
        </w:rPr>
      </w:pPr>
    </w:p>
    <w:p w14:paraId="68471DEA" w14:textId="77777777"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 xml:space="preserve">PCs Euclidean distance: </w:t>
      </w:r>
    </w:p>
    <w:p w14:paraId="0B537832" w14:textId="77777777" w:rsidR="00A91FD7" w:rsidRPr="00FE2C8E" w:rsidRDefault="00EB565A" w:rsidP="00A91FD7">
      <w:pPr>
        <w:pStyle w:val="Web"/>
        <w:spacing w:before="0" w:beforeAutospacing="0" w:after="0" w:afterAutospacing="0"/>
        <w:ind w:left="720"/>
        <w:rPr>
          <w:rFonts w:ascii="Calibri" w:hAnsi="Calibri" w:cs="Calibri"/>
        </w:rPr>
      </w:pPr>
      <w:r w:rsidRPr="00FE2C8E">
        <w:rPr>
          <w:rFonts w:ascii="Calibri" w:hAnsi="Calibri" w:cs="Calibri"/>
          <w:noProof/>
        </w:rPr>
        <w:t xml:space="preserve"> </w:t>
      </w:r>
    </w:p>
    <w:p w14:paraId="1C36D601" w14:textId="77777777" w:rsidR="003D468D" w:rsidRPr="00FE2C8E" w:rsidRDefault="00E26B27" w:rsidP="003D468D">
      <w:pPr>
        <w:spacing w:line="360" w:lineRule="auto"/>
        <w:jc w:val="center"/>
        <w:rPr>
          <w:sz w:val="24"/>
          <w:szCs w:val="24"/>
          <w:lang w:val="en-GB"/>
        </w:rPr>
      </w:pPr>
      <m:oMath>
        <m:sSubSup>
          <m:sSubSupPr>
            <m:ctrlPr>
              <w:rPr>
                <w:rFonts w:ascii="Cambria Math" w:eastAsiaTheme="minorEastAsia" w:hAnsi="Cambria Math"/>
                <w:sz w:val="24"/>
                <w:szCs w:val="24"/>
                <w:lang w:val="en-GB"/>
              </w:rPr>
            </m:ctrlPr>
          </m:sSubSupPr>
          <m:e>
            <m:r>
              <w:rPr>
                <w:rFonts w:ascii="Cambria Math" w:eastAsiaTheme="minorEastAsia" w:hAnsi="Cambria Math"/>
                <w:sz w:val="24"/>
                <w:szCs w:val="24"/>
                <w:lang w:val="en-GB"/>
              </w:rPr>
              <m:t>D</m:t>
            </m:r>
          </m:e>
          <m:sub>
            <m:r>
              <w:rPr>
                <w:rFonts w:ascii="Cambria Math" w:eastAsiaTheme="minorEastAsia" w:hAnsi="Cambria Math"/>
                <w:sz w:val="24"/>
                <w:szCs w:val="24"/>
                <w:lang w:val="en-GB"/>
              </w:rPr>
              <m:t>pp</m:t>
            </m:r>
          </m:sub>
          <m:sup>
            <m:r>
              <m:rPr>
                <m:sty m:val="p"/>
              </m:rPr>
              <w:rPr>
                <w:rFonts w:ascii="Cambria Math" w:eastAsiaTheme="minorEastAsia" w:hAnsi="Cambria Math"/>
                <w:sz w:val="24"/>
                <w:szCs w:val="24"/>
                <w:lang w:val="en-GB"/>
              </w:rPr>
              <m:t>'</m:t>
            </m:r>
          </m:sup>
        </m:sSubSup>
        <m:r>
          <w:rPr>
            <w:rFonts w:ascii="Cambria Math" w:eastAsiaTheme="minorEastAsia" w:hAnsi="Cambria Math"/>
            <w:sz w:val="24"/>
            <w:szCs w:val="24"/>
            <w:lang w:val="en-GB"/>
          </w:rPr>
          <m:t>=</m:t>
        </m:r>
        <m:f>
          <m:fPr>
            <m:ctrlPr>
              <w:rPr>
                <w:rFonts w:ascii="Cambria Math" w:eastAsiaTheme="minorEastAsia" w:hAnsi="Cambria Math"/>
                <w:sz w:val="24"/>
                <w:szCs w:val="24"/>
                <w:lang w:val="en-GB"/>
              </w:rPr>
            </m:ctrlPr>
          </m:fPr>
          <m:num>
            <m:r>
              <w:rPr>
                <w:rFonts w:ascii="Cambria Math" w:eastAsiaTheme="minorEastAsia" w:hAnsi="Cambria Math"/>
                <w:sz w:val="24"/>
                <w:szCs w:val="24"/>
                <w:lang w:val="en-GB"/>
              </w:rPr>
              <m:t>1</m:t>
            </m:r>
          </m:num>
          <m:den>
            <m:r>
              <w:rPr>
                <w:rFonts w:ascii="Cambria Math" w:eastAsiaTheme="minorEastAsia" w:hAnsi="Cambria Math"/>
                <w:sz w:val="24"/>
                <w:szCs w:val="24"/>
                <w:lang w:val="en-GB"/>
              </w:rPr>
              <m:t>M</m:t>
            </m:r>
          </m:den>
        </m:f>
        <m:nary>
          <m:naryPr>
            <m:chr m:val="∑"/>
            <m:limLoc m:val="undOvr"/>
            <m:grow m:val="1"/>
            <m:ctrlPr>
              <w:rPr>
                <w:rFonts w:ascii="Cambria Math" w:eastAsiaTheme="minorEastAsia" w:hAnsi="Cambria Math"/>
                <w:sz w:val="24"/>
                <w:szCs w:val="24"/>
                <w:lang w:val="en-GB"/>
              </w:rPr>
            </m:ctrlPr>
          </m:naryPr>
          <m:sub>
            <m:r>
              <w:rPr>
                <w:rFonts w:ascii="Cambria Math" w:eastAsiaTheme="minorEastAsia" w:hAnsi="Cambria Math"/>
                <w:sz w:val="24"/>
                <w:szCs w:val="24"/>
                <w:lang w:val="en-GB"/>
              </w:rPr>
              <m:t>m=1</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 </m:t>
            </m:r>
          </m:e>
        </m:nary>
        <m:limLow>
          <m:limLowPr>
            <m:ctrlPr>
              <w:rPr>
                <w:rFonts w:ascii="Cambria Math" w:eastAsiaTheme="minorEastAsia" w:hAnsi="Cambria Math"/>
                <w:sz w:val="24"/>
                <w:szCs w:val="24"/>
                <w:lang w:val="en-GB"/>
              </w:rPr>
            </m:ctrlPr>
          </m:limLowPr>
          <m:e>
            <m:r>
              <w:rPr>
                <w:rFonts w:ascii="Cambria Math" w:eastAsiaTheme="minorEastAsia" w:hAnsi="Cambria Math"/>
                <w:sz w:val="24"/>
                <w:szCs w:val="24"/>
                <w:lang w:val="en-GB"/>
              </w:rPr>
              <m:t>min</m:t>
            </m:r>
          </m:e>
          <m:lim>
            <m:r>
              <w:rPr>
                <w:rFonts w:ascii="Cambria Math" w:eastAsiaTheme="minorEastAsia" w:hAnsi="Cambria Math"/>
                <w:sz w:val="24"/>
                <w:szCs w:val="24"/>
                <w:lang w:val="en-GB"/>
              </w:rPr>
              <m:t>1≤n≤N</m:t>
            </m:r>
          </m:lim>
        </m:limLow>
        <m:r>
          <w:rPr>
            <w:rFonts w:ascii="Cambria Math" w:eastAsiaTheme="minorEastAsia" w:hAnsi="Cambria Math"/>
            <w:sz w:val="24"/>
            <w:szCs w:val="24"/>
            <w:lang w:val="en-GB"/>
          </w:rPr>
          <m:t> </m:t>
        </m:r>
        <m:d>
          <m:dPr>
            <m:begChr m:val="∥"/>
            <m:endChr m:val="∥"/>
            <m:ctrlPr>
              <w:rPr>
                <w:rFonts w:ascii="Cambria Math" w:eastAsiaTheme="minorEastAsia" w:hAnsi="Cambria Math"/>
                <w:sz w:val="24"/>
                <w:szCs w:val="24"/>
                <w:lang w:val="en-GB"/>
              </w:rPr>
            </m:ctrlPr>
          </m:dPr>
          <m:e>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p</m:t>
                </m:r>
              </m:e>
              <m:sub>
                <m:r>
                  <m:rPr>
                    <m:nor/>
                  </m:rPr>
                  <w:rPr>
                    <w:rFonts w:eastAsiaTheme="minorEastAsia"/>
                    <w:sz w:val="24"/>
                    <w:szCs w:val="24"/>
                    <w:lang w:val="en-GB"/>
                  </w:rPr>
                  <m:t xml:space="preserve">sim </m:t>
                </m:r>
              </m:sub>
            </m:sSub>
            <m:r>
              <w:rPr>
                <w:rFonts w:ascii="Cambria Math" w:eastAsiaTheme="minorEastAsia" w:hAnsi="Cambria Math"/>
                <w:sz w:val="24"/>
                <w:szCs w:val="24"/>
                <w:lang w:val="en-GB"/>
              </w:rPr>
              <m:t>-</m:t>
            </m:r>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p</m:t>
                </m:r>
              </m:e>
              <m:sub>
                <m:r>
                  <m:rPr>
                    <m:nor/>
                  </m:rPr>
                  <w:rPr>
                    <w:rFonts w:eastAsiaTheme="minorEastAsia"/>
                    <w:sz w:val="24"/>
                    <w:szCs w:val="24"/>
                    <w:lang w:val="en-GB"/>
                  </w:rPr>
                  <m:t xml:space="preserve">real </m:t>
                </m:r>
              </m:sub>
            </m:sSub>
          </m:e>
        </m:d>
        <m:r>
          <w:rPr>
            <w:rFonts w:ascii="Cambria Math" w:eastAsiaTheme="minorEastAsia" w:hAnsi="Cambria Math"/>
            <w:sz w:val="24"/>
            <w:szCs w:val="24"/>
            <w:lang w:val="en-GB"/>
          </w:rPr>
          <m:t>;</m:t>
        </m:r>
      </m:oMath>
      <w:r w:rsidR="003D468D" w:rsidRPr="00FE2C8E">
        <w:rPr>
          <w:rFonts w:eastAsia="Times New Roman"/>
          <w:sz w:val="24"/>
          <w:szCs w:val="24"/>
          <w:lang w:val="en-GB"/>
        </w:rPr>
        <w:fldChar w:fldCharType="begin"/>
      </w:r>
      <w:r w:rsidR="003D468D" w:rsidRPr="00FE2C8E">
        <w:rPr>
          <w:rFonts w:eastAsia="Times New Roman"/>
          <w:sz w:val="24"/>
          <w:szCs w:val="24"/>
          <w:lang w:val="en-GB"/>
        </w:rPr>
        <w:instrText xml:space="preserve"> QUOTE </w:instrText>
      </w:r>
      <w:r>
        <w:rPr>
          <w:noProof/>
          <w:position w:val="-16"/>
          <w:sz w:val="24"/>
          <w:szCs w:val="24"/>
        </w:rPr>
        <w:pict w14:anchorId="7699DD75">
          <v:shape id="_x0000_i1035" type="#_x0000_t75" alt="" style="width:162pt;height:21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t朗&lt;/m:t&gt;&lt;/m:r&gt;&lt;/m:lim&gt;&lt;/m:limLow&gt;&lt;m:r&gt;&lt;w:rPr&gt;&lt;w:rFonts w:ascii=&quot;Cambria Math&quot; w:fareast=&quot;Times New Roman&quot; w:h-ansi=&quot;Cambria Math&quot;/&gt;&lt;wx:font wx:val=&quot;Cambria Math&quot;/&gt;&lt;w:i/&gt;&lt;h&quot;w:lang w:val=&quot;EN-GB&quot;/&gt;&lt;/w:rPr&gt;&lt;m:t&gt;?Aa&lt;/m:t&gt;&lt;/m:r&gt;&lt;m:d&gt;&lt;m:dPr&gt;&lt;m:begChr m:val=&quot;?a?&quot;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3D468D" w:rsidRPr="00FE2C8E">
        <w:rPr>
          <w:rFonts w:eastAsia="Times New Roman"/>
          <w:sz w:val="24"/>
          <w:szCs w:val="24"/>
          <w:lang w:val="en-GB"/>
        </w:rPr>
        <w:instrText xml:space="preserve"> </w:instrText>
      </w:r>
      <w:r w:rsidR="003D468D" w:rsidRPr="00FE2C8E">
        <w:rPr>
          <w:rFonts w:eastAsia="Times New Roman"/>
          <w:sz w:val="24"/>
          <w:szCs w:val="24"/>
          <w:lang w:val="en-GB"/>
        </w:rPr>
        <w:fldChar w:fldCharType="separate"/>
      </w:r>
      <w:r>
        <w:rPr>
          <w:noProof/>
          <w:position w:val="-16"/>
          <w:sz w:val="24"/>
          <w:szCs w:val="24"/>
        </w:rPr>
        <w:pict w14:anchorId="1C64F1C0">
          <v:shape id="_x0000_i1036" type="#_x0000_t75" alt="" style="width:162pt;height:21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t朗&lt;/m:t&gt;&lt;/m:r&gt;&lt;/m:lim&gt;&lt;/m:limLow&gt;&lt;m:r&gt;&lt;w:rPr&gt;&lt;w:rFonts w:ascii=&quot;Cambria Math&quot; w:fareast=&quot;Times New Roman&quot; w:h-ansi=&quot;Cambria Math&quot;/&gt;&lt;wx:font wx:val=&quot;Cambria Math&quot;/&gt;&lt;w:i/&gt;&lt;h&quot;w:lang w:val=&quot;EN-GB&quot;/&gt;&lt;/w:rPr&gt;&lt;m:t&gt;?Aa&lt;/m:t&gt;&lt;/m:r&gt;&lt;m:d&gt;&lt;m:dPr&gt;&lt;m:begChr m:val=&quot;?a?&quot;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3D468D" w:rsidRPr="00FE2C8E">
        <w:rPr>
          <w:rFonts w:eastAsia="Times New Roman"/>
          <w:sz w:val="24"/>
          <w:szCs w:val="24"/>
          <w:lang w:val="en-GB"/>
        </w:rPr>
        <w:fldChar w:fldCharType="end"/>
      </w:r>
    </w:p>
    <w:p w14:paraId="18E2CFA5" w14:textId="77777777" w:rsidR="003D468D" w:rsidRPr="00FE2C8E" w:rsidRDefault="003D468D" w:rsidP="00A91FD7">
      <w:pPr>
        <w:pStyle w:val="Web"/>
        <w:numPr>
          <w:ilvl w:val="0"/>
          <w:numId w:val="11"/>
        </w:numPr>
        <w:spacing w:before="0" w:beforeAutospacing="0" w:after="0" w:afterAutospacing="0"/>
        <w:rPr>
          <w:lang w:val="en-GB"/>
        </w:rPr>
      </w:pPr>
      <w:r w:rsidRPr="00FE2C8E">
        <w:rPr>
          <w:rFonts w:eastAsia="Times New Roman"/>
          <w:lang w:val="en-GB"/>
        </w:rPr>
        <w:t xml:space="preserve"> PCs </w:t>
      </w:r>
      <w:r w:rsidRPr="00FE2C8E">
        <w:rPr>
          <w:rFonts w:ascii="Calibri" w:hAnsi="Calibri" w:cs="Calibri"/>
        </w:rPr>
        <w:t>Pearson</w:t>
      </w:r>
      <w:r w:rsidRPr="00FE2C8E">
        <w:rPr>
          <w:lang w:val="en-GB"/>
        </w:rPr>
        <w:t xml:space="preserve"> correlation:</w:t>
      </w:r>
    </w:p>
    <w:p w14:paraId="5044AB6E" w14:textId="77777777" w:rsidR="00A91FD7" w:rsidRPr="00FE2C8E" w:rsidRDefault="00A91FD7" w:rsidP="00A91FD7">
      <w:pPr>
        <w:pStyle w:val="Web"/>
        <w:spacing w:before="0" w:beforeAutospacing="0" w:after="0" w:afterAutospacing="0"/>
        <w:ind w:left="720"/>
        <w:rPr>
          <w:lang w:val="en-GB"/>
        </w:rPr>
      </w:pPr>
    </w:p>
    <w:p w14:paraId="75718787" w14:textId="77777777" w:rsidR="003D468D" w:rsidRPr="00FE2C8E" w:rsidRDefault="00E26B27" w:rsidP="003D468D">
      <w:pPr>
        <w:spacing w:line="360" w:lineRule="auto"/>
        <w:jc w:val="center"/>
        <w:rPr>
          <w:lang w:val="en-GB"/>
        </w:rPr>
      </w:pPr>
      <m:oMath>
        <m:f>
          <m:fPr>
            <m:ctrlPr>
              <w:rPr>
                <w:rFonts w:ascii="Cambria Math" w:hAnsi="Cambria Math"/>
                <w:sz w:val="28"/>
                <w:szCs w:val="28"/>
                <w:lang w:val="en-GB"/>
              </w:rPr>
            </m:ctrlPr>
          </m:fPr>
          <m:num>
            <m:d>
              <m:dPr>
                <m:begChr m:val="|"/>
                <m:endChr m:val="|"/>
                <m:ctrlPr>
                  <w:rPr>
                    <w:rFonts w:ascii="Cambria Math" w:hAnsi="Cambria Math"/>
                    <w:sz w:val="28"/>
                    <w:szCs w:val="28"/>
                    <w:lang w:val="en-GB"/>
                  </w:rPr>
                </m:ctrlPr>
              </m:dPr>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i,j</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hAnsi="Cambria Math"/>
                                <w:sz w:val="28"/>
                                <w:szCs w:val="28"/>
                                <w:lang w:val="en-GB"/>
                              </w:rPr>
                              <m:t>x</m:t>
                            </m:r>
                          </m:e>
                        </m:acc>
                      </m:e>
                      <m:sub>
                        <m:r>
                          <w:rPr>
                            <w:rFonts w:ascii="Cambria Math" w:hAnsi="Cambria Math"/>
                            <w:sz w:val="28"/>
                            <w:szCs w:val="28"/>
                            <w:lang w:val="en-GB"/>
                          </w:rPr>
                          <m:t>j</m:t>
                        </m:r>
                      </m:sub>
                    </m:sSub>
                  </m:e>
                </m:d>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sub>
                    </m:sSub>
                    <m:r>
                      <w:rPr>
                        <w:rFonts w:ascii="Cambria Math" w:hAnsi="Cambria Math"/>
                        <w:sz w:val="28"/>
                        <w:szCs w:val="28"/>
                        <w:lang w:val="en-GB"/>
                      </w:rPr>
                      <m:t>-</m:t>
                    </m:r>
                    <m:acc>
                      <m:accPr>
                        <m:chr m:val="̅"/>
                        <m:ctrlPr>
                          <w:rPr>
                            <w:rFonts w:ascii="Cambria Math" w:hAnsi="Cambria Math"/>
                            <w:sz w:val="28"/>
                            <w:szCs w:val="28"/>
                            <w:lang w:val="en-GB"/>
                          </w:rPr>
                        </m:ctrlPr>
                      </m:accPr>
                      <m:e>
                        <m:r>
                          <w:rPr>
                            <w:rFonts w:ascii="Cambria Math" w:hAnsi="Cambria Math"/>
                            <w:sz w:val="28"/>
                            <w:szCs w:val="28"/>
                            <w:lang w:val="en-GB"/>
                          </w:rPr>
                          <m:t>y</m:t>
                        </m:r>
                      </m:e>
                    </m:acc>
                  </m:e>
                </m:d>
              </m:e>
            </m:d>
          </m:num>
          <m:den>
            <m:rad>
              <m:radPr>
                <m:degHide m:val="1"/>
                <m:ctrlPr>
                  <w:rPr>
                    <w:rFonts w:ascii="Cambria Math" w:hAnsi="Cambria Math"/>
                    <w:sz w:val="28"/>
                    <w:szCs w:val="28"/>
                    <w:lang w:val="en-GB"/>
                  </w:rPr>
                </m:ctrlPr>
              </m:radPr>
              <m:deg/>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i,j</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hAnsi="Cambria Math"/>
                                    <w:sz w:val="28"/>
                                    <w:szCs w:val="28"/>
                                    <w:lang w:val="en-GB"/>
                                  </w:rPr>
                                  <m:t>x</m:t>
                                </m:r>
                              </m:e>
                            </m:acc>
                          </m:e>
                          <m:sub>
                            <m:r>
                              <w:rPr>
                                <w:rFonts w:ascii="Cambria Math" w:hAnsi="Cambria Math"/>
                                <w:sz w:val="28"/>
                                <w:szCs w:val="28"/>
                                <w:lang w:val="en-GB"/>
                              </w:rPr>
                              <m:t>j</m:t>
                            </m:r>
                          </m:sub>
                        </m:sSub>
                      </m:e>
                    </m:d>
                  </m:e>
                  <m:sup>
                    <m:r>
                      <w:rPr>
                        <w:rFonts w:ascii="Cambria Math" w:hAnsi="Cambria Math"/>
                        <w:sz w:val="28"/>
                        <w:szCs w:val="28"/>
                        <w:lang w:val="en-GB"/>
                      </w:rPr>
                      <m:t>2</m:t>
                    </m:r>
                  </m:sup>
                </m:sSup>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sub>
                        </m:sSub>
                        <m:r>
                          <w:rPr>
                            <w:rFonts w:ascii="Cambria Math" w:hAnsi="Cambria Math"/>
                            <w:sz w:val="28"/>
                            <w:szCs w:val="28"/>
                            <w:lang w:val="en-GB"/>
                          </w:rPr>
                          <m:t>-</m:t>
                        </m:r>
                        <m:acc>
                          <m:accPr>
                            <m:chr m:val="̅"/>
                            <m:ctrlPr>
                              <w:rPr>
                                <w:rFonts w:ascii="Cambria Math" w:hAnsi="Cambria Math"/>
                                <w:sz w:val="28"/>
                                <w:szCs w:val="28"/>
                                <w:lang w:val="en-GB"/>
                              </w:rPr>
                            </m:ctrlPr>
                          </m:accPr>
                          <m:e>
                            <m:r>
                              <w:rPr>
                                <w:rFonts w:ascii="Cambria Math" w:hAnsi="Cambria Math"/>
                                <w:sz w:val="28"/>
                                <w:szCs w:val="28"/>
                                <w:lang w:val="en-GB"/>
                              </w:rPr>
                              <m:t>y</m:t>
                            </m:r>
                          </m:e>
                        </m:acc>
                      </m:e>
                    </m:d>
                  </m:e>
                  <m:sup>
                    <m:r>
                      <w:rPr>
                        <w:rFonts w:ascii="Cambria Math" w:hAnsi="Cambria Math"/>
                        <w:sz w:val="28"/>
                        <w:szCs w:val="28"/>
                        <w:lang w:val="en-GB"/>
                      </w:rPr>
                      <m:t>2</m:t>
                    </m:r>
                  </m:sup>
                </m:sSup>
              </m:e>
            </m:rad>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34"/>
        </w:rPr>
        <w:pict w14:anchorId="51DEDF25">
          <v:shape id="_x0000_i1037" type="#_x0000_t75" alt="" style="width:112.8pt;height:32.4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3D468D" w:rsidRPr="00FE2C8E">
        <w:rPr>
          <w:rFonts w:eastAsia="Times New Roman"/>
          <w:lang w:val="en-GB"/>
        </w:rPr>
        <w:instrText xml:space="preserve"> </w:instrText>
      </w:r>
      <w:r w:rsidR="003D468D" w:rsidRPr="00FE2C8E">
        <w:rPr>
          <w:rFonts w:eastAsia="Times New Roman"/>
          <w:lang w:val="en-GB"/>
        </w:rPr>
        <w:fldChar w:fldCharType="separate"/>
      </w:r>
      <w:r>
        <w:rPr>
          <w:noProof/>
          <w:position w:val="-34"/>
        </w:rPr>
        <w:pict w14:anchorId="45B46C42">
          <v:shape id="_x0000_i1038" type="#_x0000_t75" alt="" style="width:112.8pt;height:32.4pt;mso-width-percent:0;mso-height-percent:0;mso-width-percent:0;mso-height-percent:0"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3D468D" w:rsidRPr="00FE2C8E">
        <w:rPr>
          <w:rFonts w:eastAsia="Times New Roman"/>
          <w:lang w:val="en-GB"/>
        </w:rPr>
        <w:fldChar w:fldCharType="end"/>
      </w:r>
      <w:r w:rsidR="003D468D" w:rsidRPr="00FE2C8E">
        <w:rPr>
          <w:rFonts w:eastAsia="Times New Roman"/>
          <w:lang w:val="en-GB"/>
        </w:rPr>
        <w:t>.</w:t>
      </w:r>
    </w:p>
    <w:p w14:paraId="28EC6BE8" w14:textId="4A676198" w:rsidR="00124050" w:rsidRPr="00FE2C8E" w:rsidRDefault="00124050" w:rsidP="00124050">
      <w:pPr>
        <w:pStyle w:val="Web"/>
        <w:spacing w:before="0" w:beforeAutospacing="0" w:after="0" w:afterAutospacing="0"/>
        <w:rPr>
          <w:rFonts w:ascii="Calibri" w:hAnsi="Calibri" w:cs="Calibri"/>
        </w:rPr>
      </w:pPr>
      <w:r w:rsidRPr="00FE2C8E">
        <w:rPr>
          <w:rFonts w:ascii="Calibri" w:hAnsi="Calibri" w:cs="Calibri"/>
        </w:rPr>
        <w:t xml:space="preserve">Based on the evidence provided in </w:t>
      </w:r>
      <w:r w:rsidRPr="00FE2C8E">
        <w:rPr>
          <w:rFonts w:ascii="Calibri" w:hAnsi="Calibri" w:cs="Calibri"/>
        </w:rPr>
        <w:fldChar w:fldCharType="begin"/>
      </w:r>
      <w:r w:rsidR="00E62523">
        <w:rPr>
          <w:rFonts w:ascii="Calibri" w:hAnsi="Calibri" w:cs="Calibri"/>
        </w:rPr>
        <w:instrText xml:space="preserve"> ADDIN ZOTERO_ITEM CSL_CITATION {"citationID":"bGPIz4mW","properties":{"formattedCitation":"[7], [8]","plainCitation":"[7], [8]","noteIndex":0},"citationItems":[{"id":151,"uris":["http://zotero.org/users/4538311/items/83BHMTYN"],"uri":["http://zotero.org/users/4538311/items/83BHMTYN"],"itemData":{"id":151,"type":"paper-conference","abstract":"Today’s advanced driver assistance systems (ADAS) are increasingly becoming more complex. The next step in this direction is the development of automated driving systems. However, along with the complexity, the effort required for development and validation of these systems is increasing as well. In order to be able to master this complexity in terms of cost and time, simulations are being used more frequently. Since perception sensors are essential for highly and fully automated systems, it is important to have valid sensor models for the development and validation of such systems. Therefore, in this paper we present a method for the validation of perception sensor models. The method differs from known approaches by its two-step procedure. First we directly compare the experimental results and the model output. Then the output of the next tier in the system, using real and synthetic data from sensor model as input, is compared. We also show the tool chain for implementation along with ﬁrst results, conﬁrming the potential of our approach.","container-title":"2017 IEEE Intelligent Vehicles Symposium (IV)","DOI":"10.1109/IVS.2017.7995752","event":"2017 IEEE Intelligent Vehicles Symposium (IV)","event-place":"Los Angeles, CA, USA","ISBN":"978-1-5090-4804-5","language":"en","page":"405-411","publisher":"IEEE","publisher-place":"Los Angeles, CA, USA","source":"DOI.org (Crossref)","title":"Validation of vehicle environment sensor models","URL":"http://ieeexplore.ieee.org/document/7995752/","author":[{"family":"Schaermann","given":"Alexander"},{"family":"Rauch","given":"Andreas"},{"family":"Hirsenkorn","given":"Nils"},{"family":"Hanke","given":"Timo"},{"family":"Rasshofer","given":"Ralph"},{"family":"Biebl","given":"Erwin"}],"accessed":{"date-parts":[["2021",6,16]]},"issued":{"date-parts":[["2017",6]]}}},{"id":186,"uris":["http://zotero.org/users/4538311/items/PEBXQ4VT"],"uri":["http://zotero.org/users/4538311/items/PEBXQ4VT"],"itemData":{"id":186,"type":"paper-conference","abstract":"The performance of an automated driving system is crucially affected by its environmental perception. The vehicle’s perception of its environment provides the foundation for the automated responses computed by the system’s logic algorithms. As perception relies on the vehicle’s sensors, simulating sensor behavior in a virtual world constitutes virtual environmental perception. This is the task performed by sensor models. In this work, we introduce a real-time capable model of the measurement process for an automotive lidar sensor employing a ray tracing approach. The output of the model is point cloud data based on the geometry and material properties of the virtual scene. With this low level sensor data as input, a vehicle internal representation of the environment is constructed by means of an occupancy grid mapping algorithm. By using a virtual environment that has been constructed from high-ﬁdelity measurements of a real world scenario, we are able to establish a direct link between real and virtual world sensor data. Directly comparing the resulting sensor output and environment representations from both cases, we are able to quantitatively explore the validity and ﬁdelity of the proposed sensor measurement model.","container-title":"2017 IEEE 20th International Conference on Intelligent Transportation Systems (ITSC)","DOI":"10.1109/ITSC.2017.8317864","event":"2017 IEEE 20th International Conference on Intelligent Transportation Systems (ITSC)","event-place":"Yokohama","ISBN":"978-1-5386-1526-3","language":"en","page":"1-6","publisher":"IEEE","publisher-place":"Yokohama","source":"DOI.org (Crossref)","title":"Generation and validation of virtual point cloud data for automated driving systems","URL":"http://ieeexplore.ieee.org/document/8317864/","author":[{"family":"Hanke","given":"Timo"},{"family":"Schaermann","given":"Alexander"},{"family":"Geiger","given":"Matthias"},{"family":"Weiler","given":"Konstantin"},{"family":"Hirsenkorn","given":"Nils"},{"family":"Rauch","given":"Andreas"},{"family":"Schneider","given":"Stefan-Alexander"},{"family":"Biebl","given":"Erwin"}],"accessed":{"date-parts":[["2021",7,16]]},"issued":{"date-parts":[["2017",10]]}}}],"schema":"https://github.com/citation-style-language/schema/raw/master/csl-citation.json"} </w:instrText>
      </w:r>
      <w:r w:rsidRPr="00FE2C8E">
        <w:rPr>
          <w:rFonts w:ascii="Calibri" w:hAnsi="Calibri" w:cs="Calibri"/>
        </w:rPr>
        <w:fldChar w:fldCharType="separate"/>
      </w:r>
      <w:r w:rsidR="00E62523">
        <w:rPr>
          <w:rFonts w:ascii="Calibri" w:hAnsi="Calibri" w:cs="Calibri"/>
        </w:rPr>
        <w:t>[7], [8]</w:t>
      </w:r>
      <w:r w:rsidRPr="00FE2C8E">
        <w:rPr>
          <w:rFonts w:ascii="Calibri" w:hAnsi="Calibri" w:cs="Calibri"/>
        </w:rPr>
        <w:fldChar w:fldCharType="end"/>
      </w:r>
      <w:r w:rsidRPr="00FE2C8E">
        <w:rPr>
          <w:rFonts w:ascii="Calibri" w:hAnsi="Calibri" w:cs="Calibri"/>
        </w:rPr>
        <w:t>, the following correlation thresholds have been reported in literature:</w:t>
      </w:r>
    </w:p>
    <w:tbl>
      <w:tblPr>
        <w:tblStyle w:val="4-5"/>
        <w:tblpPr w:leftFromText="180" w:rightFromText="180" w:vertAnchor="text" w:horzAnchor="page" w:tblpX="3816" w:tblpY="412"/>
        <w:tblW w:w="0" w:type="auto"/>
        <w:tblLook w:val="04A0" w:firstRow="1" w:lastRow="0" w:firstColumn="1" w:lastColumn="0" w:noHBand="0" w:noVBand="1"/>
      </w:tblPr>
      <w:tblGrid>
        <w:gridCol w:w="1392"/>
        <w:gridCol w:w="2133"/>
        <w:gridCol w:w="1069"/>
      </w:tblGrid>
      <w:tr w:rsidR="00FE2C8E" w:rsidRPr="00FE2C8E" w14:paraId="19D85B70" w14:textId="77777777" w:rsidTr="00FD0B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10F46DB0" w14:textId="77777777" w:rsidR="00FD0B07" w:rsidRPr="00FE2C8E" w:rsidRDefault="00FD0B07" w:rsidP="00FD0B07">
            <w:pPr>
              <w:rPr>
                <w:b w:val="0"/>
                <w:bCs w:val="0"/>
                <w:color w:val="auto"/>
                <w:lang w:val="en-GB"/>
              </w:rPr>
            </w:pPr>
            <w:r w:rsidRPr="00FE2C8E">
              <w:rPr>
                <w:b w:val="0"/>
                <w:bCs w:val="0"/>
                <w:color w:val="auto"/>
                <w:lang w:val="en-GB"/>
              </w:rPr>
              <w:t>Metric</w:t>
            </w:r>
          </w:p>
        </w:tc>
        <w:tc>
          <w:tcPr>
            <w:tcW w:w="0" w:type="auto"/>
          </w:tcPr>
          <w:p w14:paraId="0C20BA94" w14:textId="77777777" w:rsidR="00FD0B07" w:rsidRPr="00FE2C8E"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FE2C8E">
              <w:rPr>
                <w:b w:val="0"/>
                <w:bCs w:val="0"/>
                <w:color w:val="auto"/>
                <w:lang w:val="en-GB"/>
              </w:rPr>
              <w:t>Literature correlation</w:t>
            </w:r>
          </w:p>
        </w:tc>
        <w:tc>
          <w:tcPr>
            <w:tcW w:w="0" w:type="auto"/>
          </w:tcPr>
          <w:p w14:paraId="5EA277BC" w14:textId="77777777" w:rsidR="00FD0B07" w:rsidRPr="00FE2C8E"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FE2C8E">
              <w:rPr>
                <w:b w:val="0"/>
                <w:bCs w:val="0"/>
                <w:color w:val="auto"/>
                <w:lang w:val="en-GB"/>
              </w:rPr>
              <w:t>Optimum</w:t>
            </w:r>
          </w:p>
        </w:tc>
      </w:tr>
      <w:tr w:rsidR="00FE2C8E" w:rsidRPr="00FE2C8E" w14:paraId="507DDBCA" w14:textId="77777777"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1C389FFF" w14:textId="77777777" w:rsidR="00FD0B07" w:rsidRPr="00FE2C8E" w:rsidRDefault="00FD0B07" w:rsidP="00FD0B07">
            <w:pPr>
              <w:rPr>
                <w:b w:val="0"/>
                <w:bCs w:val="0"/>
                <w:sz w:val="24"/>
                <w:szCs w:val="24"/>
                <w:lang w:val="en-GB"/>
              </w:rPr>
            </w:pPr>
            <w:r w:rsidRPr="00FE2C8E">
              <w:rPr>
                <w:sz w:val="24"/>
                <w:szCs w:val="24"/>
                <w:lang w:val="en-GB"/>
              </w:rPr>
              <w:t>OG Pearson</w:t>
            </w:r>
          </w:p>
        </w:tc>
        <w:tc>
          <w:tcPr>
            <w:tcW w:w="0" w:type="auto"/>
          </w:tcPr>
          <w:p w14:paraId="435EB7FA" w14:textId="77777777"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0.59 – 0.76</w:t>
            </w:r>
          </w:p>
        </w:tc>
        <w:tc>
          <w:tcPr>
            <w:tcW w:w="0" w:type="auto"/>
          </w:tcPr>
          <w:p w14:paraId="23C4D075" w14:textId="77777777"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1</w:t>
            </w:r>
          </w:p>
        </w:tc>
      </w:tr>
      <w:tr w:rsidR="00FE2C8E" w:rsidRPr="00FE2C8E" w14:paraId="6F8B5679" w14:textId="77777777" w:rsidTr="00FD0B07">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0765B292" w14:textId="77777777" w:rsidR="00FD0B07" w:rsidRPr="00FE2C8E" w:rsidRDefault="00FD0B07" w:rsidP="00FD0B07">
            <w:pPr>
              <w:rPr>
                <w:b w:val="0"/>
                <w:bCs w:val="0"/>
                <w:sz w:val="24"/>
                <w:szCs w:val="24"/>
                <w:lang w:val="en-GB"/>
              </w:rPr>
            </w:pPr>
            <w:r w:rsidRPr="00FE2C8E">
              <w:rPr>
                <w:sz w:val="24"/>
                <w:szCs w:val="24"/>
                <w:lang w:val="en-GB"/>
              </w:rPr>
              <w:t>OG ratio</w:t>
            </w:r>
          </w:p>
        </w:tc>
        <w:tc>
          <w:tcPr>
            <w:tcW w:w="0" w:type="auto"/>
          </w:tcPr>
          <w:p w14:paraId="63804AE0" w14:textId="77777777" w:rsidR="00FD0B07" w:rsidRPr="00FE2C8E" w:rsidRDefault="00FD0B07" w:rsidP="00FD0B07">
            <w:pPr>
              <w:cnfStyle w:val="000000000000" w:firstRow="0" w:lastRow="0" w:firstColumn="0" w:lastColumn="0" w:oddVBand="0" w:evenVBand="0" w:oddHBand="0" w:evenHBand="0" w:firstRowFirstColumn="0" w:firstRowLastColumn="0" w:lastRowFirstColumn="0" w:lastRowLastColumn="0"/>
              <w:rPr>
                <w:sz w:val="24"/>
                <w:szCs w:val="24"/>
                <w:lang w:val="en-GB"/>
              </w:rPr>
            </w:pPr>
            <w:r w:rsidRPr="00FE2C8E">
              <w:rPr>
                <w:sz w:val="24"/>
                <w:szCs w:val="24"/>
                <w:lang w:val="en-GB"/>
              </w:rPr>
              <w:t>0.2 – 0.5</w:t>
            </w:r>
          </w:p>
        </w:tc>
        <w:tc>
          <w:tcPr>
            <w:tcW w:w="0" w:type="auto"/>
          </w:tcPr>
          <w:p w14:paraId="4BC56A49" w14:textId="77777777" w:rsidR="00FD0B07" w:rsidRPr="00FE2C8E" w:rsidRDefault="00FD0B07" w:rsidP="00FD0B07">
            <w:pPr>
              <w:cnfStyle w:val="000000000000" w:firstRow="0" w:lastRow="0" w:firstColumn="0" w:lastColumn="0" w:oddVBand="0" w:evenVBand="0" w:oddHBand="0" w:evenHBand="0" w:firstRowFirstColumn="0" w:firstRowLastColumn="0" w:lastRowFirstColumn="0" w:lastRowLastColumn="0"/>
              <w:rPr>
                <w:sz w:val="24"/>
                <w:szCs w:val="24"/>
                <w:lang w:val="en-GB"/>
              </w:rPr>
            </w:pPr>
            <w:r w:rsidRPr="00FE2C8E">
              <w:rPr>
                <w:sz w:val="24"/>
                <w:szCs w:val="24"/>
                <w:lang w:val="en-GB"/>
              </w:rPr>
              <w:t>1</w:t>
            </w:r>
          </w:p>
        </w:tc>
      </w:tr>
      <w:tr w:rsidR="00FE2C8E" w:rsidRPr="00FE2C8E" w14:paraId="035EA684" w14:textId="77777777"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F8145A2" w14:textId="77777777" w:rsidR="00FD0B07" w:rsidRPr="00FE2C8E" w:rsidRDefault="00FD0B07" w:rsidP="00FD0B07">
            <w:pPr>
              <w:rPr>
                <w:sz w:val="24"/>
                <w:szCs w:val="24"/>
                <w:lang w:val="en-GB"/>
              </w:rPr>
            </w:pPr>
            <w:r w:rsidRPr="00FE2C8E">
              <w:rPr>
                <w:sz w:val="24"/>
                <w:szCs w:val="24"/>
                <w:lang w:val="en-GB"/>
              </w:rPr>
              <w:t>PC Pearson</w:t>
            </w:r>
          </w:p>
        </w:tc>
        <w:tc>
          <w:tcPr>
            <w:tcW w:w="0" w:type="auto"/>
          </w:tcPr>
          <w:p w14:paraId="2D59446D" w14:textId="77777777"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0.57 – 0.59</w:t>
            </w:r>
          </w:p>
        </w:tc>
        <w:tc>
          <w:tcPr>
            <w:tcW w:w="0" w:type="auto"/>
          </w:tcPr>
          <w:p w14:paraId="54A2C4A4" w14:textId="77777777"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1</w:t>
            </w:r>
          </w:p>
        </w:tc>
      </w:tr>
    </w:tbl>
    <w:p w14:paraId="6126CEBF" w14:textId="77777777" w:rsidR="003D468D" w:rsidRPr="00FE2C8E" w:rsidRDefault="003D468D" w:rsidP="003D468D">
      <w:pPr>
        <w:spacing w:line="360" w:lineRule="auto"/>
      </w:pPr>
    </w:p>
    <w:p w14:paraId="28D66974" w14:textId="77777777" w:rsidR="003D468D" w:rsidRPr="00FE2C8E" w:rsidRDefault="003D468D" w:rsidP="003D468D">
      <w:pPr>
        <w:spacing w:line="360" w:lineRule="auto"/>
        <w:ind w:left="720"/>
        <w:rPr>
          <w:lang w:val="en-GB"/>
        </w:rPr>
      </w:pPr>
    </w:p>
    <w:p w14:paraId="4498487A" w14:textId="77777777" w:rsidR="00FD0B07" w:rsidRPr="00FE2C8E" w:rsidRDefault="00FD0B07" w:rsidP="003D468D">
      <w:pPr>
        <w:spacing w:line="360" w:lineRule="auto"/>
        <w:ind w:left="720"/>
        <w:rPr>
          <w:lang w:val="en-GB"/>
        </w:rPr>
      </w:pPr>
    </w:p>
    <w:p w14:paraId="21215926" w14:textId="77777777" w:rsidR="00774F52" w:rsidRPr="00FE2C8E" w:rsidRDefault="00774F52" w:rsidP="003D468D">
      <w:pPr>
        <w:spacing w:line="360" w:lineRule="auto"/>
        <w:ind w:left="720"/>
        <w:rPr>
          <w:lang w:val="en-GB"/>
        </w:rPr>
      </w:pPr>
    </w:p>
    <w:p w14:paraId="1765BEB4" w14:textId="77777777" w:rsidR="00774F52" w:rsidRPr="00FE2C8E" w:rsidRDefault="00774F52" w:rsidP="00951955">
      <w:pPr>
        <w:spacing w:line="360" w:lineRule="auto"/>
        <w:rPr>
          <w:lang w:val="en-GB"/>
        </w:rPr>
      </w:pPr>
    </w:p>
    <w:p w14:paraId="3551C633" w14:textId="77777777" w:rsidR="002D1892" w:rsidRPr="00FE2C8E" w:rsidRDefault="002D1892" w:rsidP="00951955">
      <w:pPr>
        <w:spacing w:line="360" w:lineRule="auto"/>
        <w:rPr>
          <w:rFonts w:cs="Calibri"/>
          <w:b/>
          <w:bCs/>
        </w:rPr>
      </w:pPr>
      <w:r w:rsidRPr="00FE2C8E">
        <w:rPr>
          <w:rFonts w:cs="Calibri"/>
          <w:b/>
          <w:bCs/>
        </w:rPr>
        <w:t>Implicit LiDAR/RADAR Model Validation</w:t>
      </w:r>
    </w:p>
    <w:p w14:paraId="1D2D5EF5" w14:textId="77777777" w:rsidR="002D1892" w:rsidRPr="00FE2C8E" w:rsidRDefault="002D1892" w:rsidP="002D1892">
      <w:pPr>
        <w:pStyle w:val="Web"/>
        <w:spacing w:before="0" w:beforeAutospacing="0" w:after="0" w:afterAutospacing="0"/>
        <w:rPr>
          <w:rFonts w:ascii="Calibri" w:hAnsi="Calibri" w:cs="Calibri"/>
        </w:rPr>
      </w:pPr>
      <w:r w:rsidRPr="00FE2C8E">
        <w:rPr>
          <w:rFonts w:ascii="Calibri" w:hAnsi="Calibri" w:cs="Calibri"/>
        </w:rPr>
        <w:t>The perception system of an ADS is the element which acts as an interface between the simulation environment and the actual ADS</w:t>
      </w:r>
      <w:r w:rsidR="00EC0B78" w:rsidRPr="00FE2C8E">
        <w:rPr>
          <w:rFonts w:ascii="Calibri" w:hAnsi="Calibri" w:cs="Calibri"/>
        </w:rPr>
        <w:t>. Thus</w:t>
      </w:r>
      <w:r w:rsidRPr="00FE2C8E">
        <w:rPr>
          <w:rFonts w:ascii="Calibri" w:hAnsi="Calibri" w:cs="Calibri"/>
        </w:rPr>
        <w:t>, any information retrieved by the sensor</w:t>
      </w:r>
      <w:r w:rsidR="00EC0B78" w:rsidRPr="00FE2C8E">
        <w:rPr>
          <w:rFonts w:ascii="Calibri" w:hAnsi="Calibri" w:cs="Calibri"/>
        </w:rPr>
        <w:t>s</w:t>
      </w:r>
      <w:r w:rsidRPr="00FE2C8E">
        <w:rPr>
          <w:rFonts w:ascii="Calibri" w:hAnsi="Calibri" w:cs="Calibri"/>
        </w:rPr>
        <w:t xml:space="preserve"> is forwarded </w:t>
      </w:r>
      <w:r w:rsidR="00EC0B78" w:rsidRPr="00FE2C8E">
        <w:rPr>
          <w:rFonts w:ascii="Calibri" w:hAnsi="Calibri" w:cs="Calibri"/>
        </w:rPr>
        <w:t xml:space="preserve">to the ADS. The validation of a sensor model shall then not disregard the impact that even small discrepancies between the real and virtual model can have on a complex system such as the ADS. </w:t>
      </w:r>
    </w:p>
    <w:p w14:paraId="70A09AF8" w14:textId="77777777" w:rsidR="00EC0B78" w:rsidRPr="00FE2C8E" w:rsidRDefault="00EC0B78" w:rsidP="002D1892">
      <w:pPr>
        <w:pStyle w:val="Web"/>
        <w:spacing w:before="0" w:beforeAutospacing="0" w:after="0" w:afterAutospacing="0"/>
        <w:rPr>
          <w:rFonts w:ascii="Calibri" w:hAnsi="Calibri" w:cs="Calibri"/>
        </w:rPr>
      </w:pPr>
    </w:p>
    <w:p w14:paraId="5C65FE40" w14:textId="3CC70162" w:rsidR="00EC0B78" w:rsidRPr="00FE2C8E" w:rsidRDefault="00EC0B78" w:rsidP="002D1892">
      <w:pPr>
        <w:pStyle w:val="Web"/>
        <w:spacing w:before="0" w:beforeAutospacing="0" w:after="0" w:afterAutospacing="0"/>
        <w:rPr>
          <w:rFonts w:ascii="Calibri" w:hAnsi="Calibri" w:cs="Calibri"/>
        </w:rPr>
      </w:pPr>
      <w:r w:rsidRPr="00FE2C8E">
        <w:rPr>
          <w:rFonts w:ascii="Calibri" w:hAnsi="Calibri" w:cs="Calibri"/>
        </w:rPr>
        <w:t>“Implicit” validation techniques establish</w:t>
      </w:r>
      <w:r w:rsidR="00953742" w:rsidRPr="00FE2C8E">
        <w:rPr>
          <w:rFonts w:ascii="Calibri" w:hAnsi="Calibri" w:cs="Calibri"/>
        </w:rPr>
        <w:t xml:space="preserve"> the validity of the sensor model by including the perception algorithms </w:t>
      </w:r>
      <w:r w:rsidR="00953742" w:rsidRPr="00FE2C8E">
        <w:rPr>
          <w:rFonts w:ascii="Calibri" w:hAnsi="Calibri" w:cs="Calibri"/>
        </w:rPr>
        <w:fldChar w:fldCharType="begin"/>
      </w:r>
      <w:r w:rsidR="00E62523">
        <w:rPr>
          <w:rFonts w:ascii="Calibri" w:hAnsi="Calibri" w:cs="Calibri"/>
        </w:rPr>
        <w:instrText xml:space="preserve"> ADDIN ZOTERO_ITEM CSL_CITATION {"citationID":"zsz6eGue","properties":{"formattedCitation":"[9]","plainCitation":"[9]","noteIndex":0},"citationItems":[{"id":165,"uris":["http://zotero.org/users/4538311/items/TPZEYTJM"],"uri":["http://zotero.org/users/4538311/items/TPZEYTJM"],"itemData":{"id":165,"type":"article-journal","abstract":"With the increasing safety validation requirements for the release of a self-driving car, alternative approaches, such as simulation-based testing, are emerging in addition to conventional real-world testing. In order to rely on virtual tests the employed sensor models have to be validated. For this reason, it is necessary to quantify the discrepancy between simulation and reality in order to determine whether a certain fidelity is sufficient for a desired intended use. There exists no sound method to measure this simulation-to-reality gap of radar perception for autonomous driving. We address this problem by introducing a multi-layered evaluation approach, which consists of a combination of an explicit and an implicit sensor model evaluation. The former directly evaluates the realism of the synthetically generated sensor data, while the latter refers to an evaluation of a downstream target application. In order to demonstrate the method, we evaluated the fidelity of three typical radar model types (ideal, data-driven, ray tracing-based) and their applicability for virtually testing radar-based multi-object tracking. We have shown the effectiveness of the proposed approach in terms of providing an in-depth sensor model assessment that renders existing disparities visible and enables a realistic estimation of the overall model fidelity across different scenarios.","container-title":"arXiv:2106.08372 [cs, eess]","note":"arXiv: 2106.08372","source":"arXiv.org","title":"A Multi-Layered Approach for Measuring the Simulation-to-Reality Gap of Radar Perception for Autonomous Driving","URL":"http://arxiv.org/abs/2106.08372","author":[{"family":"Ngo","given":"Anthony"},{"family":"Bauer","given":"Max Paul"},{"family":"Resch","given":"Michael"}],"accessed":{"date-parts":[["2021",6,25]]},"issued":{"date-parts":[["2021",6,20]]}}}],"schema":"https://github.com/citation-style-language/schema/raw/master/csl-citation.json"} </w:instrText>
      </w:r>
      <w:r w:rsidR="00953742" w:rsidRPr="00FE2C8E">
        <w:rPr>
          <w:rFonts w:ascii="Calibri" w:hAnsi="Calibri" w:cs="Calibri"/>
        </w:rPr>
        <w:fldChar w:fldCharType="separate"/>
      </w:r>
      <w:r w:rsidR="00E62523">
        <w:rPr>
          <w:rFonts w:ascii="Calibri" w:hAnsi="Calibri" w:cs="Calibri"/>
          <w:noProof/>
        </w:rPr>
        <w:t>[9]</w:t>
      </w:r>
      <w:r w:rsidR="00953742" w:rsidRPr="00FE2C8E">
        <w:rPr>
          <w:rFonts w:ascii="Calibri" w:hAnsi="Calibri" w:cs="Calibri"/>
        </w:rPr>
        <w:fldChar w:fldCharType="end"/>
      </w:r>
      <w:r w:rsidR="00953742" w:rsidRPr="00FE2C8E">
        <w:rPr>
          <w:rFonts w:ascii="Calibri" w:hAnsi="Calibri" w:cs="Calibri"/>
        </w:rPr>
        <w:t xml:space="preserve"> in the validation chain</w:t>
      </w:r>
      <w:r w:rsidR="00105D92" w:rsidRPr="00FE2C8E">
        <w:rPr>
          <w:rFonts w:ascii="Calibri" w:hAnsi="Calibri" w:cs="Calibri"/>
        </w:rPr>
        <w:t>.</w:t>
      </w:r>
      <w:r w:rsidR="00953742" w:rsidRPr="00FE2C8E">
        <w:rPr>
          <w:rFonts w:ascii="Calibri" w:hAnsi="Calibri" w:cs="Calibri"/>
        </w:rPr>
        <w:t xml:space="preserve"> </w:t>
      </w:r>
      <w:r w:rsidR="00105D92" w:rsidRPr="00FE2C8E">
        <w:rPr>
          <w:rFonts w:ascii="Calibri" w:hAnsi="Calibri" w:cs="Calibri"/>
        </w:rPr>
        <w:t xml:space="preserve">The </w:t>
      </w:r>
      <w:r w:rsidR="00953742" w:rsidRPr="00FE2C8E">
        <w:rPr>
          <w:rFonts w:ascii="Calibri" w:hAnsi="Calibri" w:cs="Calibri"/>
        </w:rPr>
        <w:t>compari</w:t>
      </w:r>
      <w:r w:rsidR="00105D92" w:rsidRPr="00FE2C8E">
        <w:rPr>
          <w:rFonts w:ascii="Calibri" w:hAnsi="Calibri" w:cs="Calibri"/>
        </w:rPr>
        <w:t>son is then carried out by establishing</w:t>
      </w:r>
      <w:r w:rsidR="00953742" w:rsidRPr="00FE2C8E">
        <w:rPr>
          <w:rFonts w:ascii="Calibri" w:hAnsi="Calibri" w:cs="Calibri"/>
        </w:rPr>
        <w:t xml:space="preserve"> the difference between the </w:t>
      </w:r>
      <w:r w:rsidR="00105D92" w:rsidRPr="00FE2C8E">
        <w:rPr>
          <w:rFonts w:ascii="Calibri" w:hAnsi="Calibri" w:cs="Calibri"/>
        </w:rPr>
        <w:t>simulation derived and real-world detected</w:t>
      </w:r>
      <w:r w:rsidR="000A265C" w:rsidRPr="00FE2C8E">
        <w:rPr>
          <w:rFonts w:ascii="Calibri" w:hAnsi="Calibri" w:cs="Calibri"/>
        </w:rPr>
        <w:t>/tracked</w:t>
      </w:r>
      <w:r w:rsidR="00105D92" w:rsidRPr="00FE2C8E">
        <w:rPr>
          <w:rFonts w:ascii="Calibri" w:hAnsi="Calibri" w:cs="Calibri"/>
        </w:rPr>
        <w:t xml:space="preserve"> traffic objects. </w:t>
      </w:r>
    </w:p>
    <w:p w14:paraId="4FD7B54A" w14:textId="77777777" w:rsidR="002D1892" w:rsidRPr="00FE2C8E" w:rsidRDefault="002D1892" w:rsidP="002D1892">
      <w:pPr>
        <w:pStyle w:val="Web"/>
        <w:spacing w:before="0" w:beforeAutospacing="0" w:after="0" w:afterAutospacing="0"/>
        <w:rPr>
          <w:rFonts w:ascii="Calibri" w:hAnsi="Calibri" w:cs="Calibri"/>
        </w:rPr>
      </w:pPr>
    </w:p>
    <w:p w14:paraId="2152C222" w14:textId="77777777" w:rsidR="00AF6BD3" w:rsidRPr="00FE2C8E" w:rsidRDefault="00AF6BD3" w:rsidP="002D1892">
      <w:pPr>
        <w:pStyle w:val="Web"/>
        <w:spacing w:before="0" w:beforeAutospacing="0" w:after="0" w:afterAutospacing="0"/>
        <w:rPr>
          <w:rFonts w:ascii="Calibri" w:hAnsi="Calibri" w:cs="Calibri"/>
        </w:rPr>
      </w:pPr>
      <w:r w:rsidRPr="00FE2C8E">
        <w:rPr>
          <w:rFonts w:ascii="Calibri" w:hAnsi="Calibri" w:cs="Calibri"/>
        </w:rPr>
        <w:t xml:space="preserve">The evaluation of implicit metrics can be carried out by directly compare the distance between the </w:t>
      </w:r>
      <m:oMath>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x, y</m:t>
                </m:r>
              </m:e>
            </m:d>
          </m:e>
          <m:sub>
            <m:r>
              <w:rPr>
                <w:rFonts w:ascii="Cambria Math" w:hAnsi="Cambria Math" w:cs="Calibri"/>
              </w:rPr>
              <m:t>obj,  sim</m:t>
            </m:r>
          </m:sub>
        </m:sSub>
      </m:oMath>
      <w:r w:rsidRPr="00FE2C8E">
        <w:rPr>
          <w:rFonts w:ascii="Calibri" w:hAnsi="Calibri" w:cs="Calibri"/>
        </w:rPr>
        <w:t xml:space="preserve"> and </w:t>
      </w:r>
      <m:oMath>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x, y</m:t>
                </m:r>
              </m:e>
            </m:d>
          </m:e>
          <m:sub>
            <m:r>
              <w:rPr>
                <w:rFonts w:ascii="Cambria Math" w:hAnsi="Cambria Math" w:cs="Calibri"/>
              </w:rPr>
              <m:t>obj,   real</m:t>
            </m:r>
          </m:sub>
        </m:sSub>
      </m:oMath>
      <w:r w:rsidRPr="00FE2C8E">
        <w:rPr>
          <w:rFonts w:ascii="Calibri" w:hAnsi="Calibri" w:cs="Calibri"/>
        </w:rPr>
        <w:t xml:space="preserve"> coordinates of the tracked obstacles over the duration of the experiment using the techniques highlighted in Annex II. Alternatively, the Intersection-over-Union (IoU) metric </w:t>
      </w:r>
    </w:p>
    <w:p w14:paraId="74D6BB71" w14:textId="77777777" w:rsidR="00AF6BD3" w:rsidRPr="00FE2C8E" w:rsidRDefault="00AF6BD3" w:rsidP="002D1892">
      <w:pPr>
        <w:pStyle w:val="Web"/>
        <w:spacing w:before="0" w:beforeAutospacing="0" w:after="0" w:afterAutospacing="0"/>
        <w:rPr>
          <w:rFonts w:ascii="Calibri" w:hAnsi="Calibri" w:cs="Calibri"/>
        </w:rPr>
      </w:pPr>
    </w:p>
    <w:p w14:paraId="6CE1CF44" w14:textId="77777777" w:rsidR="00AF6BD3" w:rsidRPr="00FE2C8E" w:rsidRDefault="00AF6BD3" w:rsidP="002D1892">
      <w:pPr>
        <w:pStyle w:val="Web"/>
        <w:spacing w:before="0" w:beforeAutospacing="0" w:after="0" w:afterAutospacing="0"/>
        <w:rPr>
          <w:rFonts w:ascii="Calibri" w:hAnsi="Calibri" w:cs="Calibri"/>
        </w:rPr>
      </w:pPr>
      <m:oMathPara>
        <m:oMath>
          <m:r>
            <w:rPr>
              <w:rFonts w:ascii="Cambria Math" w:hAnsi="Cambria Math" w:cs="Calibri"/>
            </w:rPr>
            <m:t>J(b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 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f>
            <m:fPr>
              <m:ctrlPr>
                <w:rPr>
                  <w:rFonts w:ascii="Cambria Math" w:hAnsi="Cambria Math" w:cs="Calibri"/>
                </w:rPr>
              </m:ctrlPr>
            </m:fPr>
            <m:num>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num>
            <m:den>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den>
          </m:f>
        </m:oMath>
      </m:oMathPara>
    </w:p>
    <w:p w14:paraId="6E374A99" w14:textId="77777777" w:rsidR="00AF6BD3" w:rsidRPr="00FE2C8E" w:rsidRDefault="00AF6BD3" w:rsidP="002D1892">
      <w:pPr>
        <w:pStyle w:val="Web"/>
        <w:spacing w:before="0" w:beforeAutospacing="0" w:after="0" w:afterAutospacing="0"/>
        <w:rPr>
          <w:rFonts w:ascii="Calibri" w:hAnsi="Calibri" w:cs="Calibri"/>
        </w:rPr>
      </w:pPr>
    </w:p>
    <w:p w14:paraId="5A35BE66" w14:textId="77777777" w:rsidR="00DC0FE7" w:rsidRPr="00FE2C8E" w:rsidRDefault="00AF6BD3" w:rsidP="00AF6BD3">
      <w:pPr>
        <w:pStyle w:val="Web"/>
        <w:spacing w:before="0" w:beforeAutospacing="0" w:after="0" w:afterAutospacing="0"/>
        <w:rPr>
          <w:rFonts w:ascii="Calibri" w:hAnsi="Calibri" w:cs="Calibri"/>
        </w:rPr>
      </w:pPr>
      <w:r w:rsidRPr="00FE2C8E">
        <w:rPr>
          <w:rFonts w:ascii="Calibri" w:hAnsi="Calibri" w:cs="Calibri"/>
        </w:rPr>
        <w:t>can be computed in case the detection layer returns bounding-boxes.</w:t>
      </w:r>
    </w:p>
    <w:p w14:paraId="5AD641C5" w14:textId="77777777" w:rsidR="00901CBA" w:rsidRDefault="00901CBA" w:rsidP="00AF6BD3">
      <w:pPr>
        <w:pStyle w:val="Web"/>
        <w:spacing w:before="0" w:beforeAutospacing="0" w:after="0" w:afterAutospacing="0"/>
        <w:rPr>
          <w:rFonts w:ascii="Calibri" w:hAnsi="Calibri" w:cs="Calibri"/>
        </w:rPr>
      </w:pPr>
    </w:p>
    <w:p w14:paraId="68A5FFED" w14:textId="77777777" w:rsidR="00FE2C8E" w:rsidRPr="00FE2C8E" w:rsidRDefault="00FE2C8E" w:rsidP="00AF6BD3">
      <w:pPr>
        <w:pStyle w:val="Web"/>
        <w:spacing w:before="0" w:beforeAutospacing="0" w:after="0" w:afterAutospacing="0"/>
        <w:rPr>
          <w:rFonts w:ascii="Calibri" w:hAnsi="Calibri" w:cs="Calibri"/>
        </w:rPr>
      </w:pPr>
    </w:p>
    <w:p w14:paraId="43580D60" w14:textId="77777777" w:rsidR="00901CBA" w:rsidRPr="00FE2C8E" w:rsidRDefault="00901CBA" w:rsidP="00FE2C8E">
      <w:pPr>
        <w:pStyle w:val="Web"/>
        <w:numPr>
          <w:ilvl w:val="0"/>
          <w:numId w:val="13"/>
        </w:numPr>
        <w:spacing w:before="0" w:beforeAutospacing="0" w:after="0" w:afterAutospacing="0"/>
        <w:rPr>
          <w:rFonts w:ascii="Calibri" w:hAnsi="Calibri" w:cs="Calibri"/>
          <w:b/>
          <w:bCs/>
        </w:rPr>
      </w:pPr>
      <w:r w:rsidRPr="00FE2C8E">
        <w:rPr>
          <w:rFonts w:ascii="Calibri" w:hAnsi="Calibri" w:cs="Calibri"/>
          <w:b/>
          <w:bCs/>
        </w:rPr>
        <w:t>Vehicle Dynamics Model Validation</w:t>
      </w:r>
    </w:p>
    <w:p w14:paraId="2405F365" w14:textId="77777777" w:rsidR="00901CBA" w:rsidRPr="00FE2C8E" w:rsidRDefault="00901CBA" w:rsidP="00575744">
      <w:pPr>
        <w:pStyle w:val="Web"/>
        <w:spacing w:after="0"/>
        <w:rPr>
          <w:rFonts w:ascii="Calibri" w:hAnsi="Calibri" w:cs="Calibri"/>
        </w:rPr>
      </w:pPr>
      <w:r w:rsidRPr="00FE2C8E">
        <w:rPr>
          <w:rFonts w:ascii="Calibri" w:hAnsi="Calibri" w:cs="Calibri"/>
        </w:rPr>
        <w:t>Beyond environment and sensor simulation</w:t>
      </w:r>
      <w:r w:rsidR="00CC494C" w:rsidRPr="00FE2C8E">
        <w:rPr>
          <w:rFonts w:ascii="Calibri" w:hAnsi="Calibri" w:cs="Calibri"/>
        </w:rPr>
        <w:t xml:space="preserve"> described in the previous sections</w:t>
      </w:r>
      <w:r w:rsidRPr="00FE2C8E">
        <w:rPr>
          <w:rFonts w:ascii="Calibri" w:hAnsi="Calibri" w:cs="Calibri"/>
        </w:rPr>
        <w:t xml:space="preserve">, vehicle dynamics simulation </w:t>
      </w:r>
      <w:r w:rsidR="00154E74" w:rsidRPr="00FE2C8E">
        <w:rPr>
          <w:rFonts w:ascii="Calibri" w:hAnsi="Calibri" w:cs="Calibri"/>
        </w:rPr>
        <w:t xml:space="preserve">plays </w:t>
      </w:r>
      <w:r w:rsidR="00CC494C" w:rsidRPr="00FE2C8E">
        <w:rPr>
          <w:rFonts w:ascii="Calibri" w:hAnsi="Calibri" w:cs="Calibri"/>
        </w:rPr>
        <w:t>a</w:t>
      </w:r>
      <w:r w:rsidRPr="00FE2C8E">
        <w:rPr>
          <w:rFonts w:ascii="Calibri" w:hAnsi="Calibri" w:cs="Calibri"/>
        </w:rPr>
        <w:t xml:space="preserve"> major role in the virtual testing toolchain for certification an</w:t>
      </w:r>
      <w:r w:rsidR="00154E74" w:rsidRPr="00FE2C8E">
        <w:rPr>
          <w:rFonts w:ascii="Calibri" w:hAnsi="Calibri" w:cs="Calibri"/>
        </w:rPr>
        <w:t>d</w:t>
      </w:r>
      <w:r w:rsidRPr="00FE2C8E">
        <w:rPr>
          <w:rFonts w:ascii="Calibri" w:hAnsi="Calibri" w:cs="Calibri"/>
        </w:rPr>
        <w:t xml:space="preserve"> </w:t>
      </w:r>
      <w:r w:rsidR="00CC494C" w:rsidRPr="00FE2C8E">
        <w:rPr>
          <w:rFonts w:ascii="Calibri" w:hAnsi="Calibri" w:cs="Calibri"/>
        </w:rPr>
        <w:t xml:space="preserve">type </w:t>
      </w:r>
      <w:r w:rsidRPr="00FE2C8E">
        <w:rPr>
          <w:rFonts w:ascii="Calibri" w:hAnsi="Calibri" w:cs="Calibri"/>
        </w:rPr>
        <w:t>approval.</w:t>
      </w:r>
      <w:r w:rsidR="008F3FDD" w:rsidRPr="00FE2C8E">
        <w:rPr>
          <w:rFonts w:ascii="Calibri" w:hAnsi="Calibri" w:cs="Calibri"/>
        </w:rPr>
        <w:t xml:space="preserve"> Building high fidelity vehicle dynamical models is a</w:t>
      </w:r>
      <w:r w:rsidRPr="00FE2C8E">
        <w:rPr>
          <w:rFonts w:ascii="Calibri" w:hAnsi="Calibri" w:cs="Calibri"/>
        </w:rPr>
        <w:t xml:space="preserve"> time- and cost-intensive</w:t>
      </w:r>
      <w:r w:rsidR="008F3FDD" w:rsidRPr="00FE2C8E">
        <w:rPr>
          <w:rFonts w:ascii="Calibri" w:hAnsi="Calibri" w:cs="Calibri"/>
        </w:rPr>
        <w:t xml:space="preserve"> activity since it requires precise</w:t>
      </w:r>
      <w:r w:rsidRPr="00FE2C8E">
        <w:rPr>
          <w:rFonts w:ascii="Calibri" w:hAnsi="Calibri" w:cs="Calibri"/>
        </w:rPr>
        <w:t xml:space="preserve"> component measurements (e.g. tire</w:t>
      </w:r>
      <w:r w:rsidR="008F3FDD" w:rsidRPr="00FE2C8E">
        <w:rPr>
          <w:rFonts w:ascii="Calibri" w:hAnsi="Calibri" w:cs="Calibri"/>
        </w:rPr>
        <w:t xml:space="preserve"> slips</w:t>
      </w:r>
      <w:r w:rsidRPr="00FE2C8E">
        <w:rPr>
          <w:rFonts w:ascii="Calibri" w:hAnsi="Calibri" w:cs="Calibri"/>
        </w:rPr>
        <w:t>) to achieve the required accuracy quality on vehicle-level</w:t>
      </w:r>
      <w:r w:rsidR="008F3FDD" w:rsidRPr="00FE2C8E">
        <w:rPr>
          <w:rFonts w:ascii="Calibri" w:hAnsi="Calibri" w:cs="Calibri"/>
        </w:rPr>
        <w:t>.</w:t>
      </w:r>
    </w:p>
    <w:p w14:paraId="1357232A" w14:textId="69D44190" w:rsidR="00901CBA" w:rsidRPr="00FE2C8E" w:rsidRDefault="00901CBA" w:rsidP="00901CBA">
      <w:pPr>
        <w:pStyle w:val="Web"/>
        <w:spacing w:after="0"/>
        <w:rPr>
          <w:rFonts w:ascii="Calibri" w:hAnsi="Calibri" w:cs="Calibri"/>
        </w:rPr>
      </w:pPr>
      <w:r w:rsidRPr="00FE2C8E">
        <w:rPr>
          <w:rFonts w:ascii="Calibri" w:hAnsi="Calibri" w:cs="Calibri"/>
          <w:b/>
          <w:bCs/>
        </w:rPr>
        <w:t>Vehicle Model Factory (VMF) Approach</w:t>
      </w:r>
      <w:r w:rsidR="00A0744E" w:rsidRPr="00FE2C8E">
        <w:rPr>
          <w:rFonts w:ascii="Calibri" w:hAnsi="Calibri" w:cs="Calibri"/>
        </w:rPr>
        <w:t xml:space="preserve"> </w:t>
      </w:r>
      <w:r w:rsidR="00A0744E" w:rsidRPr="00FE2C8E">
        <w:rPr>
          <w:rFonts w:ascii="Calibri" w:hAnsi="Calibri" w:cs="Calibri"/>
        </w:rPr>
        <w:fldChar w:fldCharType="begin"/>
      </w:r>
      <w:r w:rsidR="00E62523">
        <w:rPr>
          <w:rFonts w:ascii="Calibri" w:hAnsi="Calibri" w:cs="Calibri"/>
        </w:rPr>
        <w:instrText xml:space="preserve"> ADDIN ZOTERO_ITEM CSL_CITATION {"citationID":"CoibTc8c","properties":{"formattedCitation":"[10]","plainCitation":"[10]","noteIndex":0},"citationItems":[{"id":226,"uris":["http://zotero.org/users/4538311/items/6XSTITH4"],"uri":["http://zotero.org/users/4538311/items/6XSTITH4"],"itemData":{"id":226,"type":"paper-conference","event":"Internationales Symposium für Entwicklungsmethodik","event-place":"Wiesbaden","publisher-place":"Wiesbaden","title":"Vehicle Model Factory - Automatic Generation of Validated Virtual Prototypes","author":[{"family":"Oswald","given":"M."}],"issued":{"date-parts":[["2021",11]]}}}],"schema":"https://github.com/citation-style-language/schema/raw/master/csl-citation.json"} </w:instrText>
      </w:r>
      <w:r w:rsidR="00A0744E" w:rsidRPr="00FE2C8E">
        <w:rPr>
          <w:rFonts w:ascii="Calibri" w:hAnsi="Calibri" w:cs="Calibri"/>
        </w:rPr>
        <w:fldChar w:fldCharType="separate"/>
      </w:r>
      <w:r w:rsidR="00E62523">
        <w:rPr>
          <w:rFonts w:ascii="Calibri" w:hAnsi="Calibri" w:cs="Calibri"/>
          <w:noProof/>
        </w:rPr>
        <w:t>[10]</w:t>
      </w:r>
      <w:r w:rsidR="00A0744E" w:rsidRPr="00FE2C8E">
        <w:rPr>
          <w:rFonts w:ascii="Calibri" w:hAnsi="Calibri" w:cs="Calibri"/>
        </w:rPr>
        <w:fldChar w:fldCharType="end"/>
      </w:r>
    </w:p>
    <w:p w14:paraId="10ECC1F3" w14:textId="77777777" w:rsidR="00901CBA" w:rsidRPr="00FE2C8E" w:rsidRDefault="00575744" w:rsidP="00901CBA">
      <w:pPr>
        <w:pStyle w:val="Web"/>
        <w:spacing w:after="0"/>
        <w:rPr>
          <w:rFonts w:ascii="Calibri" w:hAnsi="Calibri" w:cs="Calibri"/>
        </w:rPr>
      </w:pPr>
      <w:r w:rsidRPr="00FE2C8E">
        <w:rPr>
          <w:rFonts w:ascii="Calibri" w:hAnsi="Calibri" w:cs="Calibri"/>
        </w:rPr>
        <w:t>T</w:t>
      </w:r>
      <w:r w:rsidR="00901CBA" w:rsidRPr="00FE2C8E">
        <w:rPr>
          <w:rFonts w:ascii="Calibri" w:hAnsi="Calibri" w:cs="Calibri"/>
        </w:rPr>
        <w:t>o reduce time, effort, and previous knowledge necessary to build up and validate a vehicle model</w:t>
      </w:r>
      <w:r w:rsidRPr="00FE2C8E">
        <w:rPr>
          <w:rFonts w:ascii="Calibri" w:hAnsi="Calibri" w:cs="Calibri"/>
        </w:rPr>
        <w:t>, software tools can be used which guide the crafting high-fidelity models</w:t>
      </w:r>
      <w:r w:rsidR="00901CBA" w:rsidRPr="00FE2C8E">
        <w:rPr>
          <w:rFonts w:ascii="Calibri" w:hAnsi="Calibri" w:cs="Calibri"/>
        </w:rPr>
        <w:t>.</w:t>
      </w:r>
      <w:r w:rsidRPr="00FE2C8E">
        <w:rPr>
          <w:rFonts w:ascii="Calibri" w:hAnsi="Calibri" w:cs="Calibri"/>
        </w:rPr>
        <w:t xml:space="preserve"> For instance,</w:t>
      </w:r>
      <w:r w:rsidR="00901CBA" w:rsidRPr="00FE2C8E">
        <w:rPr>
          <w:rFonts w:ascii="Calibri" w:hAnsi="Calibri" w:cs="Calibri"/>
        </w:rPr>
        <w:t xml:space="preserve"> </w:t>
      </w:r>
      <w:r w:rsidRPr="00FE2C8E">
        <w:rPr>
          <w:rFonts w:ascii="Calibri" w:hAnsi="Calibri" w:cs="Calibri"/>
        </w:rPr>
        <w:t>t</w:t>
      </w:r>
      <w:r w:rsidR="00901CBA" w:rsidRPr="00FE2C8E">
        <w:rPr>
          <w:rFonts w:ascii="Calibri" w:hAnsi="Calibri" w:cs="Calibri"/>
        </w:rPr>
        <w:t xml:space="preserve">he Vehicle Model Factory (VMF) approach requires 3 main inputs. Firstly, a minimal amount of key vehicle parameters, which can be obtained by vehicle-datasheets or workshop measurements (e.g.: vehicle corner weights, wheelbase, track-width, tire dimensions, etc.). Secondly, the test vehicle must be equipped with a minimum set of measurement- and recording equipment (CAN-access, inertial measurement unit, accelerometer, and GPS). The required instrumentation does not require any structural modifications on the vehicle. Finally, a set of predefined maneuvers must be performed on a test track. </w:t>
      </w:r>
    </w:p>
    <w:p w14:paraId="65D949E3" w14:textId="77777777" w:rsidR="00901CBA" w:rsidRPr="00FE2C8E" w:rsidRDefault="00901CBA" w:rsidP="00901CBA">
      <w:pPr>
        <w:pStyle w:val="Web"/>
        <w:spacing w:after="0"/>
        <w:rPr>
          <w:rFonts w:ascii="Calibri" w:hAnsi="Calibri" w:cs="Calibri"/>
        </w:rPr>
      </w:pPr>
      <w:r w:rsidRPr="00FE2C8E">
        <w:rPr>
          <w:noProof/>
        </w:rPr>
        <mc:AlternateContent>
          <mc:Choice Requires="wps">
            <w:drawing>
              <wp:anchor distT="0" distB="0" distL="114300" distR="114300" simplePos="0" relativeHeight="251660288" behindDoc="0" locked="0" layoutInCell="1" allowOverlap="1" wp14:anchorId="60DA991B" wp14:editId="405E112E">
                <wp:simplePos x="0" y="0"/>
                <wp:positionH relativeFrom="column">
                  <wp:posOffset>981710</wp:posOffset>
                </wp:positionH>
                <wp:positionV relativeFrom="paragraph">
                  <wp:posOffset>2033036</wp:posOffset>
                </wp:positionV>
                <wp:extent cx="3516924" cy="336884"/>
                <wp:effectExtent l="0" t="0" r="1270" b="6350"/>
                <wp:wrapNone/>
                <wp:docPr id="31" name="Text Box 31"/>
                <wp:cNvGraphicFramePr/>
                <a:graphic xmlns:a="http://schemas.openxmlformats.org/drawingml/2006/main">
                  <a:graphicData uri="http://schemas.microsoft.com/office/word/2010/wordprocessingShape">
                    <wps:wsp>
                      <wps:cNvSpPr txBox="1"/>
                      <wps:spPr>
                        <a:xfrm>
                          <a:off x="0" y="0"/>
                          <a:ext cx="3516924" cy="336884"/>
                        </a:xfrm>
                        <a:prstGeom prst="rect">
                          <a:avLst/>
                        </a:prstGeom>
                        <a:solidFill>
                          <a:schemeClr val="lt1"/>
                        </a:solidFill>
                        <a:ln w="6350">
                          <a:noFill/>
                        </a:ln>
                      </wps:spPr>
                      <wps:txbx>
                        <w:txbxContent>
                          <w:p w14:paraId="38DADDCD" w14:textId="77777777" w:rsidR="000305F3" w:rsidRPr="00901CBA" w:rsidRDefault="000305F3" w:rsidP="00901CBA">
                            <w:pPr>
                              <w:jc w:val="center"/>
                              <w:rPr>
                                <w:lang w:val="it-IT"/>
                              </w:rPr>
                            </w:pPr>
                            <w:r>
                              <w:rPr>
                                <w:lang w:val="it-IT"/>
                              </w:rPr>
                              <w:t>Vehicle Model Factory Workflow.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DA991B" id="_x0000_t202" coordsize="21600,21600" o:spt="202" path="m,l,21600r21600,l21600,xe">
                <v:stroke joinstyle="miter"/>
                <v:path gradientshapeok="t" o:connecttype="rect"/>
              </v:shapetype>
              <v:shape id="Text Box 31" o:spid="_x0000_s1026" type="#_x0000_t202" style="position:absolute;margin-left:77.3pt;margin-top:160.1pt;width:276.9pt;height:26.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TPQgIAAHsEAAAOAAAAZHJzL2Uyb0RvYy54bWysVE2P2jAQvVfqf7B8L+G7LCKsKCuqSqvd&#10;laDas3FsYsnxuLYhob++YyewdNtT1YsZz0ye582bYXHfVJqchPMKTE4HvT4lwnAolDnk9Ptu82lG&#10;iQ/MFEyDETk9C0/vlx8/LGo7F0MoQRfCEQQxfl7bnJYh2HmWeV6KivkeWGEwKMFVLODVHbLCsRrR&#10;K50N+/1pVoMrrAMuvEfvQxuky4QvpeDhWUovAtE5xdpCOl069/HMlgs2PzhmS8W7Mtg/VFExZfDR&#10;K9QDC4wcnfoDqlLcgQcZehyqDKRUXCQOyGbQf8dmWzIrEhdsjrfXNvn/B8ufTi+OqCKnowElhlWo&#10;0U40gXyBhqAL+1NbP8e0rcXE0KAfdb74PToj7Ua6Kv4iIYJx7PT52t2IxtE5mgymd8MxJRxjo9F0&#10;NhtHmOzta+t8+CqgItHIqUP1UlPZ6dGHNvWSEh/zoFWxUVqnS5wYsdaOnBhqrUOqEcF/y9KG1Dmd&#10;jib9BGwgft4ia4O1RK4tp2iFZt90DdhDcUb+DtoJ8pZvFBb5yHx4YQ5HBinjGoRnPKQGfAQ6i5IS&#10;3M+/+WM+KolRSmocwZz6H0fmBCX6m0GN7wbjcZzZdBlPPg/x4m4j+9uIOVZrQOYoI1aXzJgf9MWU&#10;DqpX3JZVfBVDzHB8O6fhYq5Duxi4bVysVikJp9Sy8Gi2lkfo2Okowa55Zc52OgVU+Akuw8rm7+Rq&#10;c+OXBlbHAFIlLWOD2652fccJT9PQbWNcodt7ynr7z1j+AgAA//8DAFBLAwQUAAYACAAAACEAeCTF&#10;SOQAAAAQAQAADwAAAGRycy9kb3ducmV2LnhtbExPyU7DMBC9I/EP1iBxQdQmbpsqjVMhVokbDYu4&#10;ufGQRMR2FLtJ+HuGE1xGejNv3pLvZtuxEYfQeqfgaiGAoau8aV2t4KW8v9wAC1E7ozvvUME3BtgV&#10;pye5zoyf3DOO+1gzEnEh0wqaGPuM81A1aHVY+B4d3T79YHUkONTcDHoicdvxRIg1t7p15NDoHm8a&#10;rL72R6vg46J+fwrzw+skV7K/exzL9M2USp2fzbdbGtdbYBHn+PcBvx0oPxQU7OCPzgTWEV4t10RV&#10;IBORACNGKjZLYAfapFICL3L+v0jxAwAA//8DAFBLAQItABQABgAIAAAAIQC2gziS/gAAAOEBAAAT&#10;AAAAAAAAAAAAAAAAAAAAAABbQ29udGVudF9UeXBlc10ueG1sUEsBAi0AFAAGAAgAAAAhADj9If/W&#10;AAAAlAEAAAsAAAAAAAAAAAAAAAAALwEAAF9yZWxzLy5yZWxzUEsBAi0AFAAGAAgAAAAhALBBZM9C&#10;AgAAewQAAA4AAAAAAAAAAAAAAAAALgIAAGRycy9lMm9Eb2MueG1sUEsBAi0AFAAGAAgAAAAhAHgk&#10;xUjkAAAAEAEAAA8AAAAAAAAAAAAAAAAAnAQAAGRycy9kb3ducmV2LnhtbFBLBQYAAAAABAAEAPMA&#10;AACtBQAAAAA=&#10;" fillcolor="white [3201]" stroked="f" strokeweight=".5pt">
                <v:textbox>
                  <w:txbxContent>
                    <w:p w14:paraId="38DADDCD" w14:textId="77777777" w:rsidR="000305F3" w:rsidRPr="00901CBA" w:rsidRDefault="000305F3" w:rsidP="00901CBA">
                      <w:pPr>
                        <w:jc w:val="center"/>
                        <w:rPr>
                          <w:lang w:val="it-IT"/>
                        </w:rPr>
                      </w:pPr>
                      <w:r>
                        <w:rPr>
                          <w:lang w:val="it-IT"/>
                        </w:rPr>
                        <w:t>Vehicle Model Factory Workflow.</w:t>
                      </w:r>
                    </w:p>
                  </w:txbxContent>
                </v:textbox>
              </v:shape>
            </w:pict>
          </mc:Fallback>
        </mc:AlternateContent>
      </w:r>
      <w:r w:rsidRPr="00FE2C8E">
        <w:rPr>
          <w:noProof/>
        </w:rPr>
        <w:drawing>
          <wp:inline distT="0" distB="0" distL="0" distR="0" wp14:anchorId="7A09665D" wp14:editId="55A8F811">
            <wp:extent cx="5676757" cy="2018245"/>
            <wp:effectExtent l="0" t="0" r="635" b="1270"/>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6757" cy="2018245"/>
                    </a:xfrm>
                    <a:prstGeom prst="rect">
                      <a:avLst/>
                    </a:prstGeom>
                    <a:noFill/>
                  </pic:spPr>
                </pic:pic>
              </a:graphicData>
            </a:graphic>
          </wp:inline>
        </w:drawing>
      </w:r>
    </w:p>
    <w:p w14:paraId="3F7BE0C8" w14:textId="77777777" w:rsidR="00901CBA" w:rsidRDefault="00901CBA" w:rsidP="00AF6BD3">
      <w:pPr>
        <w:pStyle w:val="Web"/>
        <w:spacing w:before="0" w:beforeAutospacing="0" w:after="0" w:afterAutospacing="0"/>
        <w:rPr>
          <w:rFonts w:ascii="Calibri" w:hAnsi="Calibri" w:cs="Calibri"/>
        </w:rPr>
      </w:pPr>
    </w:p>
    <w:p w14:paraId="0E6B344C" w14:textId="77777777" w:rsidR="00FE2C8E" w:rsidRPr="00FE2C8E" w:rsidRDefault="00FE2C8E" w:rsidP="00FE2C8E">
      <w:pPr>
        <w:pStyle w:val="Web"/>
        <w:spacing w:after="0"/>
        <w:rPr>
          <w:rFonts w:ascii="Calibri" w:hAnsi="Calibri" w:cs="Calibri"/>
        </w:rPr>
      </w:pPr>
      <w:r w:rsidRPr="00FE2C8E">
        <w:rPr>
          <w:rFonts w:ascii="Calibri" w:hAnsi="Calibri" w:cs="Calibri"/>
        </w:rPr>
        <w:t>For the parameter identification task, groups are defined. For example:</w:t>
      </w:r>
    </w:p>
    <w:p w14:paraId="41C200B4" w14:textId="77777777"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Driving resistance (Driving Resistance Coefficients),</w:t>
      </w:r>
    </w:p>
    <w:p w14:paraId="4AA1E2F7" w14:textId="77777777"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Weight distribution (Center-of-gravity position vertically and horizontally),</w:t>
      </w:r>
    </w:p>
    <w:p w14:paraId="3F8CF4F3" w14:textId="77777777"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Suspension (dynamic roll- and pitch behavior),</w:t>
      </w:r>
    </w:p>
    <w:p w14:paraId="1D9DD23D" w14:textId="77777777"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Powertrain (motor/engine torque- and pedal-maps, gearbox- and total ratios).</w:t>
      </w:r>
    </w:p>
    <w:p w14:paraId="4A973E55" w14:textId="77777777" w:rsidR="00901CBA" w:rsidRPr="00FE2C8E" w:rsidRDefault="00575744" w:rsidP="00FE2C8E">
      <w:pPr>
        <w:pStyle w:val="Web"/>
        <w:spacing w:after="0"/>
        <w:rPr>
          <w:rFonts w:ascii="Calibri" w:hAnsi="Calibri" w:cs="Calibri"/>
        </w:rPr>
      </w:pPr>
      <w:r w:rsidRPr="00FE2C8E">
        <w:rPr>
          <w:rFonts w:ascii="Calibri" w:hAnsi="Calibri" w:cs="Calibri"/>
        </w:rPr>
        <w:t>T</w:t>
      </w:r>
      <w:r w:rsidR="00B34F7D">
        <w:rPr>
          <w:rFonts w:ascii="Calibri" w:hAnsi="Calibri" w:cs="Calibri"/>
        </w:rPr>
        <w:t>he</w:t>
      </w:r>
      <w:r w:rsidRPr="00FE2C8E">
        <w:rPr>
          <w:rFonts w:ascii="Calibri" w:hAnsi="Calibri" w:cs="Calibri"/>
        </w:rPr>
        <w:t xml:space="preserve"> software tool allows automatic </w:t>
      </w:r>
      <w:r w:rsidR="00901CBA" w:rsidRPr="00FE2C8E">
        <w:rPr>
          <w:rFonts w:ascii="Calibri" w:hAnsi="Calibri" w:cs="Calibri"/>
        </w:rPr>
        <w:t xml:space="preserve">identification </w:t>
      </w:r>
      <w:r w:rsidRPr="00FE2C8E">
        <w:rPr>
          <w:rFonts w:ascii="Calibri" w:hAnsi="Calibri" w:cs="Calibri"/>
        </w:rPr>
        <w:t>of the parameters based on the collected dataset and on the chosen template model</w:t>
      </w:r>
      <w:r w:rsidR="00901CBA" w:rsidRPr="00FE2C8E">
        <w:rPr>
          <w:rFonts w:ascii="Calibri" w:hAnsi="Calibri" w:cs="Calibri"/>
        </w:rPr>
        <w:t>. After the parameters are identified, they are inserted into the vehicle model and a simulation for validation is performed automatically.</w:t>
      </w:r>
    </w:p>
    <w:p w14:paraId="273F2A5B" w14:textId="77777777" w:rsidR="00901CBA" w:rsidRPr="00FE2C8E" w:rsidRDefault="00901CBA" w:rsidP="00AF6BD3">
      <w:pPr>
        <w:pStyle w:val="Web"/>
        <w:spacing w:before="0" w:beforeAutospacing="0" w:after="0" w:afterAutospacing="0"/>
        <w:rPr>
          <w:rFonts w:ascii="Calibri" w:hAnsi="Calibri" w:cs="Calibri"/>
        </w:rPr>
      </w:pPr>
      <w:r w:rsidRPr="00FE2C8E">
        <w:rPr>
          <w:noProof/>
        </w:rPr>
        <mc:AlternateContent>
          <mc:Choice Requires="wps">
            <w:drawing>
              <wp:anchor distT="0" distB="0" distL="114300" distR="114300" simplePos="0" relativeHeight="251663360" behindDoc="0" locked="0" layoutInCell="1" allowOverlap="1" wp14:anchorId="6B9F0275" wp14:editId="6ADABCBA">
                <wp:simplePos x="0" y="0"/>
                <wp:positionH relativeFrom="margin">
                  <wp:align>center</wp:align>
                </wp:positionH>
                <wp:positionV relativeFrom="paragraph">
                  <wp:posOffset>2970263</wp:posOffset>
                </wp:positionV>
                <wp:extent cx="6207125" cy="336550"/>
                <wp:effectExtent l="0" t="0" r="3175" b="6350"/>
                <wp:wrapNone/>
                <wp:docPr id="33" name="Text Box 33"/>
                <wp:cNvGraphicFramePr/>
                <a:graphic xmlns:a="http://schemas.openxmlformats.org/drawingml/2006/main">
                  <a:graphicData uri="http://schemas.microsoft.com/office/word/2010/wordprocessingShape">
                    <wps:wsp>
                      <wps:cNvSpPr txBox="1"/>
                      <wps:spPr>
                        <a:xfrm>
                          <a:off x="0" y="0"/>
                          <a:ext cx="6207125" cy="336550"/>
                        </a:xfrm>
                        <a:prstGeom prst="rect">
                          <a:avLst/>
                        </a:prstGeom>
                        <a:solidFill>
                          <a:schemeClr val="lt1"/>
                        </a:solidFill>
                        <a:ln w="6350">
                          <a:noFill/>
                        </a:ln>
                      </wps:spPr>
                      <wps:txbx>
                        <w:txbxContent>
                          <w:p w14:paraId="0CC1901A" w14:textId="77777777" w:rsidR="000305F3" w:rsidRDefault="000305F3" w:rsidP="00FE2C8E">
                            <w:pPr>
                              <w:pStyle w:val="Web"/>
                              <w:spacing w:after="0"/>
                              <w:ind w:left="720"/>
                              <w:rPr>
                                <w:rFonts w:ascii="Calibri" w:eastAsia="ＭＳ 明朝" w:hAnsi="Calibri" w:cs="Times New Roman"/>
                                <w:sz w:val="22"/>
                                <w:szCs w:val="22"/>
                                <w:lang w:eastAsia="en-US"/>
                              </w:rPr>
                            </w:pPr>
                            <w:r>
                              <w:rPr>
                                <w:rFonts w:ascii="Calibri" w:eastAsia="ＭＳ 明朝" w:hAnsi="Calibri" w:cs="Times New Roman"/>
                                <w:sz w:val="22"/>
                                <w:szCs w:val="22"/>
                                <w:lang w:eastAsia="en-US"/>
                              </w:rPr>
                              <w:t>Correlation quality following the vehicle model factory approach for a C-class vehicles suspension.</w:t>
                            </w:r>
                          </w:p>
                          <w:p w14:paraId="78C1E612" w14:textId="77777777" w:rsidR="000305F3" w:rsidRPr="00901CBA" w:rsidRDefault="000305F3" w:rsidP="00FE2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F0275" id="Text Box 33" o:spid="_x0000_s1027" type="#_x0000_t202" style="position:absolute;margin-left:0;margin-top:233.9pt;width:488.75pt;height:2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1DRAIAAIIEAAAOAAAAZHJzL2Uyb0RvYy54bWysVE1vGjEQvVfqf7B8L8tHICnKElEiqkoo&#10;iUSqnI3XG1byelzbsEt/fZ+9QGjaU9WLdzwzno/3Zvb2rq012yvnKzI5H/T6nCkjqajMa86/Py8/&#10;3XDmgzCF0GRUzg/K87vZxw+3jZ2qIW1JF8oxBDF+2ticb0Ow0yzzcqtq4XtklYGxJFeLgKt7zQon&#10;GkSvdTbs9ydZQ66wjqTyHtr7zshnKX5ZKhkey9KrwHTOUVtIp0vnJp7Z7FZMX52w20oeyxD/UEUt&#10;KoOk51D3Igi2c9UfoepKOvJUhp6kOqOyrKRKPaCbQf9dN+utsCr1AnC8PcPk/19Y+bB/cqwqcj4a&#10;cWZEDY6eVRvYF2oZVMCnsX4Kt7WFY2ihB88nvYcytt2Wro5fNMRgB9KHM7oxmoRyMuxfD4ZjziRs&#10;o9FkPE7wZ2+vrfPhq6KaRSHnDuwlUMV+5QMqgevJJSbzpKtiWWmdLnFi1EI7thfgWodUI1785qUN&#10;a1DJCKnjI0PxeRdZGySIvXY9RSm0mzZhc+53Q8UBMDjqBslbuaxQ60r48CQcJgedYxvCI45SE3LR&#10;UeJsS+7n3/TRH4TCylmDScy5/7ETTnGmvxlQ/XlwdRVHN12uxtdDXNylZXNpMbt6QQBggL2zMonR&#10;P+iTWDqqX7A085gVJmEkcuc8nMRF6PYDSyfVfJ6cMKxWhJVZWxlDR+wiE8/ti3D2SFcA0Q90mlkx&#10;fcda59uhPt8FKqtEacS5Q/UIPwY9MX1cyrhJl/fk9fbrmP0CAAD//wMAUEsDBBQABgAIAAAAIQDm&#10;52M35AAAAA0BAAAPAAAAZHJzL2Rvd25yZXYueG1sTI/NTsMwEITvSLyDtUhcUOvQkqak2VSIX4kb&#10;TQFxc2OTRMTrKHaT8PYsJ7iMtBrtzHzZdrKtGEzvG0cIl/MIhKHS6YYqhH3xMFuD8EGRVq0jg/Bt&#10;PGzz05NMpdqN9GKGXagEh5BPFUIdQpdK6cvaWOXnrjPE3qfrrQp89pXUvRo53LZyEUUraVVD3FCr&#10;ztzWpvzaHS3Cx0X1/uynx9dxGS+7+6ehSN50gXh+Nt1tWG42IIKZwt8H/DLwfsh52MEdSXvRIjBN&#10;QLhaJUzB9nWSxCAOCPEiWoPMM/mfIv8BAAD//wMAUEsBAi0AFAAGAAgAAAAhALaDOJL+AAAA4QEA&#10;ABMAAAAAAAAAAAAAAAAAAAAAAFtDb250ZW50X1R5cGVzXS54bWxQSwECLQAUAAYACAAAACEAOP0h&#10;/9YAAACUAQAACwAAAAAAAAAAAAAAAAAvAQAAX3JlbHMvLnJlbHNQSwECLQAUAAYACAAAACEAKkRt&#10;Q0QCAACCBAAADgAAAAAAAAAAAAAAAAAuAgAAZHJzL2Uyb0RvYy54bWxQSwECLQAUAAYACAAAACEA&#10;5udjN+QAAAANAQAADwAAAAAAAAAAAAAAAACeBAAAZHJzL2Rvd25yZXYueG1sUEsFBgAAAAAEAAQA&#10;8wAAAK8FAAAAAA==&#10;" fillcolor="white [3201]" stroked="f" strokeweight=".5pt">
                <v:textbox>
                  <w:txbxContent>
                    <w:p w14:paraId="0CC1901A" w14:textId="77777777" w:rsidR="000305F3" w:rsidRDefault="000305F3" w:rsidP="00FE2C8E">
                      <w:pPr>
                        <w:pStyle w:val="NormalWeb"/>
                        <w:spacing w:after="0"/>
                        <w:ind w:left="720"/>
                        <w:rPr>
                          <w:rFonts w:ascii="Calibri" w:eastAsia="MS Mincho" w:hAnsi="Calibri" w:cs="Times New Roman"/>
                          <w:sz w:val="22"/>
                          <w:szCs w:val="22"/>
                          <w:lang w:eastAsia="en-US"/>
                        </w:rPr>
                      </w:pPr>
                      <w:r>
                        <w:rPr>
                          <w:rFonts w:ascii="Calibri" w:eastAsia="MS Mincho" w:hAnsi="Calibri" w:cs="Times New Roman"/>
                          <w:sz w:val="22"/>
                          <w:szCs w:val="22"/>
                          <w:lang w:eastAsia="en-US"/>
                        </w:rPr>
                        <w:t>Correlation quality following the vehicle model factory approach for a C-class vehicles suspension.</w:t>
                      </w:r>
                    </w:p>
                    <w:p w14:paraId="78C1E612" w14:textId="77777777" w:rsidR="000305F3" w:rsidRPr="00901CBA" w:rsidRDefault="000305F3" w:rsidP="00FE2C8E"/>
                  </w:txbxContent>
                </v:textbox>
                <w10:wrap anchorx="margin"/>
              </v:shape>
            </w:pict>
          </mc:Fallback>
        </mc:AlternateContent>
      </w:r>
      <w:r w:rsidRPr="00FE2C8E">
        <w:rPr>
          <w:rFonts w:ascii="Calibri" w:eastAsia="ＭＳ 明朝" w:hAnsi="Calibri" w:cs="Times New Roman"/>
          <w:noProof/>
          <w:sz w:val="22"/>
          <w:szCs w:val="22"/>
        </w:rPr>
        <w:drawing>
          <wp:anchor distT="0" distB="0" distL="114300" distR="114300" simplePos="0" relativeHeight="251661312" behindDoc="0" locked="0" layoutInCell="1" allowOverlap="1" wp14:anchorId="4A43198E" wp14:editId="5D473864">
            <wp:simplePos x="0" y="0"/>
            <wp:positionH relativeFrom="margin">
              <wp:align>center</wp:align>
            </wp:positionH>
            <wp:positionV relativeFrom="paragraph">
              <wp:posOffset>0</wp:posOffset>
            </wp:positionV>
            <wp:extent cx="5050155" cy="2974975"/>
            <wp:effectExtent l="0" t="0" r="4445" b="0"/>
            <wp:wrapTopAndBottom/>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0155" cy="2974975"/>
                    </a:xfrm>
                    <a:prstGeom prst="rect">
                      <a:avLst/>
                    </a:prstGeom>
                    <a:noFill/>
                  </pic:spPr>
                </pic:pic>
              </a:graphicData>
            </a:graphic>
            <wp14:sizeRelH relativeFrom="page">
              <wp14:pctWidth>0</wp14:pctWidth>
            </wp14:sizeRelH>
            <wp14:sizeRelV relativeFrom="page">
              <wp14:pctHeight>0</wp14:pctHeight>
            </wp14:sizeRelV>
          </wp:anchor>
        </w:drawing>
      </w:r>
    </w:p>
    <w:p w14:paraId="41A43C52" w14:textId="77777777" w:rsidR="00901CBA" w:rsidRPr="00FE2C8E" w:rsidRDefault="00901CBA" w:rsidP="00AF6BD3">
      <w:pPr>
        <w:pStyle w:val="Web"/>
        <w:spacing w:before="0" w:beforeAutospacing="0" w:after="0" w:afterAutospacing="0"/>
        <w:rPr>
          <w:rFonts w:ascii="Calibri" w:hAnsi="Calibri" w:cs="Calibri"/>
        </w:rPr>
      </w:pPr>
    </w:p>
    <w:p w14:paraId="54AAF253" w14:textId="77777777" w:rsidR="00CC494C" w:rsidRPr="00FE2C8E" w:rsidRDefault="00CC494C" w:rsidP="00AF6BD3">
      <w:pPr>
        <w:pStyle w:val="Web"/>
        <w:spacing w:before="0" w:beforeAutospacing="0" w:after="0" w:afterAutospacing="0"/>
        <w:rPr>
          <w:rFonts w:ascii="Calibri" w:hAnsi="Calibri" w:cs="Calibri"/>
          <w:b/>
          <w:bCs/>
        </w:rPr>
      </w:pPr>
    </w:p>
    <w:p w14:paraId="3D1F4081" w14:textId="77777777" w:rsidR="00901CBA" w:rsidRPr="00FE2C8E" w:rsidRDefault="00CC494C" w:rsidP="00AF6BD3">
      <w:pPr>
        <w:pStyle w:val="Web"/>
        <w:spacing w:before="0" w:beforeAutospacing="0" w:after="0" w:afterAutospacing="0"/>
        <w:rPr>
          <w:rFonts w:ascii="Calibri" w:hAnsi="Calibri" w:cs="Calibri"/>
          <w:b/>
          <w:bCs/>
        </w:rPr>
      </w:pPr>
      <w:r w:rsidRPr="00FE2C8E">
        <w:rPr>
          <w:rFonts w:ascii="Calibri" w:hAnsi="Calibri" w:cs="Calibri"/>
          <w:b/>
          <w:bCs/>
        </w:rPr>
        <w:t>AEB Simulation e</w:t>
      </w:r>
      <w:r w:rsidR="00901CBA" w:rsidRPr="00FE2C8E">
        <w:rPr>
          <w:rFonts w:ascii="Calibri" w:hAnsi="Calibri" w:cs="Calibri"/>
          <w:b/>
          <w:bCs/>
        </w:rPr>
        <w:t>xample</w:t>
      </w:r>
    </w:p>
    <w:p w14:paraId="72FA7358" w14:textId="77777777" w:rsidR="00901CBA" w:rsidRPr="00FE2C8E" w:rsidRDefault="00901CBA" w:rsidP="00901CBA">
      <w:pPr>
        <w:pStyle w:val="Web"/>
        <w:spacing w:after="0"/>
        <w:rPr>
          <w:rFonts w:ascii="Calibri" w:hAnsi="Calibri" w:cs="Calibri"/>
        </w:rPr>
      </w:pPr>
      <w:r w:rsidRPr="00FE2C8E">
        <w:rPr>
          <w:rFonts w:ascii="Calibri" w:hAnsi="Calibri" w:cs="Calibri"/>
        </w:rPr>
        <w:t>For a virtual certification of ADAS/AD functions, validated vehicle dynamics models are crucial to achieve a maximum correlation between the virtual and the real-world system behavior. For instance, accurate tire and brake models enable realistic Automated Emergency Brake (AEB) testing in terms of deceleration and braking distance results. Validated suspension models will affect the virtual sensor output, such as Radar, Lidar or Camera, in a realistic manner, including e.g. pitching and rolling motion of the chassis. In general, a correlation analysis as part of creating a digital vehicle twin for virtual ADAS testing should be conducted at several levels:</w:t>
      </w:r>
    </w:p>
    <w:p w14:paraId="0D27F90C" w14:textId="77777777"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Vehicle dynamics behavior</w:t>
      </w:r>
    </w:p>
    <w:p w14:paraId="518A016C" w14:textId="77777777"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Vehicle geometrics (digital 3D twin)</w:t>
      </w:r>
    </w:p>
    <w:p w14:paraId="366571B0" w14:textId="77777777"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Environment sensor output (raw data)</w:t>
      </w:r>
    </w:p>
    <w:p w14:paraId="6CC74487" w14:textId="77777777"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Perception output (detected and classified objects)</w:t>
      </w:r>
    </w:p>
    <w:p w14:paraId="339CD5D8" w14:textId="77777777"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ADAS/AD controller behavior</w:t>
      </w:r>
    </w:p>
    <w:p w14:paraId="22C4A167" w14:textId="77777777" w:rsidR="00901CBA" w:rsidRPr="00FE2C8E" w:rsidRDefault="00901CBA" w:rsidP="00901CBA">
      <w:pPr>
        <w:pStyle w:val="Web"/>
        <w:spacing w:after="0"/>
        <w:rPr>
          <w:rFonts w:ascii="Calibri" w:hAnsi="Calibri" w:cs="Calibri"/>
        </w:rPr>
      </w:pPr>
      <w:r w:rsidRPr="00FE2C8E">
        <w:rPr>
          <w:rFonts w:ascii="Calibri" w:hAnsi="Calibri" w:cs="Calibri"/>
        </w:rPr>
        <w:t xml:space="preserve">To showcase the importance of accurate vehicle dynamics models for ADAS testing, a simulation of an AEB function was conducted, and the results of two different virtual vehicle configurations of a limousine passenger car analyzed. Thereby configuration 1 featured summer tires and configuration 2 winter tires. </w:t>
      </w:r>
    </w:p>
    <w:p w14:paraId="6C70AF67" w14:textId="77777777" w:rsidR="00901CBA" w:rsidRPr="00FE2C8E" w:rsidRDefault="00901CBA" w:rsidP="00901CBA">
      <w:pPr>
        <w:pStyle w:val="Web"/>
        <w:spacing w:after="0"/>
        <w:rPr>
          <w:rFonts w:ascii="Calibri" w:hAnsi="Calibri" w:cs="Calibri"/>
        </w:rPr>
      </w:pPr>
      <w:r w:rsidRPr="00FE2C8E">
        <w:rPr>
          <w:rFonts w:ascii="Calibri" w:hAnsi="Calibri" w:cs="Calibri"/>
        </w:rPr>
        <w:t xml:space="preserve">As part of a larger General Safety Regulation (GSR) scenario database, a simple AEB scenario was simulated, where the vehicle under test approaches a stationary Target Object Front (TOF) at varying velocities, namely 20 kph, 40 kph and 60 kph. The AEB controller is based on Time to Collision (TTC) thresholds that initiate the different braking modes. The emergency braking is actuated as soon as the TTC exceeds the critical threshold. </w:t>
      </w:r>
    </w:p>
    <w:p w14:paraId="3A05EB18" w14:textId="77777777" w:rsidR="00901CBA" w:rsidRPr="00FE2C8E" w:rsidRDefault="00901CBA" w:rsidP="00901CBA">
      <w:pPr>
        <w:pStyle w:val="Web"/>
        <w:spacing w:after="0"/>
        <w:rPr>
          <w:rFonts w:ascii="Calibri" w:hAnsi="Calibri" w:cs="Calibri"/>
        </w:rPr>
      </w:pPr>
      <w:r w:rsidRPr="00FE2C8E">
        <w:rPr>
          <w:rFonts w:ascii="Calibri" w:hAnsi="Calibri" w:cs="Calibri"/>
        </w:rPr>
        <w:t xml:space="preserve">In total, six simulations were conducted. Three for the configuration with summer tires, and three using winter tires, having a reduced longitudinal tire grip. The results show that winter tires lead to a substantially longer braking distance. For 60 kph, the braking distance increases from 14.77 m to 17.51 m. The 20 kph case resulted in a 2.2 m increase in braking distance when changing the tires. </w:t>
      </w:r>
    </w:p>
    <w:p w14:paraId="1018C81F" w14:textId="77777777" w:rsidR="00901CBA" w:rsidRPr="00FE2C8E" w:rsidRDefault="00DD7BD6" w:rsidP="00AF6BD3">
      <w:pPr>
        <w:pStyle w:val="Web"/>
        <w:spacing w:before="0" w:beforeAutospacing="0" w:after="0" w:afterAutospacing="0"/>
        <w:rPr>
          <w:rFonts w:ascii="Calibri" w:hAnsi="Calibri" w:cs="Calibri"/>
          <w:b/>
          <w:bCs/>
        </w:rPr>
      </w:pPr>
      <w:r w:rsidRPr="00FE2C8E">
        <w:rPr>
          <w:noProof/>
        </w:rPr>
        <mc:AlternateContent>
          <mc:Choice Requires="wps">
            <w:drawing>
              <wp:anchor distT="0" distB="0" distL="114300" distR="114300" simplePos="0" relativeHeight="251666432" behindDoc="0" locked="0" layoutInCell="1" allowOverlap="1" wp14:anchorId="5F5ED546" wp14:editId="3C2B25A7">
                <wp:simplePos x="0" y="0"/>
                <wp:positionH relativeFrom="margin">
                  <wp:posOffset>0</wp:posOffset>
                </wp:positionH>
                <wp:positionV relativeFrom="paragraph">
                  <wp:posOffset>2712787</wp:posOffset>
                </wp:positionV>
                <wp:extent cx="6207125" cy="336550"/>
                <wp:effectExtent l="0" t="0" r="3175" b="6350"/>
                <wp:wrapNone/>
                <wp:docPr id="48" name="Text Box 48"/>
                <wp:cNvGraphicFramePr/>
                <a:graphic xmlns:a="http://schemas.openxmlformats.org/drawingml/2006/main">
                  <a:graphicData uri="http://schemas.microsoft.com/office/word/2010/wordprocessingShape">
                    <wps:wsp>
                      <wps:cNvSpPr txBox="1"/>
                      <wps:spPr>
                        <a:xfrm>
                          <a:off x="0" y="0"/>
                          <a:ext cx="6207125" cy="336550"/>
                        </a:xfrm>
                        <a:prstGeom prst="rect">
                          <a:avLst/>
                        </a:prstGeom>
                        <a:solidFill>
                          <a:schemeClr val="lt1"/>
                        </a:solidFill>
                        <a:ln w="6350">
                          <a:noFill/>
                        </a:ln>
                      </wps:spPr>
                      <wps:txbx>
                        <w:txbxContent>
                          <w:p w14:paraId="57AE91D8" w14:textId="77777777" w:rsidR="000305F3" w:rsidRPr="00901CBA" w:rsidRDefault="000305F3" w:rsidP="00DD7BD6">
                            <w:pPr>
                              <w:jc w:val="center"/>
                            </w:pPr>
                            <w:r w:rsidRPr="00710614">
                              <w:t>Usage of validated virtual prototypes for vehicle dynamics simulation in overall simulation architecture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ED546" id="Text Box 48" o:spid="_x0000_s1028" type="#_x0000_t202" style="position:absolute;margin-left:0;margin-top:213.6pt;width:488.75pt;height: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clRAIAAIIEAAAOAAAAZHJzL2Uyb0RvYy54bWysVE1v2zAMvQ/YfxB0X53PtgviFFmKDgOC&#10;tkAy9KzIcmJAFjVJid39+j3JSZp1Ow27yBRJ8eM90tO7ttbsoJyvyOS8f9XjTBlJRWW2Of++fvh0&#10;y5kPwhRCk1E5f1We380+fpg2dqIGtCNdKMcQxPhJY3O+C8FOsszLnaqFvyKrDIwluVoEXN02K5xo&#10;EL3W2aDXu84acoV1JJX30N53Rj5L8ctSyfBUll4FpnOO2kI6XTo38cxmUzHZOmF3lTyWIf6hilpU&#10;BknPoe5FEGzvqj9C1ZV05KkMV5LqjMqykir1gG76vXfdrHbCqtQLwPH2DJP/f2Hl4+HZsarI+QhM&#10;GVGDo7VqA/tCLYMK+DTWT+C2snAMLfTg+aT3UMa229LV8YuGGOxA+vWMbowmobwe9G76gzFnErbh&#10;8Ho8TvBnb6+t8+GroppFIecO7CVQxWHpAyqB68klJvOkq+Kh0jpd4sSohXbsIMC1DqlGvPjNSxvW&#10;oJIhUsdHhuLzLrI2SBB77XqKUmg3bcJmcOp3Q8UrYHDUDZK38qFCrUvhw7NwmBx0jm0ITzhKTchF&#10;R4mzHbmff9NHfxAKK2cNJjHn/sdeOMWZ/mZA9ef+aBRHN11G45sBLu7Ssrm0mH29IADQx95ZmcTo&#10;H/RJLB3VL1iaecwKkzASuXMeTuIidPuBpZNqPk9OGFYrwtKsrIyhI3aRiXX7Ipw90hVA9COdZlZM&#10;3rHW+Xaoz/eByipRGnHuUD3Cj0FPTB+XMm7S5T15vf06Zr8AAAD//wMAUEsDBBQABgAIAAAAIQC9&#10;PQp75QAAAA0BAAAPAAAAZHJzL2Rvd25yZXYueG1sTI9LT8MwEITvSPwHa5G4oNYhpU1J41SIR5G4&#10;0fAQNzdekoh4HcVuEv49ywkuK+2OZna+bDvZVgzY+8aRgst5BAKpdKahSsFL8TBbg/BBk9GtI1Tw&#10;jR62+elJplPjRnrGYR8qwSHkU62gDqFLpfRljVb7ueuQWPt0vdWB176Sptcjh9tWxlG0klY3xB9q&#10;3eFtjeXX/mgVfFxU709+2r2Oi+Wiu38ciuTNFEqdn013Gx43GxABp/DngF8G7g85Fzu4IxkvWgVM&#10;ExRcxUkMguXrJFmCOPBlHcUg80z+p8h/AAAA//8DAFBLAQItABQABgAIAAAAIQC2gziS/gAAAOEB&#10;AAATAAAAAAAAAAAAAAAAAAAAAABbQ29udGVudF9UeXBlc10ueG1sUEsBAi0AFAAGAAgAAAAhADj9&#10;If/WAAAAlAEAAAsAAAAAAAAAAAAAAAAALwEAAF9yZWxzLy5yZWxzUEsBAi0AFAAGAAgAAAAhAEzp&#10;hyVEAgAAggQAAA4AAAAAAAAAAAAAAAAALgIAAGRycy9lMm9Eb2MueG1sUEsBAi0AFAAGAAgAAAAh&#10;AL09CnvlAAAADQEAAA8AAAAAAAAAAAAAAAAAngQAAGRycy9kb3ducmV2LnhtbFBLBQYAAAAABAAE&#10;APMAAACwBQAAAAA=&#10;" fillcolor="white [3201]" stroked="f" strokeweight=".5pt">
                <v:textbox>
                  <w:txbxContent>
                    <w:p w14:paraId="57AE91D8" w14:textId="77777777" w:rsidR="000305F3" w:rsidRPr="00901CBA" w:rsidRDefault="000305F3" w:rsidP="00DD7BD6">
                      <w:pPr>
                        <w:jc w:val="center"/>
                      </w:pPr>
                      <w:r w:rsidRPr="00710614">
                        <w:t>Usage of validated virtual prototypes for vehicle dynamics simulation in overall simulation architecture</w:t>
                      </w:r>
                      <w:r>
                        <w:t>.</w:t>
                      </w:r>
                    </w:p>
                  </w:txbxContent>
                </v:textbox>
                <w10:wrap anchorx="margin"/>
              </v:shape>
            </w:pict>
          </mc:Fallback>
        </mc:AlternateContent>
      </w:r>
      <w:r w:rsidR="00901CBA" w:rsidRPr="00FE2C8E">
        <w:rPr>
          <w:noProof/>
        </w:rPr>
        <w:drawing>
          <wp:anchor distT="0" distB="0" distL="114300" distR="114300" simplePos="0" relativeHeight="251664384" behindDoc="0" locked="0" layoutInCell="1" allowOverlap="1" wp14:anchorId="0E733DA9" wp14:editId="4040C3BE">
            <wp:simplePos x="0" y="0"/>
            <wp:positionH relativeFrom="margin">
              <wp:align>center</wp:align>
            </wp:positionH>
            <wp:positionV relativeFrom="paragraph">
              <wp:posOffset>0</wp:posOffset>
            </wp:positionV>
            <wp:extent cx="5159808" cy="2643367"/>
            <wp:effectExtent l="0" t="0" r="0" b="0"/>
            <wp:wrapTopAndBottom/>
            <wp:docPr id="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9808" cy="2643367"/>
                    </a:xfrm>
                    <a:prstGeom prst="rect">
                      <a:avLst/>
                    </a:prstGeom>
                    <a:noFill/>
                  </pic:spPr>
                </pic:pic>
              </a:graphicData>
            </a:graphic>
            <wp14:sizeRelH relativeFrom="page">
              <wp14:pctWidth>0</wp14:pctWidth>
            </wp14:sizeRelH>
            <wp14:sizeRelV relativeFrom="page">
              <wp14:pctHeight>0</wp14:pctHeight>
            </wp14:sizeRelV>
          </wp:anchor>
        </w:drawing>
      </w:r>
    </w:p>
    <w:p w14:paraId="5F1DECF3" w14:textId="77777777" w:rsidR="00901CBA" w:rsidRPr="00FE2C8E" w:rsidRDefault="00901CBA" w:rsidP="00AF6BD3">
      <w:pPr>
        <w:pStyle w:val="Web"/>
        <w:spacing w:before="0" w:beforeAutospacing="0" w:after="0" w:afterAutospacing="0"/>
        <w:rPr>
          <w:rFonts w:ascii="Calibri" w:hAnsi="Calibri" w:cs="Calibri"/>
        </w:rPr>
      </w:pPr>
    </w:p>
    <w:p w14:paraId="1A180C2F" w14:textId="77777777" w:rsidR="00DD7BD6" w:rsidRPr="00FE2C8E" w:rsidRDefault="00DD7BD6" w:rsidP="00FE2C8E">
      <w:pPr>
        <w:pStyle w:val="Web"/>
        <w:spacing w:after="0"/>
        <w:rPr>
          <w:rFonts w:ascii="Calibri" w:hAnsi="Calibri" w:cs="Calibri"/>
        </w:rPr>
      </w:pPr>
      <w:r w:rsidRPr="00FE2C8E">
        <w:rPr>
          <w:rFonts w:ascii="Calibri" w:hAnsi="Calibri" w:cs="Calibri"/>
        </w:rPr>
        <w:t>Contrarily, the maximum longitudinal deceleration declines when changing from summer to winter tires. The different cases show a reduction in the range between 0.6 (for 20 kph) and 1.8 m/s² (for 60 kph). Although these results are no surprise and can be expected in real-world tests, the simulations demonstrate the effect of slight model variations on the AEB performance. In simulations with low-fidelity dynamics models, this effect might be overlooked, and critical scenarios or collisions might remain undetected.</w:t>
      </w:r>
    </w:p>
    <w:p w14:paraId="27981BC0" w14:textId="77777777" w:rsidR="00B34F7D" w:rsidRDefault="00B34F7D">
      <w:pPr>
        <w:spacing w:after="0" w:line="240" w:lineRule="auto"/>
        <w:rPr>
          <w:rFonts w:eastAsia="ＭＳ Ｐゴシック" w:cs="Calibri"/>
          <w:sz w:val="24"/>
          <w:szCs w:val="24"/>
          <w:lang w:eastAsia="ja-JP"/>
        </w:rPr>
      </w:pPr>
      <w:r>
        <w:rPr>
          <w:rFonts w:cs="Calibri"/>
        </w:rPr>
        <w:br w:type="page"/>
      </w:r>
    </w:p>
    <w:p w14:paraId="116D62D4" w14:textId="77777777" w:rsidR="003D468D" w:rsidRPr="00FE2C8E" w:rsidRDefault="00EB565A" w:rsidP="00EB565A">
      <w:pPr>
        <w:spacing w:line="360" w:lineRule="auto"/>
        <w:rPr>
          <w:b/>
          <w:bCs/>
          <w:sz w:val="24"/>
          <w:szCs w:val="24"/>
          <w:lang w:val="en-GB"/>
        </w:rPr>
      </w:pPr>
      <w:r w:rsidRPr="00FE2C8E">
        <w:rPr>
          <w:b/>
          <w:bCs/>
          <w:sz w:val="24"/>
          <w:szCs w:val="24"/>
          <w:lang w:val="en-GB"/>
        </w:rPr>
        <w:t>References</w:t>
      </w:r>
    </w:p>
    <w:p w14:paraId="51D02779" w14:textId="77777777" w:rsidR="00E62523" w:rsidRPr="00E62523" w:rsidRDefault="00EB565A" w:rsidP="00E62523">
      <w:pPr>
        <w:pStyle w:val="afb"/>
        <w:rPr>
          <w:rFonts w:cs="Calibri"/>
          <w:sz w:val="24"/>
          <w:lang w:val="en-GB"/>
        </w:rPr>
      </w:pPr>
      <w:r w:rsidRPr="00FE2C8E">
        <w:rPr>
          <w:rFonts w:cs="Calibri"/>
        </w:rPr>
        <w:fldChar w:fldCharType="begin"/>
      </w:r>
      <w:r w:rsidRPr="00FE2C8E">
        <w:rPr>
          <w:rFonts w:cs="Calibri"/>
        </w:rPr>
        <w:instrText xml:space="preserve"> ADDIN ZOTERO_BIBL {"uncited":[],"omitted":[],"custom":[]} CSL_BIBLIOGRAPHY </w:instrText>
      </w:r>
      <w:r w:rsidRPr="00FE2C8E">
        <w:rPr>
          <w:rFonts w:cs="Calibri"/>
        </w:rPr>
        <w:fldChar w:fldCharType="separate"/>
      </w:r>
      <w:r w:rsidR="00E62523" w:rsidRPr="00E62523">
        <w:rPr>
          <w:rFonts w:cs="Calibri"/>
          <w:sz w:val="24"/>
          <w:lang w:val="en-GB"/>
        </w:rPr>
        <w:t>[1]</w:t>
      </w:r>
      <w:r w:rsidR="00E62523" w:rsidRPr="00E62523">
        <w:rPr>
          <w:rFonts w:cs="Calibri"/>
          <w:sz w:val="24"/>
          <w:lang w:val="en-GB"/>
        </w:rPr>
        <w:tab/>
        <w:t>“proposed_cm-s-014_modelling_simulation_-_for_consultation.pdf.” Accessed: Jul. 30, 2021. [Online]. Available: https://www.easa.europa.eu/sites/default/files/dfu/proposed_cm-s-014_modelling_simulation_-_for_consultation.pdf</w:t>
      </w:r>
    </w:p>
    <w:p w14:paraId="39871C4F" w14:textId="77777777" w:rsidR="00E62523" w:rsidRPr="00E62523" w:rsidRDefault="00E62523" w:rsidP="00E62523">
      <w:pPr>
        <w:pStyle w:val="afb"/>
        <w:rPr>
          <w:rFonts w:cs="Calibri"/>
          <w:sz w:val="24"/>
          <w:lang w:val="en-GB"/>
        </w:rPr>
      </w:pPr>
      <w:r w:rsidRPr="00E62523">
        <w:rPr>
          <w:rFonts w:cs="Calibri"/>
          <w:sz w:val="24"/>
          <w:lang w:val="en-GB"/>
        </w:rPr>
        <w:t>[2]</w:t>
      </w:r>
      <w:r w:rsidRPr="00E62523">
        <w:rPr>
          <w:rFonts w:cs="Calibri"/>
          <w:sz w:val="24"/>
          <w:lang w:val="en-GB"/>
        </w:rPr>
        <w:tab/>
        <w:t>K. A. Maupin and L. P. Swiler, “Validation Metrics for Deterministic and Probabilistic Data,” p. 52.</w:t>
      </w:r>
    </w:p>
    <w:p w14:paraId="0F55DAE5" w14:textId="77777777" w:rsidR="00E62523" w:rsidRPr="00E62523" w:rsidRDefault="00E62523" w:rsidP="00E62523">
      <w:pPr>
        <w:pStyle w:val="afb"/>
        <w:rPr>
          <w:rFonts w:cs="Calibri"/>
          <w:sz w:val="24"/>
          <w:lang w:val="en-GB"/>
        </w:rPr>
      </w:pPr>
      <w:r w:rsidRPr="00E62523">
        <w:rPr>
          <w:rFonts w:cs="Calibri"/>
          <w:sz w:val="24"/>
          <w:lang w:val="en-GB"/>
        </w:rPr>
        <w:t>[3]</w:t>
      </w:r>
      <w:r w:rsidRPr="00E62523">
        <w:rPr>
          <w:rFonts w:cs="Calibri"/>
          <w:sz w:val="24"/>
          <w:lang w:val="en-GB"/>
        </w:rPr>
        <w:tab/>
        <w:t xml:space="preserve">M. A. Sprague and T. L. Geers, “A spectral-element method for modelling cavitation in transient fluid–structure interaction,” </w:t>
      </w:r>
      <w:r w:rsidRPr="00E62523">
        <w:rPr>
          <w:rFonts w:cs="Calibri"/>
          <w:i/>
          <w:iCs/>
          <w:sz w:val="24"/>
          <w:lang w:val="en-GB"/>
        </w:rPr>
        <w:t>Int. J. Numer. Methods Eng.</w:t>
      </w:r>
      <w:r w:rsidRPr="00E62523">
        <w:rPr>
          <w:rFonts w:cs="Calibri"/>
          <w:sz w:val="24"/>
          <w:lang w:val="en-GB"/>
        </w:rPr>
        <w:t>, vol. 60, no. 15, pp. 2467–2499, Aug. 2004, doi: 10.1002/nme.1054.</w:t>
      </w:r>
    </w:p>
    <w:p w14:paraId="6BBB2EA6" w14:textId="77777777" w:rsidR="00E62523" w:rsidRPr="00E62523" w:rsidRDefault="00E62523" w:rsidP="00E62523">
      <w:pPr>
        <w:pStyle w:val="afb"/>
        <w:rPr>
          <w:rFonts w:cs="Calibri"/>
          <w:sz w:val="24"/>
          <w:lang w:val="en-GB"/>
        </w:rPr>
      </w:pPr>
      <w:r w:rsidRPr="00E62523">
        <w:rPr>
          <w:rFonts w:cs="Calibri"/>
          <w:sz w:val="24"/>
          <w:lang w:val="en-GB"/>
        </w:rPr>
        <w:t>[4]</w:t>
      </w:r>
      <w:r w:rsidRPr="00E62523">
        <w:rPr>
          <w:rFonts w:cs="Calibri"/>
          <w:sz w:val="24"/>
          <w:lang w:val="en-GB"/>
        </w:rPr>
        <w:tab/>
        <w:t>“ARP5765B: Analytical Methods for Aircraft Seat Design and Evaluation - SAE International.” https://www.sae.org/standards/content/arp5765b/ (accessed Jul. 29, 2021).</w:t>
      </w:r>
    </w:p>
    <w:p w14:paraId="06F97DA2" w14:textId="77777777" w:rsidR="00E62523" w:rsidRPr="00E62523" w:rsidRDefault="00E62523" w:rsidP="00E62523">
      <w:pPr>
        <w:pStyle w:val="afb"/>
        <w:rPr>
          <w:rFonts w:cs="Calibri"/>
          <w:sz w:val="24"/>
          <w:lang w:val="en-GB"/>
        </w:rPr>
      </w:pPr>
      <w:r w:rsidRPr="00E62523">
        <w:rPr>
          <w:rFonts w:cs="Calibri"/>
          <w:sz w:val="24"/>
          <w:lang w:val="en-GB"/>
        </w:rPr>
        <w:t>[5]</w:t>
      </w:r>
      <w:r w:rsidRPr="00E62523">
        <w:rPr>
          <w:rFonts w:cs="Calibri"/>
          <w:sz w:val="24"/>
          <w:lang w:val="en-GB"/>
        </w:rPr>
        <w:tab/>
        <w:t>J. P. C. Kleijnen, “1999: VALIDATION OF MODELS: STATISTICAL TECHNIQUES AND DATA AVAILABILITY,” p. 8.</w:t>
      </w:r>
    </w:p>
    <w:p w14:paraId="2C5575E9" w14:textId="77777777" w:rsidR="00E62523" w:rsidRPr="00E62523" w:rsidRDefault="00E62523" w:rsidP="00E62523">
      <w:pPr>
        <w:pStyle w:val="afb"/>
        <w:rPr>
          <w:rFonts w:cs="Calibri"/>
          <w:sz w:val="24"/>
          <w:lang w:val="en-GB"/>
        </w:rPr>
      </w:pPr>
      <w:r w:rsidRPr="00E62523">
        <w:rPr>
          <w:rFonts w:cs="Calibri"/>
          <w:sz w:val="24"/>
          <w:lang w:val="en-GB"/>
        </w:rPr>
        <w:t>[6]</w:t>
      </w:r>
      <w:r w:rsidRPr="00E62523">
        <w:rPr>
          <w:rFonts w:cs="Calibri"/>
          <w:sz w:val="24"/>
          <w:lang w:val="en-GB"/>
        </w:rPr>
        <w:tab/>
        <w:t xml:space="preserve">B. Schlager </w:t>
      </w:r>
      <w:r w:rsidRPr="00E62523">
        <w:rPr>
          <w:rFonts w:cs="Calibri"/>
          <w:i/>
          <w:iCs/>
          <w:sz w:val="24"/>
          <w:lang w:val="en-GB"/>
        </w:rPr>
        <w:t>et al.</w:t>
      </w:r>
      <w:r w:rsidRPr="00E62523">
        <w:rPr>
          <w:rFonts w:cs="Calibri"/>
          <w:sz w:val="24"/>
          <w:lang w:val="en-GB"/>
        </w:rPr>
        <w:t>, “State-of-the-Art Sensor Models for Virtual Testing of Advanced Driver Assistance Systems/ Autonomous Driving Functions,” vol. 3, no. 3, p. 30, 2020.</w:t>
      </w:r>
    </w:p>
    <w:p w14:paraId="65993F1D" w14:textId="77777777" w:rsidR="00E62523" w:rsidRPr="00E62523" w:rsidRDefault="00E62523" w:rsidP="00E62523">
      <w:pPr>
        <w:pStyle w:val="afb"/>
        <w:rPr>
          <w:rFonts w:cs="Calibri"/>
          <w:sz w:val="24"/>
          <w:lang w:val="en-GB"/>
        </w:rPr>
      </w:pPr>
      <w:r w:rsidRPr="00E62523">
        <w:rPr>
          <w:rFonts w:cs="Calibri"/>
          <w:sz w:val="24"/>
          <w:lang w:val="en-GB"/>
        </w:rPr>
        <w:t>[7]</w:t>
      </w:r>
      <w:r w:rsidRPr="00E62523">
        <w:rPr>
          <w:rFonts w:cs="Calibri"/>
          <w:sz w:val="24"/>
          <w:lang w:val="en-GB"/>
        </w:rPr>
        <w:tab/>
        <w:t xml:space="preserve">A. Schaermann, A. Rauch, N. Hirsenkorn, T. Hanke, R. Rasshofer, and E. Biebl, “Validation of vehicle environment sensor models,” in </w:t>
      </w:r>
      <w:r w:rsidRPr="00E62523">
        <w:rPr>
          <w:rFonts w:cs="Calibri"/>
          <w:i/>
          <w:iCs/>
          <w:sz w:val="24"/>
          <w:lang w:val="en-GB"/>
        </w:rPr>
        <w:t>2017 IEEE Intelligent Vehicles Symposium (IV)</w:t>
      </w:r>
      <w:r w:rsidRPr="00E62523">
        <w:rPr>
          <w:rFonts w:cs="Calibri"/>
          <w:sz w:val="24"/>
          <w:lang w:val="en-GB"/>
        </w:rPr>
        <w:t>, Los Angeles, CA, USA, Jun. 2017, pp. 405–411. doi: 10.1109/IVS.2017.7995752.</w:t>
      </w:r>
    </w:p>
    <w:p w14:paraId="431722B6" w14:textId="77777777" w:rsidR="00E62523" w:rsidRPr="00E62523" w:rsidRDefault="00E62523" w:rsidP="00E62523">
      <w:pPr>
        <w:pStyle w:val="afb"/>
        <w:rPr>
          <w:rFonts w:cs="Calibri"/>
          <w:sz w:val="24"/>
          <w:lang w:val="en-GB"/>
        </w:rPr>
      </w:pPr>
      <w:r w:rsidRPr="00E62523">
        <w:rPr>
          <w:rFonts w:cs="Calibri"/>
          <w:sz w:val="24"/>
          <w:lang w:val="en-GB"/>
        </w:rPr>
        <w:t>[8]</w:t>
      </w:r>
      <w:r w:rsidRPr="00E62523">
        <w:rPr>
          <w:rFonts w:cs="Calibri"/>
          <w:sz w:val="24"/>
          <w:lang w:val="en-GB"/>
        </w:rPr>
        <w:tab/>
        <w:t xml:space="preserve">T. Hanke </w:t>
      </w:r>
      <w:r w:rsidRPr="00E62523">
        <w:rPr>
          <w:rFonts w:cs="Calibri"/>
          <w:i/>
          <w:iCs/>
          <w:sz w:val="24"/>
          <w:lang w:val="en-GB"/>
        </w:rPr>
        <w:t>et al.</w:t>
      </w:r>
      <w:r w:rsidRPr="00E62523">
        <w:rPr>
          <w:rFonts w:cs="Calibri"/>
          <w:sz w:val="24"/>
          <w:lang w:val="en-GB"/>
        </w:rPr>
        <w:t xml:space="preserve">, “Generation and validation of virtual point cloud data for automated driving systems,” in </w:t>
      </w:r>
      <w:r w:rsidRPr="00E62523">
        <w:rPr>
          <w:rFonts w:cs="Calibri"/>
          <w:i/>
          <w:iCs/>
          <w:sz w:val="24"/>
          <w:lang w:val="en-GB"/>
        </w:rPr>
        <w:t>2017 IEEE 20th International Conference on Intelligent Transportation Systems (ITSC)</w:t>
      </w:r>
      <w:r w:rsidRPr="00E62523">
        <w:rPr>
          <w:rFonts w:cs="Calibri"/>
          <w:sz w:val="24"/>
          <w:lang w:val="en-GB"/>
        </w:rPr>
        <w:t>, Yokohama, Oct. 2017, pp. 1–6. doi: 10.1109/ITSC.2017.8317864.</w:t>
      </w:r>
    </w:p>
    <w:p w14:paraId="699B7E86" w14:textId="77777777" w:rsidR="00E62523" w:rsidRPr="00E62523" w:rsidRDefault="00E62523" w:rsidP="00E62523">
      <w:pPr>
        <w:pStyle w:val="afb"/>
        <w:rPr>
          <w:rFonts w:cs="Calibri"/>
          <w:sz w:val="24"/>
          <w:lang w:val="en-GB"/>
        </w:rPr>
      </w:pPr>
      <w:r w:rsidRPr="00E62523">
        <w:rPr>
          <w:rFonts w:cs="Calibri"/>
          <w:sz w:val="24"/>
          <w:lang w:val="en-GB"/>
        </w:rPr>
        <w:t>[9]</w:t>
      </w:r>
      <w:r w:rsidRPr="00E62523">
        <w:rPr>
          <w:rFonts w:cs="Calibri"/>
          <w:sz w:val="24"/>
          <w:lang w:val="en-GB"/>
        </w:rPr>
        <w:tab/>
        <w:t xml:space="preserve">A. Ngo, M. P. Bauer, and M. Resch, “A Multi-Layered Approach for Measuring the Simulation-to-Reality Gap of Radar Perception for Autonomous Driving,” </w:t>
      </w:r>
      <w:r w:rsidRPr="00E62523">
        <w:rPr>
          <w:rFonts w:cs="Calibri"/>
          <w:i/>
          <w:iCs/>
          <w:sz w:val="24"/>
          <w:lang w:val="en-GB"/>
        </w:rPr>
        <w:t>ArXiv210608372 Cs Eess</w:t>
      </w:r>
      <w:r w:rsidRPr="00E62523">
        <w:rPr>
          <w:rFonts w:cs="Calibri"/>
          <w:sz w:val="24"/>
          <w:lang w:val="en-GB"/>
        </w:rPr>
        <w:t>, Jun. 2021, Accessed: Jun. 25, 2021. [Online]. Available: http://arxiv.org/abs/2106.08372</w:t>
      </w:r>
    </w:p>
    <w:p w14:paraId="0D51D5CA" w14:textId="77777777" w:rsidR="00E62523" w:rsidRPr="00E62523" w:rsidRDefault="00E62523" w:rsidP="00E62523">
      <w:pPr>
        <w:pStyle w:val="afb"/>
        <w:rPr>
          <w:rFonts w:cs="Calibri"/>
          <w:sz w:val="24"/>
          <w:lang w:val="en-GB"/>
        </w:rPr>
      </w:pPr>
      <w:r w:rsidRPr="00E62523">
        <w:rPr>
          <w:rFonts w:cs="Calibri"/>
          <w:sz w:val="24"/>
          <w:lang w:val="en-GB"/>
        </w:rPr>
        <w:t>[10]</w:t>
      </w:r>
      <w:r w:rsidRPr="00E62523">
        <w:rPr>
          <w:rFonts w:cs="Calibri"/>
          <w:sz w:val="24"/>
          <w:lang w:val="en-GB"/>
        </w:rPr>
        <w:tab/>
        <w:t>M. Oswald, “Vehicle Model Factory - Automatic Generation of Validated Virtual Prototypes,” presented at the Internationales Symposium für Entwicklungsmethodik, Wiesbaden, Nov. 2021.</w:t>
      </w:r>
    </w:p>
    <w:p w14:paraId="72AF258B" w14:textId="2086F31E" w:rsidR="003D468D" w:rsidRPr="00FE2C8E" w:rsidRDefault="00EB565A" w:rsidP="003D468D">
      <w:pPr>
        <w:pStyle w:val="Web"/>
        <w:spacing w:before="0" w:beforeAutospacing="0" w:after="0" w:afterAutospacing="0"/>
        <w:rPr>
          <w:rFonts w:ascii="Calibri" w:hAnsi="Calibri" w:cs="Calibri"/>
        </w:rPr>
      </w:pPr>
      <w:r w:rsidRPr="00FE2C8E">
        <w:rPr>
          <w:rFonts w:ascii="Calibri" w:hAnsi="Calibri" w:cs="Calibri"/>
        </w:rPr>
        <w:fldChar w:fldCharType="end"/>
      </w:r>
    </w:p>
    <w:sectPr w:rsidR="003D468D" w:rsidRPr="00FE2C8E" w:rsidSect="0021728A">
      <w:footerReference w:type="default" r:id="rId52"/>
      <w:headerReference w:type="first" r:id="rId5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Barnaby Simkin" w:date="2021-10-01T12:24:00Z" w:initials="BS">
    <w:p w14:paraId="1D6CEF16" w14:textId="22447C1E" w:rsidR="000305F3" w:rsidRDefault="000305F3">
      <w:pPr>
        <w:pStyle w:val="a6"/>
      </w:pPr>
      <w:r>
        <w:rPr>
          <w:rStyle w:val="a5"/>
        </w:rPr>
        <w:annotationRef/>
      </w:r>
      <w:r>
        <w:t>Canada recommends elaborating on whether this is the only validation required for the credibility assessment?</w:t>
      </w:r>
    </w:p>
  </w:comment>
  <w:comment w:id="4" w:author="Barnaby Simkin" w:date="2021-10-20T13:23:00Z" w:initials="BS">
    <w:p w14:paraId="4190E9C6" w14:textId="55260F9D" w:rsidR="000305F3" w:rsidRDefault="000305F3">
      <w:pPr>
        <w:pStyle w:val="a6"/>
      </w:pPr>
      <w:r>
        <w:rPr>
          <w:rStyle w:val="a5"/>
        </w:rPr>
        <w:annotationRef/>
      </w:r>
      <w:r>
        <w:t>SG2: add comments on the role of 3</w:t>
      </w:r>
      <w:r w:rsidRPr="00D81E10">
        <w:rPr>
          <w:vertAlign w:val="superscript"/>
        </w:rPr>
        <w:t>rd</w:t>
      </w:r>
      <w:r>
        <w:t xml:space="preserve"> party assessment</w:t>
      </w:r>
      <w:r w:rsidR="006D6378">
        <w:t xml:space="preserve"> -</w:t>
      </w:r>
      <w:r w:rsidR="00E17B4A">
        <w:t xml:space="preserve">&gt; topic will be revisiting after discussion around integration with other NATM pillars.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6CEF16" w15:done="0"/>
  <w15:commentEx w15:paraId="4190E9C6" w15:paraIdParent="1D6CEF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17C69" w16cex:dateUtc="2021-10-01T10:24:00Z"/>
  <w16cex:commentExtensible w16cex:durableId="251A96B9" w16cex:dateUtc="2021-10-20T1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6CEF16" w16cid:durableId="25017C69"/>
  <w16cid:commentId w16cid:paraId="4190E9C6" w16cid:durableId="251A96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4A262" w14:textId="77777777" w:rsidR="009D586F" w:rsidRDefault="009D586F" w:rsidP="00050DC3">
      <w:pPr>
        <w:spacing w:after="0" w:line="240" w:lineRule="auto"/>
      </w:pPr>
      <w:r>
        <w:separator/>
      </w:r>
    </w:p>
  </w:endnote>
  <w:endnote w:type="continuationSeparator" w:id="0">
    <w:p w14:paraId="5A773726" w14:textId="77777777" w:rsidR="009D586F" w:rsidRDefault="009D586F" w:rsidP="00050DC3">
      <w:pPr>
        <w:spacing w:after="0" w:line="240" w:lineRule="auto"/>
      </w:pPr>
      <w:r>
        <w:continuationSeparator/>
      </w:r>
    </w:p>
  </w:endnote>
  <w:endnote w:type="continuationNotice" w:id="1">
    <w:p w14:paraId="46405389" w14:textId="77777777" w:rsidR="009D586F" w:rsidRDefault="009D58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8AF90" w14:textId="77777777" w:rsidR="000305F3" w:rsidRPr="00683973" w:rsidRDefault="000305F3">
    <w:pPr>
      <w:pStyle w:val="ac"/>
      <w:rPr>
        <w:color w:val="FFFFFF"/>
      </w:rPr>
    </w:pPr>
    <w:r w:rsidRPr="00683973">
      <w:rPr>
        <w:color w:val="FFFFFF"/>
      </w:rPr>
      <w:t>Barnaby Simkin, 2021-07-27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D0C85" w14:textId="77777777" w:rsidR="009D586F" w:rsidRDefault="009D586F" w:rsidP="00050DC3">
      <w:pPr>
        <w:spacing w:after="0" w:line="240" w:lineRule="auto"/>
      </w:pPr>
      <w:r>
        <w:separator/>
      </w:r>
    </w:p>
  </w:footnote>
  <w:footnote w:type="continuationSeparator" w:id="0">
    <w:p w14:paraId="11AA034D" w14:textId="77777777" w:rsidR="009D586F" w:rsidRDefault="009D586F" w:rsidP="00050DC3">
      <w:pPr>
        <w:spacing w:after="0" w:line="240" w:lineRule="auto"/>
      </w:pPr>
      <w:r>
        <w:continuationSeparator/>
      </w:r>
    </w:p>
  </w:footnote>
  <w:footnote w:type="continuationNotice" w:id="1">
    <w:p w14:paraId="2D0961CD" w14:textId="77777777" w:rsidR="009D586F" w:rsidRDefault="009D58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E3DF" w14:textId="40509C6E" w:rsidR="000305F3" w:rsidRDefault="00E26B27">
    <w:pPr>
      <w:pStyle w:val="aa"/>
    </w:pPr>
    <w:r>
      <w:rPr>
        <w:rFonts w:hint="eastAsia"/>
        <w:lang w:eastAsia="ja-JP"/>
      </w:rPr>
      <w:t>Transmitted by SG2</w:t>
    </w:r>
    <w:r>
      <w:rPr>
        <w:rFonts w:hint="eastAsia"/>
        <w:lang w:eastAsia="ja-JP"/>
      </w:rPr>
      <w:t xml:space="preserve">　　　　　　　　　　　　　　　　　　　　　　　　　　　</w:t>
    </w:r>
    <w:r>
      <w:rPr>
        <w:rFonts w:hint="eastAsia"/>
        <w:lang w:eastAsia="ja-JP"/>
      </w:rPr>
      <w:t>VMAD-21-18</w:t>
    </w:r>
    <w:r w:rsidR="000305F3">
      <w:rPr>
        <w:noProof/>
        <w:lang w:eastAsia="ja-JP"/>
      </w:rPr>
      <mc:AlternateContent>
        <mc:Choice Requires="wps">
          <w:drawing>
            <wp:anchor distT="0" distB="0" distL="114300" distR="114300" simplePos="0" relativeHeight="251657728" behindDoc="1" locked="0" layoutInCell="0" allowOverlap="1" wp14:anchorId="749C87BE" wp14:editId="34108354">
              <wp:simplePos x="0" y="0"/>
              <wp:positionH relativeFrom="margin">
                <wp:align>center</wp:align>
              </wp:positionH>
              <wp:positionV relativeFrom="margin">
                <wp:align>center</wp:align>
              </wp:positionV>
              <wp:extent cx="5237480" cy="3142615"/>
              <wp:effectExtent l="0" t="0" r="0" b="0"/>
              <wp:wrapNone/>
              <wp:docPr id="40" name="PowerPlusWaterMarkObject35783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237480" cy="3142615"/>
                      </a:xfrm>
                      <a:prstGeom prst="rect">
                        <a:avLst/>
                      </a:prstGeom>
                    </wps:spPr>
                    <wps:txbx>
                      <w:txbxContent>
                        <w:p w14:paraId="687EFD4A" w14:textId="77777777" w:rsidR="000305F3" w:rsidRDefault="000305F3" w:rsidP="00B93672">
                          <w:pPr>
                            <w:jc w:val="center"/>
                            <w:rPr>
                              <w:sz w:val="24"/>
                              <w:szCs w:val="24"/>
                            </w:rPr>
                          </w:pPr>
                          <w:r w:rsidRPr="009F6890">
                            <w:rPr>
                              <w:rFonts w:cs="Calibri"/>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9C87BE" id="_x0000_t202" coordsize="21600,21600" o:spt="202" path="m,l,21600r21600,l21600,xe">
              <v:stroke joinstyle="miter"/>
              <v:path gradientshapeok="t" o:connecttype="rect"/>
            </v:shapetype>
            <v:shape id="PowerPlusWaterMarkObject357831064" o:spid="_x0000_s1029"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Rg+wEAAMYDAAAOAAAAZHJzL2Uyb0RvYy54bWysU8tu2zAQvBfoPxC815L8iitYDtIG7SVp&#10;DCSFzxRF2kpELbukLfnvu6QUJ2hvRXUgJHJ3ODM7Wl/3pmEnha6GtuDZJOVMtRKqut0X/OfTt08r&#10;zpwXbSUaaFXBz8rx683HD+vO5moKB2gqhYxAWpd3tuAH722eJE4elBFuAla1dKgBjfD0ifukQtER&#10;ummSaZoukw6wsghSOUe7t8Mh30R8rZX0D1o75VlTcOLm44pxLcOabNYi36Owh1qONMQ/sDCibunS&#10;C9St8IIdsf4LytQSwYH2EwkmAa1rqaIGUpOlf6h5PAirohYyx9mLTe7/wcofpy2yuir4nOxphaEZ&#10;baFTuG2Obie8wnuBLw/lMzk5W1ytZlm6nAfXOutyan601O77L9DT9KMDzt6BfHFUkryrGRpcqC67&#10;e6joGnH0EDt6jYYh0Gyy1ec0PHGbzGGESrTOl0mp3jNJm4vp7Gq+oiNJZ7NsPl1mi8AqEXlAC5Ow&#10;6Px3BYaFl4IjCYiw4nTn/FD6WjJSDewGnr4v+1FjCdWZSHcUkYK7X0eBinw6mq9Aico40whmRxm8&#10;wcA/3hBgn/qdQDve7Yn2tnmNSCQQs1KNhovqmYBMQ8k7iYYtogUDxbGYdL2hht4Wbsg+XUclweeB&#10;56iEwhK9GIMd0vj+O1a9/X6b3wAAAP//AwBQSwMEFAAGAAgAAAAhAG9RyGXgAAAACgEAAA8AAABk&#10;cnMvZG93bnJldi54bWxMj8FuwjAQRO9I/IO1SL2g4hSlFYQ4qFBxKhcoB44mXpKIeB1iB9J+fbe9&#10;tJeRVqOZnZcue1uLG7a+cqTgaRKBQMqdqahQcPjYPM5A+KDJ6NoRKvhED8tsOEh1Ytyddnjbh0Jw&#10;CflEKyhDaBIpfV6i1X7iGiT2zq61OvDZFtK0+s7ltpbTKHqRVlfEH0rd4LrE/LLvrILifLx21/F2&#10;/b459Dm67erruVop9TDq3xYsrwsQAfvwl4AfBt4PGQ87uY6MF7UCpgm/yt5sGjPLSUE8j+cgs1T+&#10;R8i+AQAA//8DAFBLAQItABQABgAIAAAAIQC2gziS/gAAAOEBAAATAAAAAAAAAAAAAAAAAAAAAABb&#10;Q29udGVudF9UeXBlc10ueG1sUEsBAi0AFAAGAAgAAAAhADj9If/WAAAAlAEAAAsAAAAAAAAAAAAA&#10;AAAALwEAAF9yZWxzLy5yZWxzUEsBAi0AFAAGAAgAAAAhALu3xGD7AQAAxgMAAA4AAAAAAAAAAAAA&#10;AAAALgIAAGRycy9lMm9Eb2MueG1sUEsBAi0AFAAGAAgAAAAhAG9RyGXgAAAACgEAAA8AAAAAAAAA&#10;AAAAAAAAVQQAAGRycy9kb3ducmV2LnhtbFBLBQYAAAAABAAEAPMAAABiBQAAAAA=&#10;" o:allowincell="f" filled="f" stroked="f">
              <v:textbox>
                <w:txbxContent>
                  <w:p w14:paraId="687EFD4A" w14:textId="77777777" w:rsidR="000305F3" w:rsidRDefault="000305F3" w:rsidP="00B93672">
                    <w:pPr>
                      <w:jc w:val="center"/>
                      <w:rPr>
                        <w:sz w:val="24"/>
                        <w:szCs w:val="24"/>
                      </w:rPr>
                    </w:pPr>
                    <w:r w:rsidRPr="009F6890">
                      <w:rPr>
                        <w:rFonts w:cs="Calibri"/>
                        <w:color w:val="C0C0C0"/>
                        <w:sz w:val="72"/>
                        <w:szCs w:val="72"/>
                        <w:lang w:val="en-GB"/>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68D7"/>
    <w:multiLevelType w:val="multilevel"/>
    <w:tmpl w:val="9B2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21569"/>
    <w:multiLevelType w:val="hybridMultilevel"/>
    <w:tmpl w:val="3DD453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32908A1"/>
    <w:multiLevelType w:val="hybridMultilevel"/>
    <w:tmpl w:val="78AC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527B9"/>
    <w:multiLevelType w:val="hybridMultilevel"/>
    <w:tmpl w:val="398A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6636B"/>
    <w:multiLevelType w:val="hybridMultilevel"/>
    <w:tmpl w:val="B224AA4C"/>
    <w:lvl w:ilvl="0" w:tplc="90CC675C">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5140B"/>
    <w:multiLevelType w:val="multilevel"/>
    <w:tmpl w:val="3E84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822EE8"/>
    <w:multiLevelType w:val="hybridMultilevel"/>
    <w:tmpl w:val="8C6E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861A7"/>
    <w:multiLevelType w:val="multilevel"/>
    <w:tmpl w:val="2D8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12418"/>
    <w:multiLevelType w:val="multilevel"/>
    <w:tmpl w:val="B71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3168A"/>
    <w:multiLevelType w:val="multilevel"/>
    <w:tmpl w:val="B3B2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93754"/>
    <w:multiLevelType w:val="hybridMultilevel"/>
    <w:tmpl w:val="62640F4A"/>
    <w:lvl w:ilvl="0" w:tplc="0876083A">
      <w:start w:val="1"/>
      <w:numFmt w:val="decimal"/>
      <w:pStyle w:val="2"/>
      <w:lvlText w:val="%1."/>
      <w:lvlJc w:val="left"/>
      <w:pPr>
        <w:ind w:left="720" w:hanging="360"/>
      </w:pPr>
    </w:lvl>
    <w:lvl w:ilvl="1" w:tplc="FF3C2CFA">
      <w:start w:val="1"/>
      <w:numFmt w:val="lowerLetter"/>
      <w:pStyle w:val="3"/>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C1D2F"/>
    <w:multiLevelType w:val="hybridMultilevel"/>
    <w:tmpl w:val="6FD0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3A1E0B"/>
    <w:multiLevelType w:val="hybridMultilevel"/>
    <w:tmpl w:val="9A9005FA"/>
    <w:lvl w:ilvl="0" w:tplc="0B948428">
      <w:numFmt w:val="bullet"/>
      <w:lvlText w:val="-"/>
      <w:lvlJc w:val="left"/>
      <w:pPr>
        <w:ind w:left="720" w:hanging="360"/>
      </w:pPr>
      <w:rPr>
        <w:rFonts w:ascii="Calibri" w:eastAsia="ＭＳ Ｐゴシック"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8CA2E5C"/>
    <w:multiLevelType w:val="hybridMultilevel"/>
    <w:tmpl w:val="CB700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5"/>
  </w:num>
  <w:num w:numId="4">
    <w:abstractNumId w:val="9"/>
  </w:num>
  <w:num w:numId="5">
    <w:abstractNumId w:val="8"/>
  </w:num>
  <w:num w:numId="6">
    <w:abstractNumId w:val="0"/>
  </w:num>
  <w:num w:numId="7">
    <w:abstractNumId w:val="3"/>
  </w:num>
  <w:num w:numId="8">
    <w:abstractNumId w:val="1"/>
  </w:num>
  <w:num w:numId="9">
    <w:abstractNumId w:val="11"/>
  </w:num>
  <w:num w:numId="10">
    <w:abstractNumId w:val="13"/>
  </w:num>
  <w:num w:numId="11">
    <w:abstractNumId w:val="6"/>
  </w:num>
  <w:num w:numId="12">
    <w:abstractNumId w:val="2"/>
  </w:num>
  <w:num w:numId="13">
    <w:abstractNumId w:val="4"/>
  </w:num>
  <w:num w:numId="14">
    <w:abstractNumId w:val="1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cardo Donà">
    <w15:presenceInfo w15:providerId="None" w15:userId="Riccardo Donà"/>
  </w15:person>
  <w15:person w15:author="Barnaby Simkin">
    <w15:presenceInfo w15:providerId="AD" w15:userId="S::bsimkin@nvidia.com::5e5ffede-56aa-41b4-b945-c21a517d8a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0C"/>
    <w:rsid w:val="0000049B"/>
    <w:rsid w:val="00002ED0"/>
    <w:rsid w:val="00010675"/>
    <w:rsid w:val="00010A5C"/>
    <w:rsid w:val="0001140D"/>
    <w:rsid w:val="00022841"/>
    <w:rsid w:val="00025835"/>
    <w:rsid w:val="00026271"/>
    <w:rsid w:val="00026F64"/>
    <w:rsid w:val="00027820"/>
    <w:rsid w:val="000305F3"/>
    <w:rsid w:val="000335C1"/>
    <w:rsid w:val="00034603"/>
    <w:rsid w:val="00034FAD"/>
    <w:rsid w:val="00036A66"/>
    <w:rsid w:val="000416B5"/>
    <w:rsid w:val="00042D1D"/>
    <w:rsid w:val="000479D2"/>
    <w:rsid w:val="00050DC3"/>
    <w:rsid w:val="000521CA"/>
    <w:rsid w:val="000527DB"/>
    <w:rsid w:val="000560FD"/>
    <w:rsid w:val="0005626D"/>
    <w:rsid w:val="00056F9F"/>
    <w:rsid w:val="00060CFC"/>
    <w:rsid w:val="0006528B"/>
    <w:rsid w:val="0006554A"/>
    <w:rsid w:val="00067B2E"/>
    <w:rsid w:val="00067E35"/>
    <w:rsid w:val="00072BBE"/>
    <w:rsid w:val="000739B1"/>
    <w:rsid w:val="00075FCB"/>
    <w:rsid w:val="00080247"/>
    <w:rsid w:val="00080999"/>
    <w:rsid w:val="0008195A"/>
    <w:rsid w:val="00082063"/>
    <w:rsid w:val="00082E4C"/>
    <w:rsid w:val="00084223"/>
    <w:rsid w:val="00086119"/>
    <w:rsid w:val="000906CC"/>
    <w:rsid w:val="000927DD"/>
    <w:rsid w:val="00096BAA"/>
    <w:rsid w:val="000A07A3"/>
    <w:rsid w:val="000A265C"/>
    <w:rsid w:val="000A3217"/>
    <w:rsid w:val="000A484C"/>
    <w:rsid w:val="000A5ED7"/>
    <w:rsid w:val="000A6A93"/>
    <w:rsid w:val="000B1337"/>
    <w:rsid w:val="000B27B5"/>
    <w:rsid w:val="000B2FF9"/>
    <w:rsid w:val="000B3C95"/>
    <w:rsid w:val="000B4F26"/>
    <w:rsid w:val="000B4F44"/>
    <w:rsid w:val="000B59DF"/>
    <w:rsid w:val="000C36F9"/>
    <w:rsid w:val="000C46B3"/>
    <w:rsid w:val="000C669E"/>
    <w:rsid w:val="000D02E8"/>
    <w:rsid w:val="000D04D3"/>
    <w:rsid w:val="000D204E"/>
    <w:rsid w:val="000D3A0D"/>
    <w:rsid w:val="000D40AB"/>
    <w:rsid w:val="000D5EED"/>
    <w:rsid w:val="000D7B1A"/>
    <w:rsid w:val="000E1596"/>
    <w:rsid w:val="000E3838"/>
    <w:rsid w:val="000E3AB1"/>
    <w:rsid w:val="000E4A9E"/>
    <w:rsid w:val="000E6451"/>
    <w:rsid w:val="000F0724"/>
    <w:rsid w:val="000F0BCB"/>
    <w:rsid w:val="000F0BF5"/>
    <w:rsid w:val="000F102C"/>
    <w:rsid w:val="000F1669"/>
    <w:rsid w:val="000F1978"/>
    <w:rsid w:val="000F4392"/>
    <w:rsid w:val="000F6DAD"/>
    <w:rsid w:val="00101AA2"/>
    <w:rsid w:val="00102A20"/>
    <w:rsid w:val="00105D92"/>
    <w:rsid w:val="0010644F"/>
    <w:rsid w:val="001109E6"/>
    <w:rsid w:val="00110E0B"/>
    <w:rsid w:val="00111885"/>
    <w:rsid w:val="0011380D"/>
    <w:rsid w:val="00113CED"/>
    <w:rsid w:val="00114509"/>
    <w:rsid w:val="00117406"/>
    <w:rsid w:val="00117FCB"/>
    <w:rsid w:val="00120131"/>
    <w:rsid w:val="001228CA"/>
    <w:rsid w:val="00122CEE"/>
    <w:rsid w:val="00122DDD"/>
    <w:rsid w:val="00123AAB"/>
    <w:rsid w:val="00124050"/>
    <w:rsid w:val="00125E29"/>
    <w:rsid w:val="00132482"/>
    <w:rsid w:val="00132BCE"/>
    <w:rsid w:val="001403EC"/>
    <w:rsid w:val="0014252A"/>
    <w:rsid w:val="0014424F"/>
    <w:rsid w:val="00144A0B"/>
    <w:rsid w:val="00144A18"/>
    <w:rsid w:val="00146843"/>
    <w:rsid w:val="00146CCF"/>
    <w:rsid w:val="0015262D"/>
    <w:rsid w:val="0015266F"/>
    <w:rsid w:val="00154E74"/>
    <w:rsid w:val="0015621B"/>
    <w:rsid w:val="001577F1"/>
    <w:rsid w:val="00161125"/>
    <w:rsid w:val="001611BA"/>
    <w:rsid w:val="00166423"/>
    <w:rsid w:val="00167B29"/>
    <w:rsid w:val="001712B1"/>
    <w:rsid w:val="00172F82"/>
    <w:rsid w:val="00175C5B"/>
    <w:rsid w:val="00175DD7"/>
    <w:rsid w:val="00175E74"/>
    <w:rsid w:val="00177720"/>
    <w:rsid w:val="001803AD"/>
    <w:rsid w:val="001820FA"/>
    <w:rsid w:val="00183461"/>
    <w:rsid w:val="00184825"/>
    <w:rsid w:val="001879FF"/>
    <w:rsid w:val="00187F3B"/>
    <w:rsid w:val="00191D5D"/>
    <w:rsid w:val="001946F9"/>
    <w:rsid w:val="00194C15"/>
    <w:rsid w:val="00194F22"/>
    <w:rsid w:val="00194FA2"/>
    <w:rsid w:val="001A39E0"/>
    <w:rsid w:val="001A50B4"/>
    <w:rsid w:val="001A526D"/>
    <w:rsid w:val="001A687A"/>
    <w:rsid w:val="001B0FC6"/>
    <w:rsid w:val="001B2107"/>
    <w:rsid w:val="001B39B4"/>
    <w:rsid w:val="001B454C"/>
    <w:rsid w:val="001B4AFC"/>
    <w:rsid w:val="001B61F8"/>
    <w:rsid w:val="001C06E3"/>
    <w:rsid w:val="001C0CA8"/>
    <w:rsid w:val="001C0E19"/>
    <w:rsid w:val="001C0F62"/>
    <w:rsid w:val="001C18D7"/>
    <w:rsid w:val="001C34FA"/>
    <w:rsid w:val="001C60BB"/>
    <w:rsid w:val="001D100E"/>
    <w:rsid w:val="001D27FC"/>
    <w:rsid w:val="001D5242"/>
    <w:rsid w:val="001D621B"/>
    <w:rsid w:val="001D6469"/>
    <w:rsid w:val="001E0FEF"/>
    <w:rsid w:val="001E340F"/>
    <w:rsid w:val="001E479A"/>
    <w:rsid w:val="001E53A1"/>
    <w:rsid w:val="001E5611"/>
    <w:rsid w:val="001F0858"/>
    <w:rsid w:val="001F0B11"/>
    <w:rsid w:val="001F17E3"/>
    <w:rsid w:val="001F2D28"/>
    <w:rsid w:val="001F5080"/>
    <w:rsid w:val="00200CA2"/>
    <w:rsid w:val="00200E23"/>
    <w:rsid w:val="002013C6"/>
    <w:rsid w:val="002024DE"/>
    <w:rsid w:val="0020469D"/>
    <w:rsid w:val="00204A56"/>
    <w:rsid w:val="00204BE4"/>
    <w:rsid w:val="00204C09"/>
    <w:rsid w:val="0021202E"/>
    <w:rsid w:val="00212CC6"/>
    <w:rsid w:val="00213DC4"/>
    <w:rsid w:val="00214D7C"/>
    <w:rsid w:val="00214F0E"/>
    <w:rsid w:val="0021728A"/>
    <w:rsid w:val="002174FB"/>
    <w:rsid w:val="002178BE"/>
    <w:rsid w:val="002239A6"/>
    <w:rsid w:val="002244E8"/>
    <w:rsid w:val="002304A1"/>
    <w:rsid w:val="002332F5"/>
    <w:rsid w:val="0023678D"/>
    <w:rsid w:val="0024024B"/>
    <w:rsid w:val="00242453"/>
    <w:rsid w:val="00245418"/>
    <w:rsid w:val="0024541B"/>
    <w:rsid w:val="002460C9"/>
    <w:rsid w:val="00246519"/>
    <w:rsid w:val="002500FA"/>
    <w:rsid w:val="00250190"/>
    <w:rsid w:val="00250766"/>
    <w:rsid w:val="00250DA2"/>
    <w:rsid w:val="002562AA"/>
    <w:rsid w:val="00256D94"/>
    <w:rsid w:val="00260135"/>
    <w:rsid w:val="00262142"/>
    <w:rsid w:val="0026414A"/>
    <w:rsid w:val="00264DEA"/>
    <w:rsid w:val="00265C52"/>
    <w:rsid w:val="002665E5"/>
    <w:rsid w:val="0026751D"/>
    <w:rsid w:val="002705AC"/>
    <w:rsid w:val="00272E05"/>
    <w:rsid w:val="00275080"/>
    <w:rsid w:val="00276F2C"/>
    <w:rsid w:val="00284A6B"/>
    <w:rsid w:val="00284FBF"/>
    <w:rsid w:val="0028546F"/>
    <w:rsid w:val="00287594"/>
    <w:rsid w:val="00290258"/>
    <w:rsid w:val="00292454"/>
    <w:rsid w:val="002926BF"/>
    <w:rsid w:val="00297F97"/>
    <w:rsid w:val="002A02C7"/>
    <w:rsid w:val="002A07AE"/>
    <w:rsid w:val="002A703B"/>
    <w:rsid w:val="002B1E59"/>
    <w:rsid w:val="002B2100"/>
    <w:rsid w:val="002B22C6"/>
    <w:rsid w:val="002B375B"/>
    <w:rsid w:val="002B4CC3"/>
    <w:rsid w:val="002C02A6"/>
    <w:rsid w:val="002C17EE"/>
    <w:rsid w:val="002C55EC"/>
    <w:rsid w:val="002C5E17"/>
    <w:rsid w:val="002C5F26"/>
    <w:rsid w:val="002D04DB"/>
    <w:rsid w:val="002D1892"/>
    <w:rsid w:val="002D6279"/>
    <w:rsid w:val="002D68D0"/>
    <w:rsid w:val="002D7350"/>
    <w:rsid w:val="002E1BA8"/>
    <w:rsid w:val="002E34DE"/>
    <w:rsid w:val="002E5F97"/>
    <w:rsid w:val="002E7E15"/>
    <w:rsid w:val="002E7E79"/>
    <w:rsid w:val="002F0A2A"/>
    <w:rsid w:val="002F6130"/>
    <w:rsid w:val="002F73E4"/>
    <w:rsid w:val="0030043D"/>
    <w:rsid w:val="0030188E"/>
    <w:rsid w:val="003042D3"/>
    <w:rsid w:val="00306814"/>
    <w:rsid w:val="00307A2A"/>
    <w:rsid w:val="00310715"/>
    <w:rsid w:val="0031192C"/>
    <w:rsid w:val="00312C0A"/>
    <w:rsid w:val="003136FC"/>
    <w:rsid w:val="003138B4"/>
    <w:rsid w:val="00313E02"/>
    <w:rsid w:val="00315508"/>
    <w:rsid w:val="0031559F"/>
    <w:rsid w:val="003244F5"/>
    <w:rsid w:val="003249D6"/>
    <w:rsid w:val="00325495"/>
    <w:rsid w:val="0033155D"/>
    <w:rsid w:val="00336707"/>
    <w:rsid w:val="00341EB3"/>
    <w:rsid w:val="003427C6"/>
    <w:rsid w:val="00344544"/>
    <w:rsid w:val="003462D1"/>
    <w:rsid w:val="003465BD"/>
    <w:rsid w:val="00347A3B"/>
    <w:rsid w:val="00352192"/>
    <w:rsid w:val="003537A0"/>
    <w:rsid w:val="00354520"/>
    <w:rsid w:val="00354CB4"/>
    <w:rsid w:val="00356309"/>
    <w:rsid w:val="0035640D"/>
    <w:rsid w:val="00356DD5"/>
    <w:rsid w:val="00357648"/>
    <w:rsid w:val="00360D96"/>
    <w:rsid w:val="0036200B"/>
    <w:rsid w:val="00367FB5"/>
    <w:rsid w:val="00373EC4"/>
    <w:rsid w:val="003753DF"/>
    <w:rsid w:val="00376D71"/>
    <w:rsid w:val="00380676"/>
    <w:rsid w:val="00380958"/>
    <w:rsid w:val="00380BF1"/>
    <w:rsid w:val="00387D2B"/>
    <w:rsid w:val="00390CA1"/>
    <w:rsid w:val="00391241"/>
    <w:rsid w:val="0039198D"/>
    <w:rsid w:val="003932C1"/>
    <w:rsid w:val="0039372F"/>
    <w:rsid w:val="003945DA"/>
    <w:rsid w:val="003959B6"/>
    <w:rsid w:val="003A1B48"/>
    <w:rsid w:val="003A200C"/>
    <w:rsid w:val="003A3ECD"/>
    <w:rsid w:val="003A3F07"/>
    <w:rsid w:val="003A3F71"/>
    <w:rsid w:val="003A4DE6"/>
    <w:rsid w:val="003A6F38"/>
    <w:rsid w:val="003B0EC0"/>
    <w:rsid w:val="003B247E"/>
    <w:rsid w:val="003B410D"/>
    <w:rsid w:val="003B52AE"/>
    <w:rsid w:val="003B5E8F"/>
    <w:rsid w:val="003B73DA"/>
    <w:rsid w:val="003B7433"/>
    <w:rsid w:val="003C5094"/>
    <w:rsid w:val="003D2077"/>
    <w:rsid w:val="003D2CB1"/>
    <w:rsid w:val="003D2EAB"/>
    <w:rsid w:val="003D468D"/>
    <w:rsid w:val="003D4B11"/>
    <w:rsid w:val="003D5560"/>
    <w:rsid w:val="003D55FF"/>
    <w:rsid w:val="003E0232"/>
    <w:rsid w:val="003E2144"/>
    <w:rsid w:val="003E2283"/>
    <w:rsid w:val="003E3DDB"/>
    <w:rsid w:val="003E587B"/>
    <w:rsid w:val="003E6DC6"/>
    <w:rsid w:val="003F1AFC"/>
    <w:rsid w:val="003F403A"/>
    <w:rsid w:val="003F5211"/>
    <w:rsid w:val="003F74CB"/>
    <w:rsid w:val="003F76A3"/>
    <w:rsid w:val="003F774C"/>
    <w:rsid w:val="00402D0B"/>
    <w:rsid w:val="00403175"/>
    <w:rsid w:val="0040394D"/>
    <w:rsid w:val="00413068"/>
    <w:rsid w:val="0041391B"/>
    <w:rsid w:val="00416F54"/>
    <w:rsid w:val="00420087"/>
    <w:rsid w:val="0042544F"/>
    <w:rsid w:val="004321D8"/>
    <w:rsid w:val="00437A1C"/>
    <w:rsid w:val="00441140"/>
    <w:rsid w:val="00443B4E"/>
    <w:rsid w:val="00444B5E"/>
    <w:rsid w:val="004454EE"/>
    <w:rsid w:val="00445C20"/>
    <w:rsid w:val="00445CFB"/>
    <w:rsid w:val="004528AD"/>
    <w:rsid w:val="00456828"/>
    <w:rsid w:val="0046055F"/>
    <w:rsid w:val="00462039"/>
    <w:rsid w:val="004668EF"/>
    <w:rsid w:val="00470094"/>
    <w:rsid w:val="004700AF"/>
    <w:rsid w:val="0047068A"/>
    <w:rsid w:val="00470FD9"/>
    <w:rsid w:val="00472DCF"/>
    <w:rsid w:val="00474B19"/>
    <w:rsid w:val="004750E1"/>
    <w:rsid w:val="0048043F"/>
    <w:rsid w:val="00480472"/>
    <w:rsid w:val="004806F8"/>
    <w:rsid w:val="00481E3F"/>
    <w:rsid w:val="00484920"/>
    <w:rsid w:val="00485801"/>
    <w:rsid w:val="00491137"/>
    <w:rsid w:val="00492FC6"/>
    <w:rsid w:val="00495C06"/>
    <w:rsid w:val="004A13A4"/>
    <w:rsid w:val="004A2527"/>
    <w:rsid w:val="004A3FF7"/>
    <w:rsid w:val="004A6062"/>
    <w:rsid w:val="004A6B40"/>
    <w:rsid w:val="004A6C4A"/>
    <w:rsid w:val="004B02E2"/>
    <w:rsid w:val="004B1C97"/>
    <w:rsid w:val="004B2F93"/>
    <w:rsid w:val="004C0D7B"/>
    <w:rsid w:val="004C21FA"/>
    <w:rsid w:val="004C4F32"/>
    <w:rsid w:val="004C65D6"/>
    <w:rsid w:val="004D0DFC"/>
    <w:rsid w:val="004D1C39"/>
    <w:rsid w:val="004D6916"/>
    <w:rsid w:val="004D7558"/>
    <w:rsid w:val="004D760F"/>
    <w:rsid w:val="004E1831"/>
    <w:rsid w:val="004E25A0"/>
    <w:rsid w:val="004E39AC"/>
    <w:rsid w:val="004E3E28"/>
    <w:rsid w:val="004E4595"/>
    <w:rsid w:val="004E588A"/>
    <w:rsid w:val="004F1117"/>
    <w:rsid w:val="004F22E9"/>
    <w:rsid w:val="004F5747"/>
    <w:rsid w:val="005001A0"/>
    <w:rsid w:val="0050032D"/>
    <w:rsid w:val="005003C4"/>
    <w:rsid w:val="005016EA"/>
    <w:rsid w:val="00501A7C"/>
    <w:rsid w:val="00501CF5"/>
    <w:rsid w:val="00510EEC"/>
    <w:rsid w:val="005123C8"/>
    <w:rsid w:val="005131D0"/>
    <w:rsid w:val="005135CF"/>
    <w:rsid w:val="00513C40"/>
    <w:rsid w:val="0051434D"/>
    <w:rsid w:val="0051447B"/>
    <w:rsid w:val="0051449C"/>
    <w:rsid w:val="00522A09"/>
    <w:rsid w:val="00526FF1"/>
    <w:rsid w:val="00532BEE"/>
    <w:rsid w:val="00533E6E"/>
    <w:rsid w:val="00534175"/>
    <w:rsid w:val="005365D6"/>
    <w:rsid w:val="00540A7E"/>
    <w:rsid w:val="0054177D"/>
    <w:rsid w:val="00541A17"/>
    <w:rsid w:val="00543255"/>
    <w:rsid w:val="00544444"/>
    <w:rsid w:val="0054578E"/>
    <w:rsid w:val="00546B77"/>
    <w:rsid w:val="00546E9C"/>
    <w:rsid w:val="005479A3"/>
    <w:rsid w:val="00551E1E"/>
    <w:rsid w:val="005531E5"/>
    <w:rsid w:val="005537FE"/>
    <w:rsid w:val="00553CF4"/>
    <w:rsid w:val="0055483A"/>
    <w:rsid w:val="00555926"/>
    <w:rsid w:val="005567D8"/>
    <w:rsid w:val="00556D17"/>
    <w:rsid w:val="00557276"/>
    <w:rsid w:val="005606E0"/>
    <w:rsid w:val="005635EE"/>
    <w:rsid w:val="00564B31"/>
    <w:rsid w:val="00564F29"/>
    <w:rsid w:val="00565393"/>
    <w:rsid w:val="00566AC2"/>
    <w:rsid w:val="005720A8"/>
    <w:rsid w:val="00572E3A"/>
    <w:rsid w:val="00575744"/>
    <w:rsid w:val="00576BD8"/>
    <w:rsid w:val="00577A57"/>
    <w:rsid w:val="00577B88"/>
    <w:rsid w:val="00581B7C"/>
    <w:rsid w:val="00582292"/>
    <w:rsid w:val="0058669F"/>
    <w:rsid w:val="005871B4"/>
    <w:rsid w:val="00590BA2"/>
    <w:rsid w:val="00592707"/>
    <w:rsid w:val="005929BC"/>
    <w:rsid w:val="00594B9A"/>
    <w:rsid w:val="00596548"/>
    <w:rsid w:val="005A060D"/>
    <w:rsid w:val="005A1759"/>
    <w:rsid w:val="005A6812"/>
    <w:rsid w:val="005A6C7D"/>
    <w:rsid w:val="005A7F47"/>
    <w:rsid w:val="005B2216"/>
    <w:rsid w:val="005B5FD2"/>
    <w:rsid w:val="005C128F"/>
    <w:rsid w:val="005C3DA2"/>
    <w:rsid w:val="005C5549"/>
    <w:rsid w:val="005C65AA"/>
    <w:rsid w:val="005C792F"/>
    <w:rsid w:val="005D016B"/>
    <w:rsid w:val="005D17E1"/>
    <w:rsid w:val="005D55DE"/>
    <w:rsid w:val="005D734B"/>
    <w:rsid w:val="005E1636"/>
    <w:rsid w:val="005E4AEA"/>
    <w:rsid w:val="005E5624"/>
    <w:rsid w:val="005E6863"/>
    <w:rsid w:val="005F0C9F"/>
    <w:rsid w:val="005F1ED5"/>
    <w:rsid w:val="00601EFD"/>
    <w:rsid w:val="00601F00"/>
    <w:rsid w:val="00603E9B"/>
    <w:rsid w:val="00605EA6"/>
    <w:rsid w:val="006061D4"/>
    <w:rsid w:val="006062D4"/>
    <w:rsid w:val="0060642F"/>
    <w:rsid w:val="006066B9"/>
    <w:rsid w:val="00606FC5"/>
    <w:rsid w:val="0061121F"/>
    <w:rsid w:val="00612991"/>
    <w:rsid w:val="0061352F"/>
    <w:rsid w:val="006156CF"/>
    <w:rsid w:val="00621FB8"/>
    <w:rsid w:val="006231C0"/>
    <w:rsid w:val="00625FA7"/>
    <w:rsid w:val="00627975"/>
    <w:rsid w:val="00634FE2"/>
    <w:rsid w:val="00636968"/>
    <w:rsid w:val="00637FA0"/>
    <w:rsid w:val="00646F7A"/>
    <w:rsid w:val="00651760"/>
    <w:rsid w:val="00653DA6"/>
    <w:rsid w:val="00655769"/>
    <w:rsid w:val="00657033"/>
    <w:rsid w:val="0066097C"/>
    <w:rsid w:val="006609A9"/>
    <w:rsid w:val="0066575D"/>
    <w:rsid w:val="006668B9"/>
    <w:rsid w:val="00670749"/>
    <w:rsid w:val="00671B57"/>
    <w:rsid w:val="006765B8"/>
    <w:rsid w:val="00677056"/>
    <w:rsid w:val="00680A5A"/>
    <w:rsid w:val="006810C5"/>
    <w:rsid w:val="00681F49"/>
    <w:rsid w:val="00682ADA"/>
    <w:rsid w:val="00683973"/>
    <w:rsid w:val="006851BF"/>
    <w:rsid w:val="006864FF"/>
    <w:rsid w:val="00686C1E"/>
    <w:rsid w:val="00686EE0"/>
    <w:rsid w:val="006904D3"/>
    <w:rsid w:val="00690E2A"/>
    <w:rsid w:val="00691101"/>
    <w:rsid w:val="00691DE2"/>
    <w:rsid w:val="00693764"/>
    <w:rsid w:val="00693919"/>
    <w:rsid w:val="00693F03"/>
    <w:rsid w:val="00694698"/>
    <w:rsid w:val="00696E3F"/>
    <w:rsid w:val="006972F5"/>
    <w:rsid w:val="00697AA8"/>
    <w:rsid w:val="006A0060"/>
    <w:rsid w:val="006B087E"/>
    <w:rsid w:val="006B35AE"/>
    <w:rsid w:val="006B68FE"/>
    <w:rsid w:val="006C12D8"/>
    <w:rsid w:val="006C2486"/>
    <w:rsid w:val="006C2F00"/>
    <w:rsid w:val="006C5308"/>
    <w:rsid w:val="006C5775"/>
    <w:rsid w:val="006C762A"/>
    <w:rsid w:val="006D1188"/>
    <w:rsid w:val="006D367A"/>
    <w:rsid w:val="006D55F3"/>
    <w:rsid w:val="006D6378"/>
    <w:rsid w:val="006D6CB2"/>
    <w:rsid w:val="006E3F46"/>
    <w:rsid w:val="006E402F"/>
    <w:rsid w:val="006E4183"/>
    <w:rsid w:val="006E4501"/>
    <w:rsid w:val="006E5A2E"/>
    <w:rsid w:val="006E738E"/>
    <w:rsid w:val="006F03B0"/>
    <w:rsid w:val="006F0AFA"/>
    <w:rsid w:val="006F126C"/>
    <w:rsid w:val="006F17BC"/>
    <w:rsid w:val="006F278A"/>
    <w:rsid w:val="006F2921"/>
    <w:rsid w:val="006F4534"/>
    <w:rsid w:val="006F4581"/>
    <w:rsid w:val="006F4BBA"/>
    <w:rsid w:val="006F63FD"/>
    <w:rsid w:val="00700538"/>
    <w:rsid w:val="00700D8A"/>
    <w:rsid w:val="00706621"/>
    <w:rsid w:val="00711CF8"/>
    <w:rsid w:val="00713CDE"/>
    <w:rsid w:val="007141A0"/>
    <w:rsid w:val="007162E2"/>
    <w:rsid w:val="00716696"/>
    <w:rsid w:val="00720CC6"/>
    <w:rsid w:val="00721D3F"/>
    <w:rsid w:val="00721E7B"/>
    <w:rsid w:val="00726657"/>
    <w:rsid w:val="00731052"/>
    <w:rsid w:val="00734A04"/>
    <w:rsid w:val="00737D06"/>
    <w:rsid w:val="00747058"/>
    <w:rsid w:val="00747C0D"/>
    <w:rsid w:val="00751B88"/>
    <w:rsid w:val="00752459"/>
    <w:rsid w:val="007526B6"/>
    <w:rsid w:val="007534FA"/>
    <w:rsid w:val="00753782"/>
    <w:rsid w:val="00761425"/>
    <w:rsid w:val="007643C6"/>
    <w:rsid w:val="00767E4A"/>
    <w:rsid w:val="00771E64"/>
    <w:rsid w:val="00774F52"/>
    <w:rsid w:val="007758EB"/>
    <w:rsid w:val="007776E5"/>
    <w:rsid w:val="00777FF7"/>
    <w:rsid w:val="0078139E"/>
    <w:rsid w:val="007861FE"/>
    <w:rsid w:val="00787609"/>
    <w:rsid w:val="00791019"/>
    <w:rsid w:val="00791432"/>
    <w:rsid w:val="007915FC"/>
    <w:rsid w:val="007924C4"/>
    <w:rsid w:val="00794814"/>
    <w:rsid w:val="007A15E9"/>
    <w:rsid w:val="007A3F4C"/>
    <w:rsid w:val="007A466A"/>
    <w:rsid w:val="007A5840"/>
    <w:rsid w:val="007A6385"/>
    <w:rsid w:val="007A7FCA"/>
    <w:rsid w:val="007B0F61"/>
    <w:rsid w:val="007B1EC8"/>
    <w:rsid w:val="007B4699"/>
    <w:rsid w:val="007B7221"/>
    <w:rsid w:val="007B7A85"/>
    <w:rsid w:val="007C0959"/>
    <w:rsid w:val="007C0E5F"/>
    <w:rsid w:val="007C1F32"/>
    <w:rsid w:val="007C4768"/>
    <w:rsid w:val="007C57B6"/>
    <w:rsid w:val="007D035E"/>
    <w:rsid w:val="007D0D83"/>
    <w:rsid w:val="007D3F5E"/>
    <w:rsid w:val="007D76DA"/>
    <w:rsid w:val="007E0C25"/>
    <w:rsid w:val="007E60C9"/>
    <w:rsid w:val="007F5A78"/>
    <w:rsid w:val="00800111"/>
    <w:rsid w:val="00800B66"/>
    <w:rsid w:val="0080266F"/>
    <w:rsid w:val="00804307"/>
    <w:rsid w:val="00805AB5"/>
    <w:rsid w:val="0080790F"/>
    <w:rsid w:val="00810647"/>
    <w:rsid w:val="00810776"/>
    <w:rsid w:val="008113A9"/>
    <w:rsid w:val="008136E9"/>
    <w:rsid w:val="00815012"/>
    <w:rsid w:val="00820EB9"/>
    <w:rsid w:val="00830E82"/>
    <w:rsid w:val="00832E16"/>
    <w:rsid w:val="00833703"/>
    <w:rsid w:val="00833EC5"/>
    <w:rsid w:val="00836BB2"/>
    <w:rsid w:val="00840A22"/>
    <w:rsid w:val="008410A6"/>
    <w:rsid w:val="00842461"/>
    <w:rsid w:val="0084460F"/>
    <w:rsid w:val="00845923"/>
    <w:rsid w:val="00845E12"/>
    <w:rsid w:val="008471DF"/>
    <w:rsid w:val="00850FB8"/>
    <w:rsid w:val="008514D0"/>
    <w:rsid w:val="008529D3"/>
    <w:rsid w:val="0085323C"/>
    <w:rsid w:val="00856888"/>
    <w:rsid w:val="00857C2A"/>
    <w:rsid w:val="008601EA"/>
    <w:rsid w:val="00861866"/>
    <w:rsid w:val="00862080"/>
    <w:rsid w:val="0086659B"/>
    <w:rsid w:val="00867BF8"/>
    <w:rsid w:val="00867D91"/>
    <w:rsid w:val="00870371"/>
    <w:rsid w:val="0087425A"/>
    <w:rsid w:val="00874DAC"/>
    <w:rsid w:val="008759B8"/>
    <w:rsid w:val="008801CE"/>
    <w:rsid w:val="0088054B"/>
    <w:rsid w:val="00880C6F"/>
    <w:rsid w:val="0088265E"/>
    <w:rsid w:val="00885234"/>
    <w:rsid w:val="00885B2E"/>
    <w:rsid w:val="0088659F"/>
    <w:rsid w:val="0089059F"/>
    <w:rsid w:val="008911B2"/>
    <w:rsid w:val="008927FB"/>
    <w:rsid w:val="008936DF"/>
    <w:rsid w:val="00895E4D"/>
    <w:rsid w:val="008A2C68"/>
    <w:rsid w:val="008A3F32"/>
    <w:rsid w:val="008A4CCD"/>
    <w:rsid w:val="008B55A8"/>
    <w:rsid w:val="008B751F"/>
    <w:rsid w:val="008C0126"/>
    <w:rsid w:val="008C1086"/>
    <w:rsid w:val="008C1E8F"/>
    <w:rsid w:val="008C28DA"/>
    <w:rsid w:val="008C2EA5"/>
    <w:rsid w:val="008C3410"/>
    <w:rsid w:val="008C3CD4"/>
    <w:rsid w:val="008C46FA"/>
    <w:rsid w:val="008C69D7"/>
    <w:rsid w:val="008D5EDA"/>
    <w:rsid w:val="008D7D8D"/>
    <w:rsid w:val="008E1186"/>
    <w:rsid w:val="008E38A5"/>
    <w:rsid w:val="008E56D2"/>
    <w:rsid w:val="008F3BC9"/>
    <w:rsid w:val="008F3FDD"/>
    <w:rsid w:val="008F4853"/>
    <w:rsid w:val="008F7380"/>
    <w:rsid w:val="00901CBA"/>
    <w:rsid w:val="00903099"/>
    <w:rsid w:val="0090413E"/>
    <w:rsid w:val="00904EDA"/>
    <w:rsid w:val="00906332"/>
    <w:rsid w:val="0090712C"/>
    <w:rsid w:val="00907E62"/>
    <w:rsid w:val="009125C6"/>
    <w:rsid w:val="00914485"/>
    <w:rsid w:val="009150FE"/>
    <w:rsid w:val="009234A3"/>
    <w:rsid w:val="009239F7"/>
    <w:rsid w:val="0092455E"/>
    <w:rsid w:val="00925E34"/>
    <w:rsid w:val="00930080"/>
    <w:rsid w:val="00931E17"/>
    <w:rsid w:val="0094060A"/>
    <w:rsid w:val="00940DDC"/>
    <w:rsid w:val="00944020"/>
    <w:rsid w:val="00945521"/>
    <w:rsid w:val="00951955"/>
    <w:rsid w:val="0095205E"/>
    <w:rsid w:val="00953742"/>
    <w:rsid w:val="00954E51"/>
    <w:rsid w:val="0095522F"/>
    <w:rsid w:val="00960E37"/>
    <w:rsid w:val="00960E9F"/>
    <w:rsid w:val="0096276A"/>
    <w:rsid w:val="00963B26"/>
    <w:rsid w:val="009752FC"/>
    <w:rsid w:val="00976528"/>
    <w:rsid w:val="009772A1"/>
    <w:rsid w:val="009832D0"/>
    <w:rsid w:val="0098513B"/>
    <w:rsid w:val="009859EF"/>
    <w:rsid w:val="009862F2"/>
    <w:rsid w:val="00987AAE"/>
    <w:rsid w:val="00994D17"/>
    <w:rsid w:val="009A2368"/>
    <w:rsid w:val="009A42F2"/>
    <w:rsid w:val="009A7047"/>
    <w:rsid w:val="009A7329"/>
    <w:rsid w:val="009B2C87"/>
    <w:rsid w:val="009B304D"/>
    <w:rsid w:val="009C11E8"/>
    <w:rsid w:val="009C1549"/>
    <w:rsid w:val="009C4DDC"/>
    <w:rsid w:val="009C6202"/>
    <w:rsid w:val="009C63AB"/>
    <w:rsid w:val="009D0892"/>
    <w:rsid w:val="009D202D"/>
    <w:rsid w:val="009D26DA"/>
    <w:rsid w:val="009D4073"/>
    <w:rsid w:val="009D4641"/>
    <w:rsid w:val="009D586F"/>
    <w:rsid w:val="009D5F74"/>
    <w:rsid w:val="009D64C1"/>
    <w:rsid w:val="009D6F73"/>
    <w:rsid w:val="009D7BD6"/>
    <w:rsid w:val="009E23A4"/>
    <w:rsid w:val="009E3B55"/>
    <w:rsid w:val="009E4A6C"/>
    <w:rsid w:val="009E7943"/>
    <w:rsid w:val="009F1B8C"/>
    <w:rsid w:val="009F2487"/>
    <w:rsid w:val="009F6240"/>
    <w:rsid w:val="009F6890"/>
    <w:rsid w:val="00A0744E"/>
    <w:rsid w:val="00A0747F"/>
    <w:rsid w:val="00A12EFF"/>
    <w:rsid w:val="00A13235"/>
    <w:rsid w:val="00A16270"/>
    <w:rsid w:val="00A21684"/>
    <w:rsid w:val="00A2283F"/>
    <w:rsid w:val="00A2419B"/>
    <w:rsid w:val="00A243BA"/>
    <w:rsid w:val="00A27838"/>
    <w:rsid w:val="00A27930"/>
    <w:rsid w:val="00A3072F"/>
    <w:rsid w:val="00A34052"/>
    <w:rsid w:val="00A34BE4"/>
    <w:rsid w:val="00A41DC2"/>
    <w:rsid w:val="00A526BD"/>
    <w:rsid w:val="00A52BDC"/>
    <w:rsid w:val="00A5403D"/>
    <w:rsid w:val="00A54724"/>
    <w:rsid w:val="00A56FDC"/>
    <w:rsid w:val="00A6274F"/>
    <w:rsid w:val="00A6295A"/>
    <w:rsid w:val="00A65387"/>
    <w:rsid w:val="00A65C95"/>
    <w:rsid w:val="00A7128D"/>
    <w:rsid w:val="00A7523A"/>
    <w:rsid w:val="00A8086A"/>
    <w:rsid w:val="00A8160C"/>
    <w:rsid w:val="00A846D1"/>
    <w:rsid w:val="00A87299"/>
    <w:rsid w:val="00A91FD7"/>
    <w:rsid w:val="00A928DE"/>
    <w:rsid w:val="00A940BD"/>
    <w:rsid w:val="00A96AB2"/>
    <w:rsid w:val="00AA03A7"/>
    <w:rsid w:val="00AA2592"/>
    <w:rsid w:val="00AA302F"/>
    <w:rsid w:val="00AA3631"/>
    <w:rsid w:val="00AA3696"/>
    <w:rsid w:val="00AA5762"/>
    <w:rsid w:val="00AB0014"/>
    <w:rsid w:val="00AB008C"/>
    <w:rsid w:val="00AB0536"/>
    <w:rsid w:val="00AB226F"/>
    <w:rsid w:val="00AB320A"/>
    <w:rsid w:val="00AB3D95"/>
    <w:rsid w:val="00AB7528"/>
    <w:rsid w:val="00AC107F"/>
    <w:rsid w:val="00AC152C"/>
    <w:rsid w:val="00AC25BC"/>
    <w:rsid w:val="00AC2AE5"/>
    <w:rsid w:val="00AD3F6E"/>
    <w:rsid w:val="00AD4500"/>
    <w:rsid w:val="00AD49B0"/>
    <w:rsid w:val="00AD5FBB"/>
    <w:rsid w:val="00AD6691"/>
    <w:rsid w:val="00AE4563"/>
    <w:rsid w:val="00AE6BC2"/>
    <w:rsid w:val="00AE6EEE"/>
    <w:rsid w:val="00AF029F"/>
    <w:rsid w:val="00AF0F61"/>
    <w:rsid w:val="00AF1C60"/>
    <w:rsid w:val="00AF36EA"/>
    <w:rsid w:val="00AF5774"/>
    <w:rsid w:val="00AF5791"/>
    <w:rsid w:val="00AF586C"/>
    <w:rsid w:val="00AF6111"/>
    <w:rsid w:val="00AF6BD3"/>
    <w:rsid w:val="00AF6EF2"/>
    <w:rsid w:val="00B03A00"/>
    <w:rsid w:val="00B047C6"/>
    <w:rsid w:val="00B066EC"/>
    <w:rsid w:val="00B10A87"/>
    <w:rsid w:val="00B13348"/>
    <w:rsid w:val="00B1426A"/>
    <w:rsid w:val="00B229E5"/>
    <w:rsid w:val="00B24250"/>
    <w:rsid w:val="00B26127"/>
    <w:rsid w:val="00B26F7B"/>
    <w:rsid w:val="00B30291"/>
    <w:rsid w:val="00B32C70"/>
    <w:rsid w:val="00B33E0E"/>
    <w:rsid w:val="00B34CB1"/>
    <w:rsid w:val="00B34F7D"/>
    <w:rsid w:val="00B4185D"/>
    <w:rsid w:val="00B41F82"/>
    <w:rsid w:val="00B44934"/>
    <w:rsid w:val="00B450CE"/>
    <w:rsid w:val="00B46AA1"/>
    <w:rsid w:val="00B47FED"/>
    <w:rsid w:val="00B50EE4"/>
    <w:rsid w:val="00B53E63"/>
    <w:rsid w:val="00B55AE5"/>
    <w:rsid w:val="00B563B8"/>
    <w:rsid w:val="00B61D40"/>
    <w:rsid w:val="00B6224E"/>
    <w:rsid w:val="00B62A3D"/>
    <w:rsid w:val="00B63DED"/>
    <w:rsid w:val="00B65390"/>
    <w:rsid w:val="00B67F35"/>
    <w:rsid w:val="00B70962"/>
    <w:rsid w:val="00B74359"/>
    <w:rsid w:val="00B77223"/>
    <w:rsid w:val="00B7730A"/>
    <w:rsid w:val="00B77EB1"/>
    <w:rsid w:val="00B93672"/>
    <w:rsid w:val="00B96392"/>
    <w:rsid w:val="00BA2236"/>
    <w:rsid w:val="00BA366A"/>
    <w:rsid w:val="00BA4270"/>
    <w:rsid w:val="00BA4508"/>
    <w:rsid w:val="00BA7663"/>
    <w:rsid w:val="00BB06A6"/>
    <w:rsid w:val="00BB2CDD"/>
    <w:rsid w:val="00BB4487"/>
    <w:rsid w:val="00BB7FA6"/>
    <w:rsid w:val="00BC183B"/>
    <w:rsid w:val="00BC1E7F"/>
    <w:rsid w:val="00BC3725"/>
    <w:rsid w:val="00BC62CE"/>
    <w:rsid w:val="00BD122C"/>
    <w:rsid w:val="00BD3320"/>
    <w:rsid w:val="00BD3AC9"/>
    <w:rsid w:val="00BE22AA"/>
    <w:rsid w:val="00BE39DA"/>
    <w:rsid w:val="00BE4497"/>
    <w:rsid w:val="00BE640B"/>
    <w:rsid w:val="00BF69AD"/>
    <w:rsid w:val="00C02C56"/>
    <w:rsid w:val="00C037A5"/>
    <w:rsid w:val="00C056C9"/>
    <w:rsid w:val="00C057C9"/>
    <w:rsid w:val="00C058B5"/>
    <w:rsid w:val="00C072AA"/>
    <w:rsid w:val="00C164EC"/>
    <w:rsid w:val="00C16786"/>
    <w:rsid w:val="00C16BEB"/>
    <w:rsid w:val="00C17EBE"/>
    <w:rsid w:val="00C202A1"/>
    <w:rsid w:val="00C22520"/>
    <w:rsid w:val="00C24555"/>
    <w:rsid w:val="00C271ED"/>
    <w:rsid w:val="00C33C55"/>
    <w:rsid w:val="00C35C66"/>
    <w:rsid w:val="00C3757F"/>
    <w:rsid w:val="00C412F4"/>
    <w:rsid w:val="00C419B4"/>
    <w:rsid w:val="00C41D82"/>
    <w:rsid w:val="00C436D2"/>
    <w:rsid w:val="00C44E68"/>
    <w:rsid w:val="00C4767C"/>
    <w:rsid w:val="00C50CA5"/>
    <w:rsid w:val="00C51455"/>
    <w:rsid w:val="00C535CB"/>
    <w:rsid w:val="00C5788A"/>
    <w:rsid w:val="00C57900"/>
    <w:rsid w:val="00C60470"/>
    <w:rsid w:val="00C63333"/>
    <w:rsid w:val="00C661C1"/>
    <w:rsid w:val="00C70064"/>
    <w:rsid w:val="00C715C4"/>
    <w:rsid w:val="00C72EBB"/>
    <w:rsid w:val="00C8623A"/>
    <w:rsid w:val="00C86C7F"/>
    <w:rsid w:val="00C86FE9"/>
    <w:rsid w:val="00C920D6"/>
    <w:rsid w:val="00C92B0B"/>
    <w:rsid w:val="00C93017"/>
    <w:rsid w:val="00C93361"/>
    <w:rsid w:val="00C973C1"/>
    <w:rsid w:val="00CA02DC"/>
    <w:rsid w:val="00CA25DA"/>
    <w:rsid w:val="00CA29F6"/>
    <w:rsid w:val="00CA375B"/>
    <w:rsid w:val="00CA637E"/>
    <w:rsid w:val="00CA7EEB"/>
    <w:rsid w:val="00CB291C"/>
    <w:rsid w:val="00CB3BC0"/>
    <w:rsid w:val="00CB4CD4"/>
    <w:rsid w:val="00CB4D0D"/>
    <w:rsid w:val="00CB563B"/>
    <w:rsid w:val="00CB7F5A"/>
    <w:rsid w:val="00CC494C"/>
    <w:rsid w:val="00CC4A58"/>
    <w:rsid w:val="00CC7190"/>
    <w:rsid w:val="00CC7FFC"/>
    <w:rsid w:val="00CD131B"/>
    <w:rsid w:val="00CE09D6"/>
    <w:rsid w:val="00CE195A"/>
    <w:rsid w:val="00CE289C"/>
    <w:rsid w:val="00CE2E26"/>
    <w:rsid w:val="00CE3260"/>
    <w:rsid w:val="00CE503F"/>
    <w:rsid w:val="00CE7793"/>
    <w:rsid w:val="00CF0264"/>
    <w:rsid w:val="00CF4E55"/>
    <w:rsid w:val="00CF5090"/>
    <w:rsid w:val="00CF5C8B"/>
    <w:rsid w:val="00CF5CC1"/>
    <w:rsid w:val="00CF6DA7"/>
    <w:rsid w:val="00CF753A"/>
    <w:rsid w:val="00CF7676"/>
    <w:rsid w:val="00CF7C7F"/>
    <w:rsid w:val="00CF7E9E"/>
    <w:rsid w:val="00D004C6"/>
    <w:rsid w:val="00D00937"/>
    <w:rsid w:val="00D01119"/>
    <w:rsid w:val="00D0398B"/>
    <w:rsid w:val="00D0428B"/>
    <w:rsid w:val="00D04CA4"/>
    <w:rsid w:val="00D0745D"/>
    <w:rsid w:val="00D103E0"/>
    <w:rsid w:val="00D13ACB"/>
    <w:rsid w:val="00D14A81"/>
    <w:rsid w:val="00D14AD8"/>
    <w:rsid w:val="00D1504D"/>
    <w:rsid w:val="00D2014D"/>
    <w:rsid w:val="00D21B24"/>
    <w:rsid w:val="00D2256D"/>
    <w:rsid w:val="00D25641"/>
    <w:rsid w:val="00D26901"/>
    <w:rsid w:val="00D3108B"/>
    <w:rsid w:val="00D31312"/>
    <w:rsid w:val="00D32B32"/>
    <w:rsid w:val="00D33F5C"/>
    <w:rsid w:val="00D3425F"/>
    <w:rsid w:val="00D364C3"/>
    <w:rsid w:val="00D36787"/>
    <w:rsid w:val="00D405B0"/>
    <w:rsid w:val="00D40904"/>
    <w:rsid w:val="00D4308D"/>
    <w:rsid w:val="00D43FDD"/>
    <w:rsid w:val="00D4704F"/>
    <w:rsid w:val="00D47501"/>
    <w:rsid w:val="00D50C18"/>
    <w:rsid w:val="00D57635"/>
    <w:rsid w:val="00D60A3B"/>
    <w:rsid w:val="00D610CA"/>
    <w:rsid w:val="00D6159B"/>
    <w:rsid w:val="00D61737"/>
    <w:rsid w:val="00D6238C"/>
    <w:rsid w:val="00D62D53"/>
    <w:rsid w:val="00D67700"/>
    <w:rsid w:val="00D70150"/>
    <w:rsid w:val="00D71393"/>
    <w:rsid w:val="00D71858"/>
    <w:rsid w:val="00D730D4"/>
    <w:rsid w:val="00D73662"/>
    <w:rsid w:val="00D74520"/>
    <w:rsid w:val="00D75BD8"/>
    <w:rsid w:val="00D76841"/>
    <w:rsid w:val="00D80A20"/>
    <w:rsid w:val="00D80FF5"/>
    <w:rsid w:val="00D81345"/>
    <w:rsid w:val="00D81B4C"/>
    <w:rsid w:val="00D81E10"/>
    <w:rsid w:val="00D83E7D"/>
    <w:rsid w:val="00D84491"/>
    <w:rsid w:val="00D8478B"/>
    <w:rsid w:val="00D860D4"/>
    <w:rsid w:val="00D86AC3"/>
    <w:rsid w:val="00D86D3B"/>
    <w:rsid w:val="00D872E1"/>
    <w:rsid w:val="00D90488"/>
    <w:rsid w:val="00D90F95"/>
    <w:rsid w:val="00D925A7"/>
    <w:rsid w:val="00D92979"/>
    <w:rsid w:val="00D952C9"/>
    <w:rsid w:val="00D97BFB"/>
    <w:rsid w:val="00D97E71"/>
    <w:rsid w:val="00DA1D10"/>
    <w:rsid w:val="00DA2A7F"/>
    <w:rsid w:val="00DA2CBD"/>
    <w:rsid w:val="00DA3153"/>
    <w:rsid w:val="00DA3528"/>
    <w:rsid w:val="00DA76F0"/>
    <w:rsid w:val="00DB07B2"/>
    <w:rsid w:val="00DB1158"/>
    <w:rsid w:val="00DB2B3B"/>
    <w:rsid w:val="00DB4ADD"/>
    <w:rsid w:val="00DC01BD"/>
    <w:rsid w:val="00DC0FE7"/>
    <w:rsid w:val="00DC2347"/>
    <w:rsid w:val="00DC76E4"/>
    <w:rsid w:val="00DD275B"/>
    <w:rsid w:val="00DD48BC"/>
    <w:rsid w:val="00DD51D5"/>
    <w:rsid w:val="00DD714C"/>
    <w:rsid w:val="00DD7BD6"/>
    <w:rsid w:val="00DE1740"/>
    <w:rsid w:val="00DE3C2A"/>
    <w:rsid w:val="00DE66A3"/>
    <w:rsid w:val="00DF1933"/>
    <w:rsid w:val="00DF355E"/>
    <w:rsid w:val="00DF4299"/>
    <w:rsid w:val="00DF4E1A"/>
    <w:rsid w:val="00E00ADC"/>
    <w:rsid w:val="00E068FB"/>
    <w:rsid w:val="00E075A6"/>
    <w:rsid w:val="00E10023"/>
    <w:rsid w:val="00E11F22"/>
    <w:rsid w:val="00E12556"/>
    <w:rsid w:val="00E129D2"/>
    <w:rsid w:val="00E13E12"/>
    <w:rsid w:val="00E16762"/>
    <w:rsid w:val="00E17B4A"/>
    <w:rsid w:val="00E25767"/>
    <w:rsid w:val="00E26B27"/>
    <w:rsid w:val="00E308AA"/>
    <w:rsid w:val="00E31267"/>
    <w:rsid w:val="00E31CDB"/>
    <w:rsid w:val="00E416A5"/>
    <w:rsid w:val="00E41D34"/>
    <w:rsid w:val="00E43EED"/>
    <w:rsid w:val="00E46220"/>
    <w:rsid w:val="00E53E96"/>
    <w:rsid w:val="00E61306"/>
    <w:rsid w:val="00E62523"/>
    <w:rsid w:val="00E643D8"/>
    <w:rsid w:val="00E6676F"/>
    <w:rsid w:val="00E678D2"/>
    <w:rsid w:val="00E7009F"/>
    <w:rsid w:val="00E7058C"/>
    <w:rsid w:val="00E71123"/>
    <w:rsid w:val="00E75F46"/>
    <w:rsid w:val="00E75FF3"/>
    <w:rsid w:val="00E766F7"/>
    <w:rsid w:val="00E77560"/>
    <w:rsid w:val="00E808F3"/>
    <w:rsid w:val="00E81B44"/>
    <w:rsid w:val="00E83C2F"/>
    <w:rsid w:val="00E85876"/>
    <w:rsid w:val="00E85D41"/>
    <w:rsid w:val="00E86A4C"/>
    <w:rsid w:val="00E8735B"/>
    <w:rsid w:val="00E87951"/>
    <w:rsid w:val="00E90C4B"/>
    <w:rsid w:val="00E9110E"/>
    <w:rsid w:val="00E91185"/>
    <w:rsid w:val="00E92C49"/>
    <w:rsid w:val="00E973A2"/>
    <w:rsid w:val="00E9793F"/>
    <w:rsid w:val="00EA0240"/>
    <w:rsid w:val="00EA0E84"/>
    <w:rsid w:val="00EA1CAE"/>
    <w:rsid w:val="00EA3521"/>
    <w:rsid w:val="00EA3A35"/>
    <w:rsid w:val="00EA4F38"/>
    <w:rsid w:val="00EA5953"/>
    <w:rsid w:val="00EB366C"/>
    <w:rsid w:val="00EB4477"/>
    <w:rsid w:val="00EB565A"/>
    <w:rsid w:val="00EB6655"/>
    <w:rsid w:val="00EB73C6"/>
    <w:rsid w:val="00EB7ED3"/>
    <w:rsid w:val="00EC0769"/>
    <w:rsid w:val="00EC082D"/>
    <w:rsid w:val="00EC0B78"/>
    <w:rsid w:val="00EC4362"/>
    <w:rsid w:val="00EC50F9"/>
    <w:rsid w:val="00EC701A"/>
    <w:rsid w:val="00ED06C8"/>
    <w:rsid w:val="00ED7728"/>
    <w:rsid w:val="00EE1615"/>
    <w:rsid w:val="00EE1A7F"/>
    <w:rsid w:val="00EE2279"/>
    <w:rsid w:val="00EE5D80"/>
    <w:rsid w:val="00EE7AFB"/>
    <w:rsid w:val="00EF1911"/>
    <w:rsid w:val="00EF1B9E"/>
    <w:rsid w:val="00EF1E71"/>
    <w:rsid w:val="00EF26DB"/>
    <w:rsid w:val="00EF4C0A"/>
    <w:rsid w:val="00EF4FED"/>
    <w:rsid w:val="00EF7BBD"/>
    <w:rsid w:val="00F00298"/>
    <w:rsid w:val="00F02CF7"/>
    <w:rsid w:val="00F054A2"/>
    <w:rsid w:val="00F05556"/>
    <w:rsid w:val="00F06746"/>
    <w:rsid w:val="00F10A2F"/>
    <w:rsid w:val="00F1208F"/>
    <w:rsid w:val="00F15BBE"/>
    <w:rsid w:val="00F1605D"/>
    <w:rsid w:val="00F163E9"/>
    <w:rsid w:val="00F20004"/>
    <w:rsid w:val="00F20131"/>
    <w:rsid w:val="00F2164F"/>
    <w:rsid w:val="00F2307F"/>
    <w:rsid w:val="00F24641"/>
    <w:rsid w:val="00F271EB"/>
    <w:rsid w:val="00F27929"/>
    <w:rsid w:val="00F33D23"/>
    <w:rsid w:val="00F35D7C"/>
    <w:rsid w:val="00F3634E"/>
    <w:rsid w:val="00F4142C"/>
    <w:rsid w:val="00F414FB"/>
    <w:rsid w:val="00F419E1"/>
    <w:rsid w:val="00F42103"/>
    <w:rsid w:val="00F4585F"/>
    <w:rsid w:val="00F4649A"/>
    <w:rsid w:val="00F50588"/>
    <w:rsid w:val="00F5168A"/>
    <w:rsid w:val="00F51DBD"/>
    <w:rsid w:val="00F5234F"/>
    <w:rsid w:val="00F53322"/>
    <w:rsid w:val="00F55F9E"/>
    <w:rsid w:val="00F567CB"/>
    <w:rsid w:val="00F57643"/>
    <w:rsid w:val="00F60B34"/>
    <w:rsid w:val="00F63A0C"/>
    <w:rsid w:val="00F6545C"/>
    <w:rsid w:val="00F70CF9"/>
    <w:rsid w:val="00F70E6C"/>
    <w:rsid w:val="00F77F5D"/>
    <w:rsid w:val="00F830ED"/>
    <w:rsid w:val="00F859A5"/>
    <w:rsid w:val="00F85BD7"/>
    <w:rsid w:val="00F91D11"/>
    <w:rsid w:val="00F92F14"/>
    <w:rsid w:val="00F94276"/>
    <w:rsid w:val="00F9474A"/>
    <w:rsid w:val="00F94CA0"/>
    <w:rsid w:val="00F96B02"/>
    <w:rsid w:val="00FA0F1F"/>
    <w:rsid w:val="00FA3D58"/>
    <w:rsid w:val="00FA3EF0"/>
    <w:rsid w:val="00FA4A6F"/>
    <w:rsid w:val="00FA581E"/>
    <w:rsid w:val="00FA676E"/>
    <w:rsid w:val="00FA6C3A"/>
    <w:rsid w:val="00FA7E4D"/>
    <w:rsid w:val="00FB08B5"/>
    <w:rsid w:val="00FB15B6"/>
    <w:rsid w:val="00FB232C"/>
    <w:rsid w:val="00FB3B02"/>
    <w:rsid w:val="00FB3FF0"/>
    <w:rsid w:val="00FB4388"/>
    <w:rsid w:val="00FB5CDB"/>
    <w:rsid w:val="00FB7C7B"/>
    <w:rsid w:val="00FC605F"/>
    <w:rsid w:val="00FD0B07"/>
    <w:rsid w:val="00FD2266"/>
    <w:rsid w:val="00FD41CE"/>
    <w:rsid w:val="00FD6917"/>
    <w:rsid w:val="00FD7F9A"/>
    <w:rsid w:val="00FE0009"/>
    <w:rsid w:val="00FE2C8E"/>
    <w:rsid w:val="00FE5C7B"/>
    <w:rsid w:val="00FE7D5C"/>
    <w:rsid w:val="00FF046B"/>
    <w:rsid w:val="00FF0656"/>
    <w:rsid w:val="00FF12D7"/>
    <w:rsid w:val="00FF21F2"/>
    <w:rsid w:val="00FF5299"/>
    <w:rsid w:val="00FF79A8"/>
    <w:rsid w:val="00FF7FDF"/>
    <w:rsid w:val="26689D6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98F7EF9"/>
  <w15:chartTrackingRefBased/>
  <w15:docId w15:val="{B72AA1E8-9BC1-42AA-B360-8308B575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ＭＳ 明朝" w:hAnsi="Calibri" w:cs="Times New Roman"/>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F94276"/>
    <w:pPr>
      <w:keepNext/>
      <w:outlineLvl w:val="0"/>
    </w:pPr>
    <w:rPr>
      <w:rFonts w:ascii="游ゴシック Light" w:eastAsia="游ゴシック Light" w:hAnsi="游ゴシック Light"/>
      <w:sz w:val="24"/>
      <w:szCs w:val="24"/>
    </w:rPr>
  </w:style>
  <w:style w:type="paragraph" w:styleId="2">
    <w:name w:val="heading 2"/>
    <w:basedOn w:val="a0"/>
    <w:next w:val="a"/>
    <w:link w:val="20"/>
    <w:uiPriority w:val="9"/>
    <w:unhideWhenUsed/>
    <w:qFormat/>
    <w:rsid w:val="001A39E0"/>
    <w:pPr>
      <w:numPr>
        <w:numId w:val="1"/>
      </w:numPr>
      <w:outlineLvl w:val="1"/>
    </w:pPr>
    <w:rPr>
      <w:rFonts w:eastAsia="游明朝" w:cs="Arial"/>
      <w:b/>
      <w:sz w:val="28"/>
      <w:lang w:val="en-GB"/>
    </w:rPr>
  </w:style>
  <w:style w:type="paragraph" w:styleId="3">
    <w:name w:val="heading 3"/>
    <w:basedOn w:val="a0"/>
    <w:next w:val="a"/>
    <w:link w:val="30"/>
    <w:uiPriority w:val="9"/>
    <w:unhideWhenUsed/>
    <w:qFormat/>
    <w:rsid w:val="001A39E0"/>
    <w:pPr>
      <w:numPr>
        <w:ilvl w:val="1"/>
        <w:numId w:val="1"/>
      </w:numPr>
      <w:outlineLvl w:val="2"/>
    </w:pPr>
    <w:rPr>
      <w:rFonts w:eastAsia="游明朝" w:cs="Arial"/>
      <w:b/>
      <w:sz w:val="24"/>
      <w:lang w:val="en-GB"/>
    </w:rPr>
  </w:style>
  <w:style w:type="paragraph" w:styleId="4">
    <w:name w:val="heading 4"/>
    <w:basedOn w:val="a"/>
    <w:next w:val="a"/>
    <w:link w:val="40"/>
    <w:uiPriority w:val="9"/>
    <w:semiHidden/>
    <w:unhideWhenUsed/>
    <w:qFormat/>
    <w:rsid w:val="00F94276"/>
    <w:pPr>
      <w:keepNext/>
      <w:ind w:leftChars="400" w:left="400"/>
      <w:outlineLvl w:val="3"/>
    </w:pPr>
    <w:rPr>
      <w:b/>
      <w:bCs/>
    </w:rPr>
  </w:style>
  <w:style w:type="paragraph" w:styleId="5">
    <w:name w:val="heading 5"/>
    <w:basedOn w:val="a"/>
    <w:next w:val="a"/>
    <w:link w:val="50"/>
    <w:uiPriority w:val="9"/>
    <w:semiHidden/>
    <w:unhideWhenUsed/>
    <w:qFormat/>
    <w:rsid w:val="00AF586C"/>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ChG">
    <w:name w:val="_ H _Ch_G"/>
    <w:basedOn w:val="a"/>
    <w:next w:val="a"/>
    <w:link w:val="HChGChar"/>
    <w:qFormat/>
    <w:rsid w:val="00CF7E9E"/>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character" w:customStyle="1" w:styleId="HChGChar">
    <w:name w:val="_ H _Ch_G Char"/>
    <w:link w:val="HChG"/>
    <w:rsid w:val="00CF7E9E"/>
    <w:rPr>
      <w:rFonts w:ascii="Times New Roman" w:eastAsia="ＭＳ 明朝" w:hAnsi="Times New Roman" w:cs="Times New Roman"/>
      <w:b/>
      <w:sz w:val="28"/>
      <w:szCs w:val="20"/>
      <w:lang w:val="fr-CH"/>
    </w:rPr>
  </w:style>
  <w:style w:type="paragraph" w:customStyle="1" w:styleId="SingleTxtG">
    <w:name w:val="_ Single Txt_G"/>
    <w:basedOn w:val="a"/>
    <w:link w:val="SingleTxtGChar"/>
    <w:qFormat/>
    <w:rsid w:val="00CF7E9E"/>
    <w:pPr>
      <w:suppressAutoHyphens/>
      <w:spacing w:after="120" w:line="240" w:lineRule="atLeast"/>
      <w:ind w:left="1134" w:right="1134"/>
      <w:jc w:val="both"/>
    </w:pPr>
    <w:rPr>
      <w:rFonts w:ascii="Times New Roman" w:hAnsi="Times New Roman"/>
      <w:sz w:val="20"/>
      <w:szCs w:val="20"/>
      <w:lang w:val="fr-CH"/>
    </w:rPr>
  </w:style>
  <w:style w:type="character" w:customStyle="1" w:styleId="SingleTxtGChar">
    <w:name w:val="_ Single Txt_G Char"/>
    <w:link w:val="SingleTxtG"/>
    <w:qFormat/>
    <w:rsid w:val="00CF7E9E"/>
    <w:rPr>
      <w:rFonts w:ascii="Times New Roman" w:eastAsia="ＭＳ 明朝" w:hAnsi="Times New Roman" w:cs="Times New Roman"/>
      <w:sz w:val="20"/>
      <w:szCs w:val="20"/>
      <w:lang w:val="fr-CH"/>
    </w:rPr>
  </w:style>
  <w:style w:type="character" w:styleId="a4">
    <w:name w:val="Hyperlink"/>
    <w:uiPriority w:val="99"/>
    <w:unhideWhenUsed/>
    <w:rsid w:val="00CF7E9E"/>
    <w:rPr>
      <w:color w:val="0563C1"/>
      <w:u w:val="single"/>
    </w:rPr>
  </w:style>
  <w:style w:type="character" w:styleId="a5">
    <w:name w:val="annotation reference"/>
    <w:uiPriority w:val="99"/>
    <w:semiHidden/>
    <w:unhideWhenUsed/>
    <w:rsid w:val="00CF7E9E"/>
    <w:rPr>
      <w:sz w:val="16"/>
      <w:szCs w:val="16"/>
    </w:rPr>
  </w:style>
  <w:style w:type="paragraph" w:styleId="a6">
    <w:name w:val="annotation text"/>
    <w:basedOn w:val="a"/>
    <w:link w:val="a7"/>
    <w:uiPriority w:val="99"/>
    <w:unhideWhenUsed/>
    <w:rsid w:val="00CF7E9E"/>
    <w:pPr>
      <w:spacing w:line="240" w:lineRule="auto"/>
    </w:pPr>
    <w:rPr>
      <w:sz w:val="20"/>
      <w:szCs w:val="20"/>
      <w:lang w:val="en-CA"/>
    </w:rPr>
  </w:style>
  <w:style w:type="character" w:customStyle="1" w:styleId="a7">
    <w:name w:val="コメント文字列 (文字)"/>
    <w:link w:val="a6"/>
    <w:uiPriority w:val="99"/>
    <w:rsid w:val="00CF7E9E"/>
    <w:rPr>
      <w:sz w:val="20"/>
      <w:szCs w:val="20"/>
      <w:lang w:val="en-CA"/>
    </w:rPr>
  </w:style>
  <w:style w:type="paragraph" w:styleId="a8">
    <w:name w:val="Balloon Text"/>
    <w:basedOn w:val="a"/>
    <w:link w:val="a9"/>
    <w:uiPriority w:val="99"/>
    <w:semiHidden/>
    <w:unhideWhenUsed/>
    <w:rsid w:val="00CF7E9E"/>
    <w:pPr>
      <w:spacing w:after="0" w:line="240" w:lineRule="auto"/>
    </w:pPr>
    <w:rPr>
      <w:rFonts w:ascii="Segoe UI" w:hAnsi="Segoe UI" w:cs="Segoe UI"/>
      <w:sz w:val="18"/>
      <w:szCs w:val="18"/>
    </w:rPr>
  </w:style>
  <w:style w:type="character" w:customStyle="1" w:styleId="a9">
    <w:name w:val="吹き出し (文字)"/>
    <w:link w:val="a8"/>
    <w:uiPriority w:val="99"/>
    <w:semiHidden/>
    <w:rsid w:val="00CF7E9E"/>
    <w:rPr>
      <w:rFonts w:ascii="Segoe UI" w:hAnsi="Segoe UI" w:cs="Segoe UI"/>
      <w:sz w:val="18"/>
      <w:szCs w:val="18"/>
    </w:rPr>
  </w:style>
  <w:style w:type="paragraph" w:styleId="aa">
    <w:name w:val="header"/>
    <w:basedOn w:val="a"/>
    <w:link w:val="ab"/>
    <w:uiPriority w:val="99"/>
    <w:unhideWhenUsed/>
    <w:rsid w:val="00050DC3"/>
    <w:pPr>
      <w:tabs>
        <w:tab w:val="center" w:pos="4680"/>
        <w:tab w:val="right" w:pos="9360"/>
      </w:tabs>
      <w:spacing w:after="0" w:line="240" w:lineRule="auto"/>
    </w:pPr>
  </w:style>
  <w:style w:type="character" w:customStyle="1" w:styleId="ab">
    <w:name w:val="ヘッダー (文字)"/>
    <w:basedOn w:val="a1"/>
    <w:link w:val="aa"/>
    <w:uiPriority w:val="99"/>
    <w:rsid w:val="00050DC3"/>
  </w:style>
  <w:style w:type="paragraph" w:styleId="ac">
    <w:name w:val="footer"/>
    <w:basedOn w:val="a"/>
    <w:link w:val="ad"/>
    <w:uiPriority w:val="99"/>
    <w:unhideWhenUsed/>
    <w:rsid w:val="00050DC3"/>
    <w:pPr>
      <w:tabs>
        <w:tab w:val="center" w:pos="4680"/>
        <w:tab w:val="right" w:pos="9360"/>
      </w:tabs>
      <w:spacing w:after="0" w:line="240" w:lineRule="auto"/>
    </w:pPr>
  </w:style>
  <w:style w:type="character" w:customStyle="1" w:styleId="ad">
    <w:name w:val="フッター (文字)"/>
    <w:basedOn w:val="a1"/>
    <w:link w:val="ac"/>
    <w:uiPriority w:val="99"/>
    <w:rsid w:val="00050DC3"/>
  </w:style>
  <w:style w:type="paragraph" w:styleId="a0">
    <w:name w:val="List Paragraph"/>
    <w:basedOn w:val="a"/>
    <w:link w:val="ae"/>
    <w:uiPriority w:val="34"/>
    <w:qFormat/>
    <w:rsid w:val="0084460F"/>
    <w:pPr>
      <w:ind w:left="720"/>
      <w:contextualSpacing/>
    </w:pPr>
  </w:style>
  <w:style w:type="paragraph" w:styleId="af">
    <w:name w:val="footnote text"/>
    <w:basedOn w:val="a"/>
    <w:link w:val="af0"/>
    <w:uiPriority w:val="99"/>
    <w:unhideWhenUsed/>
    <w:rsid w:val="003F76A3"/>
    <w:pPr>
      <w:spacing w:after="0" w:line="240" w:lineRule="auto"/>
    </w:pPr>
    <w:rPr>
      <w:sz w:val="20"/>
      <w:szCs w:val="20"/>
    </w:rPr>
  </w:style>
  <w:style w:type="character" w:customStyle="1" w:styleId="af0">
    <w:name w:val="脚注文字列 (文字)"/>
    <w:link w:val="af"/>
    <w:uiPriority w:val="99"/>
    <w:rsid w:val="003F76A3"/>
    <w:rPr>
      <w:sz w:val="20"/>
      <w:szCs w:val="20"/>
    </w:rPr>
  </w:style>
  <w:style w:type="character" w:styleId="af1">
    <w:name w:val="footnote reference"/>
    <w:uiPriority w:val="99"/>
    <w:unhideWhenUsed/>
    <w:rsid w:val="003F76A3"/>
    <w:rPr>
      <w:vertAlign w:val="superscript"/>
    </w:rPr>
  </w:style>
  <w:style w:type="paragraph" w:styleId="af2">
    <w:name w:val="annotation subject"/>
    <w:basedOn w:val="a6"/>
    <w:next w:val="a6"/>
    <w:link w:val="af3"/>
    <w:uiPriority w:val="99"/>
    <w:semiHidden/>
    <w:unhideWhenUsed/>
    <w:rsid w:val="00842461"/>
    <w:rPr>
      <w:b/>
      <w:bCs/>
      <w:lang w:val="en-US"/>
    </w:rPr>
  </w:style>
  <w:style w:type="character" w:customStyle="1" w:styleId="af3">
    <w:name w:val="コメント内容 (文字)"/>
    <w:link w:val="af2"/>
    <w:uiPriority w:val="99"/>
    <w:semiHidden/>
    <w:rsid w:val="00842461"/>
    <w:rPr>
      <w:b/>
      <w:bCs/>
      <w:sz w:val="20"/>
      <w:szCs w:val="20"/>
      <w:lang w:val="en-CA"/>
    </w:rPr>
  </w:style>
  <w:style w:type="table" w:styleId="af4">
    <w:name w:val="Table Grid"/>
    <w:basedOn w:val="a2"/>
    <w:uiPriority w:val="3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basedOn w:val="a"/>
    <w:link w:val="af6"/>
    <w:uiPriority w:val="99"/>
    <w:unhideWhenUsed/>
    <w:rsid w:val="00A16270"/>
    <w:pPr>
      <w:spacing w:after="0" w:line="240" w:lineRule="auto"/>
    </w:pPr>
    <w:rPr>
      <w:sz w:val="24"/>
      <w:szCs w:val="24"/>
    </w:rPr>
  </w:style>
  <w:style w:type="character" w:customStyle="1" w:styleId="af6">
    <w:name w:val="文末脚注文字列 (文字)"/>
    <w:link w:val="af5"/>
    <w:uiPriority w:val="99"/>
    <w:rsid w:val="00A16270"/>
    <w:rPr>
      <w:sz w:val="24"/>
      <w:szCs w:val="24"/>
    </w:rPr>
  </w:style>
  <w:style w:type="character" w:styleId="af7">
    <w:name w:val="endnote reference"/>
    <w:uiPriority w:val="99"/>
    <w:unhideWhenUsed/>
    <w:rsid w:val="00A16270"/>
    <w:rPr>
      <w:vertAlign w:val="superscript"/>
    </w:rPr>
  </w:style>
  <w:style w:type="table" w:customStyle="1" w:styleId="GridTable41">
    <w:name w:val="Grid Table 41"/>
    <w:basedOn w:val="a2"/>
    <w:uiPriority w:val="49"/>
    <w:rsid w:val="000F0BF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F4585F"/>
    <w:pPr>
      <w:spacing w:before="100" w:beforeAutospacing="1" w:after="100" w:afterAutospacing="1" w:line="240" w:lineRule="auto"/>
    </w:pPr>
    <w:rPr>
      <w:rFonts w:ascii="Times New Roman" w:hAnsi="Times New Roman"/>
      <w:sz w:val="24"/>
      <w:szCs w:val="24"/>
    </w:rPr>
  </w:style>
  <w:style w:type="paragraph" w:styleId="af8">
    <w:name w:val="Revision"/>
    <w:hidden/>
    <w:uiPriority w:val="99"/>
    <w:semiHidden/>
    <w:rsid w:val="001820FA"/>
    <w:rPr>
      <w:sz w:val="22"/>
      <w:szCs w:val="22"/>
      <w:lang w:eastAsia="en-US"/>
    </w:rPr>
  </w:style>
  <w:style w:type="character" w:styleId="af9">
    <w:name w:val="FollowedHyperlink"/>
    <w:uiPriority w:val="99"/>
    <w:semiHidden/>
    <w:unhideWhenUsed/>
    <w:rsid w:val="00B96392"/>
    <w:rPr>
      <w:color w:val="954F72"/>
      <w:u w:val="single"/>
    </w:rPr>
  </w:style>
  <w:style w:type="paragraph" w:customStyle="1" w:styleId="Default">
    <w:name w:val="Default"/>
    <w:rsid w:val="0021728A"/>
    <w:pPr>
      <w:autoSpaceDE w:val="0"/>
      <w:autoSpaceDN w:val="0"/>
      <w:adjustRightInd w:val="0"/>
    </w:pPr>
    <w:rPr>
      <w:rFonts w:ascii="Times New Roman" w:hAnsi="Times New Roman"/>
      <w:color w:val="000000"/>
      <w:sz w:val="24"/>
      <w:szCs w:val="24"/>
      <w:lang w:eastAsia="en-US"/>
    </w:rPr>
  </w:style>
  <w:style w:type="paragraph" w:styleId="Web">
    <w:name w:val="Normal (Web)"/>
    <w:basedOn w:val="a"/>
    <w:uiPriority w:val="99"/>
    <w:unhideWhenUsed/>
    <w:rsid w:val="003A3F71"/>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ae">
    <w:name w:val="リスト段落 (文字)"/>
    <w:link w:val="a0"/>
    <w:uiPriority w:val="34"/>
    <w:qFormat/>
    <w:locked/>
    <w:rsid w:val="00AC107F"/>
    <w:rPr>
      <w:sz w:val="22"/>
      <w:szCs w:val="22"/>
      <w:lang w:val="en-US" w:eastAsia="en-US"/>
    </w:rPr>
  </w:style>
  <w:style w:type="character" w:customStyle="1" w:styleId="20">
    <w:name w:val="見出し 2 (文字)"/>
    <w:link w:val="2"/>
    <w:uiPriority w:val="9"/>
    <w:rsid w:val="001A39E0"/>
    <w:rPr>
      <w:rFonts w:eastAsia="游明朝" w:cs="Arial"/>
      <w:b/>
      <w:sz w:val="28"/>
      <w:szCs w:val="22"/>
      <w:lang w:val="en-GB"/>
    </w:rPr>
  </w:style>
  <w:style w:type="character" w:customStyle="1" w:styleId="30">
    <w:name w:val="見出し 3 (文字)"/>
    <w:link w:val="3"/>
    <w:uiPriority w:val="9"/>
    <w:rsid w:val="001A39E0"/>
    <w:rPr>
      <w:rFonts w:eastAsia="游明朝" w:cs="Arial"/>
      <w:b/>
      <w:sz w:val="24"/>
      <w:szCs w:val="22"/>
      <w:lang w:val="en-GB"/>
    </w:rPr>
  </w:style>
  <w:style w:type="table" w:customStyle="1" w:styleId="11">
    <w:name w:val="表 (格子)1"/>
    <w:basedOn w:val="a2"/>
    <w:next w:val="af4"/>
    <w:uiPriority w:val="39"/>
    <w:rsid w:val="001A39E0"/>
    <w:rPr>
      <w:rFonts w:eastAsia="游明朝"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2"/>
    <w:uiPriority w:val="43"/>
    <w:rsid w:val="001A39E0"/>
    <w:rPr>
      <w:rFonts w:eastAsia="游明朝"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見出し 1 (文字)"/>
    <w:link w:val="1"/>
    <w:uiPriority w:val="9"/>
    <w:rsid w:val="00F94276"/>
    <w:rPr>
      <w:rFonts w:ascii="游ゴシック Light" w:eastAsia="游ゴシック Light" w:hAnsi="游ゴシック Light" w:cs="Times New Roman"/>
      <w:sz w:val="24"/>
      <w:szCs w:val="24"/>
      <w:lang w:eastAsia="en-US"/>
    </w:rPr>
  </w:style>
  <w:style w:type="character" w:customStyle="1" w:styleId="40">
    <w:name w:val="見出し 4 (文字)"/>
    <w:link w:val="4"/>
    <w:uiPriority w:val="9"/>
    <w:semiHidden/>
    <w:rsid w:val="00F94276"/>
    <w:rPr>
      <w:b/>
      <w:bCs/>
      <w:sz w:val="22"/>
      <w:szCs w:val="22"/>
      <w:lang w:eastAsia="en-US"/>
    </w:rPr>
  </w:style>
  <w:style w:type="character" w:customStyle="1" w:styleId="50">
    <w:name w:val="見出し 5 (文字)"/>
    <w:link w:val="5"/>
    <w:uiPriority w:val="9"/>
    <w:semiHidden/>
    <w:rsid w:val="00AF586C"/>
    <w:rPr>
      <w:rFonts w:ascii="Calibri" w:eastAsia="Times New Roman" w:hAnsi="Calibri" w:cs="Times New Roman"/>
      <w:b/>
      <w:bCs/>
      <w:i/>
      <w:iCs/>
      <w:sz w:val="26"/>
      <w:szCs w:val="26"/>
    </w:rPr>
  </w:style>
  <w:style w:type="character" w:customStyle="1" w:styleId="apple-tab-span">
    <w:name w:val="apple-tab-span"/>
    <w:basedOn w:val="a1"/>
    <w:rsid w:val="00AF586C"/>
  </w:style>
  <w:style w:type="table" w:styleId="4-5">
    <w:name w:val="Grid Table 4 Accent 5"/>
    <w:basedOn w:val="a2"/>
    <w:uiPriority w:val="49"/>
    <w:rsid w:val="003D468D"/>
    <w:rPr>
      <w:rFonts w:eastAsia="Calibri"/>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a">
    <w:name w:val="Placeholder Text"/>
    <w:basedOn w:val="a1"/>
    <w:uiPriority w:val="99"/>
    <w:semiHidden/>
    <w:rsid w:val="00A91FD7"/>
    <w:rPr>
      <w:color w:val="808080"/>
    </w:rPr>
  </w:style>
  <w:style w:type="paragraph" w:styleId="afb">
    <w:name w:val="Bibliography"/>
    <w:basedOn w:val="a"/>
    <w:next w:val="a"/>
    <w:uiPriority w:val="37"/>
    <w:unhideWhenUsed/>
    <w:rsid w:val="00EB565A"/>
    <w:pPr>
      <w:tabs>
        <w:tab w:val="left" w:pos="380"/>
      </w:tabs>
      <w:spacing w:after="0" w:line="240" w:lineRule="auto"/>
      <w:ind w:left="384" w:hanging="384"/>
    </w:pPr>
  </w:style>
  <w:style w:type="table" w:styleId="4-1">
    <w:name w:val="Grid Table 4 Accent 1"/>
    <w:basedOn w:val="a2"/>
    <w:uiPriority w:val="49"/>
    <w:rsid w:val="00EB565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5219">
      <w:bodyDiv w:val="1"/>
      <w:marLeft w:val="0"/>
      <w:marRight w:val="0"/>
      <w:marTop w:val="0"/>
      <w:marBottom w:val="0"/>
      <w:divBdr>
        <w:top w:val="none" w:sz="0" w:space="0" w:color="auto"/>
        <w:left w:val="none" w:sz="0" w:space="0" w:color="auto"/>
        <w:bottom w:val="none" w:sz="0" w:space="0" w:color="auto"/>
        <w:right w:val="none" w:sz="0" w:space="0" w:color="auto"/>
      </w:divBdr>
    </w:div>
    <w:div w:id="208566851">
      <w:bodyDiv w:val="1"/>
      <w:marLeft w:val="0"/>
      <w:marRight w:val="0"/>
      <w:marTop w:val="0"/>
      <w:marBottom w:val="0"/>
      <w:divBdr>
        <w:top w:val="none" w:sz="0" w:space="0" w:color="auto"/>
        <w:left w:val="none" w:sz="0" w:space="0" w:color="auto"/>
        <w:bottom w:val="none" w:sz="0" w:space="0" w:color="auto"/>
        <w:right w:val="none" w:sz="0" w:space="0" w:color="auto"/>
      </w:divBdr>
    </w:div>
    <w:div w:id="221328210">
      <w:bodyDiv w:val="1"/>
      <w:marLeft w:val="0"/>
      <w:marRight w:val="0"/>
      <w:marTop w:val="0"/>
      <w:marBottom w:val="0"/>
      <w:divBdr>
        <w:top w:val="none" w:sz="0" w:space="0" w:color="auto"/>
        <w:left w:val="none" w:sz="0" w:space="0" w:color="auto"/>
        <w:bottom w:val="none" w:sz="0" w:space="0" w:color="auto"/>
        <w:right w:val="none" w:sz="0" w:space="0" w:color="auto"/>
      </w:divBdr>
    </w:div>
    <w:div w:id="276452820">
      <w:bodyDiv w:val="1"/>
      <w:marLeft w:val="0"/>
      <w:marRight w:val="0"/>
      <w:marTop w:val="0"/>
      <w:marBottom w:val="0"/>
      <w:divBdr>
        <w:top w:val="none" w:sz="0" w:space="0" w:color="auto"/>
        <w:left w:val="none" w:sz="0" w:space="0" w:color="auto"/>
        <w:bottom w:val="none" w:sz="0" w:space="0" w:color="auto"/>
        <w:right w:val="none" w:sz="0" w:space="0" w:color="auto"/>
      </w:divBdr>
    </w:div>
    <w:div w:id="302076394">
      <w:bodyDiv w:val="1"/>
      <w:marLeft w:val="0"/>
      <w:marRight w:val="0"/>
      <w:marTop w:val="0"/>
      <w:marBottom w:val="0"/>
      <w:divBdr>
        <w:top w:val="none" w:sz="0" w:space="0" w:color="auto"/>
        <w:left w:val="none" w:sz="0" w:space="0" w:color="auto"/>
        <w:bottom w:val="none" w:sz="0" w:space="0" w:color="auto"/>
        <w:right w:val="none" w:sz="0" w:space="0" w:color="auto"/>
      </w:divBdr>
    </w:div>
    <w:div w:id="594022757">
      <w:bodyDiv w:val="1"/>
      <w:marLeft w:val="0"/>
      <w:marRight w:val="0"/>
      <w:marTop w:val="0"/>
      <w:marBottom w:val="0"/>
      <w:divBdr>
        <w:top w:val="none" w:sz="0" w:space="0" w:color="auto"/>
        <w:left w:val="none" w:sz="0" w:space="0" w:color="auto"/>
        <w:bottom w:val="none" w:sz="0" w:space="0" w:color="auto"/>
        <w:right w:val="none" w:sz="0" w:space="0" w:color="auto"/>
      </w:divBdr>
    </w:div>
    <w:div w:id="676346850">
      <w:bodyDiv w:val="1"/>
      <w:marLeft w:val="0"/>
      <w:marRight w:val="0"/>
      <w:marTop w:val="0"/>
      <w:marBottom w:val="0"/>
      <w:divBdr>
        <w:top w:val="none" w:sz="0" w:space="0" w:color="auto"/>
        <w:left w:val="none" w:sz="0" w:space="0" w:color="auto"/>
        <w:bottom w:val="none" w:sz="0" w:space="0" w:color="auto"/>
        <w:right w:val="none" w:sz="0" w:space="0" w:color="auto"/>
      </w:divBdr>
    </w:div>
    <w:div w:id="692148179">
      <w:bodyDiv w:val="1"/>
      <w:marLeft w:val="0"/>
      <w:marRight w:val="0"/>
      <w:marTop w:val="0"/>
      <w:marBottom w:val="0"/>
      <w:divBdr>
        <w:top w:val="none" w:sz="0" w:space="0" w:color="auto"/>
        <w:left w:val="none" w:sz="0" w:space="0" w:color="auto"/>
        <w:bottom w:val="none" w:sz="0" w:space="0" w:color="auto"/>
        <w:right w:val="none" w:sz="0" w:space="0" w:color="auto"/>
      </w:divBdr>
    </w:div>
    <w:div w:id="703402957">
      <w:bodyDiv w:val="1"/>
      <w:marLeft w:val="0"/>
      <w:marRight w:val="0"/>
      <w:marTop w:val="0"/>
      <w:marBottom w:val="0"/>
      <w:divBdr>
        <w:top w:val="none" w:sz="0" w:space="0" w:color="auto"/>
        <w:left w:val="none" w:sz="0" w:space="0" w:color="auto"/>
        <w:bottom w:val="none" w:sz="0" w:space="0" w:color="auto"/>
        <w:right w:val="none" w:sz="0" w:space="0" w:color="auto"/>
      </w:divBdr>
    </w:div>
    <w:div w:id="722408381">
      <w:bodyDiv w:val="1"/>
      <w:marLeft w:val="0"/>
      <w:marRight w:val="0"/>
      <w:marTop w:val="0"/>
      <w:marBottom w:val="0"/>
      <w:divBdr>
        <w:top w:val="none" w:sz="0" w:space="0" w:color="auto"/>
        <w:left w:val="none" w:sz="0" w:space="0" w:color="auto"/>
        <w:bottom w:val="none" w:sz="0" w:space="0" w:color="auto"/>
        <w:right w:val="none" w:sz="0" w:space="0" w:color="auto"/>
      </w:divBdr>
    </w:div>
    <w:div w:id="743182210">
      <w:bodyDiv w:val="1"/>
      <w:marLeft w:val="0"/>
      <w:marRight w:val="0"/>
      <w:marTop w:val="0"/>
      <w:marBottom w:val="0"/>
      <w:divBdr>
        <w:top w:val="none" w:sz="0" w:space="0" w:color="auto"/>
        <w:left w:val="none" w:sz="0" w:space="0" w:color="auto"/>
        <w:bottom w:val="none" w:sz="0" w:space="0" w:color="auto"/>
        <w:right w:val="none" w:sz="0" w:space="0" w:color="auto"/>
      </w:divBdr>
    </w:div>
    <w:div w:id="766199231">
      <w:bodyDiv w:val="1"/>
      <w:marLeft w:val="0"/>
      <w:marRight w:val="0"/>
      <w:marTop w:val="0"/>
      <w:marBottom w:val="0"/>
      <w:divBdr>
        <w:top w:val="none" w:sz="0" w:space="0" w:color="auto"/>
        <w:left w:val="none" w:sz="0" w:space="0" w:color="auto"/>
        <w:bottom w:val="none" w:sz="0" w:space="0" w:color="auto"/>
        <w:right w:val="none" w:sz="0" w:space="0" w:color="auto"/>
      </w:divBdr>
    </w:div>
    <w:div w:id="776948855">
      <w:bodyDiv w:val="1"/>
      <w:marLeft w:val="0"/>
      <w:marRight w:val="0"/>
      <w:marTop w:val="0"/>
      <w:marBottom w:val="0"/>
      <w:divBdr>
        <w:top w:val="none" w:sz="0" w:space="0" w:color="auto"/>
        <w:left w:val="none" w:sz="0" w:space="0" w:color="auto"/>
        <w:bottom w:val="none" w:sz="0" w:space="0" w:color="auto"/>
        <w:right w:val="none" w:sz="0" w:space="0" w:color="auto"/>
      </w:divBdr>
    </w:div>
    <w:div w:id="781150107">
      <w:bodyDiv w:val="1"/>
      <w:marLeft w:val="0"/>
      <w:marRight w:val="0"/>
      <w:marTop w:val="0"/>
      <w:marBottom w:val="0"/>
      <w:divBdr>
        <w:top w:val="none" w:sz="0" w:space="0" w:color="auto"/>
        <w:left w:val="none" w:sz="0" w:space="0" w:color="auto"/>
        <w:bottom w:val="none" w:sz="0" w:space="0" w:color="auto"/>
        <w:right w:val="none" w:sz="0" w:space="0" w:color="auto"/>
      </w:divBdr>
    </w:div>
    <w:div w:id="853769753">
      <w:bodyDiv w:val="1"/>
      <w:marLeft w:val="0"/>
      <w:marRight w:val="0"/>
      <w:marTop w:val="0"/>
      <w:marBottom w:val="0"/>
      <w:divBdr>
        <w:top w:val="none" w:sz="0" w:space="0" w:color="auto"/>
        <w:left w:val="none" w:sz="0" w:space="0" w:color="auto"/>
        <w:bottom w:val="none" w:sz="0" w:space="0" w:color="auto"/>
        <w:right w:val="none" w:sz="0" w:space="0" w:color="auto"/>
      </w:divBdr>
    </w:div>
    <w:div w:id="860241466">
      <w:bodyDiv w:val="1"/>
      <w:marLeft w:val="0"/>
      <w:marRight w:val="0"/>
      <w:marTop w:val="0"/>
      <w:marBottom w:val="0"/>
      <w:divBdr>
        <w:top w:val="none" w:sz="0" w:space="0" w:color="auto"/>
        <w:left w:val="none" w:sz="0" w:space="0" w:color="auto"/>
        <w:bottom w:val="none" w:sz="0" w:space="0" w:color="auto"/>
        <w:right w:val="none" w:sz="0" w:space="0" w:color="auto"/>
      </w:divBdr>
    </w:div>
    <w:div w:id="961807665">
      <w:bodyDiv w:val="1"/>
      <w:marLeft w:val="0"/>
      <w:marRight w:val="0"/>
      <w:marTop w:val="0"/>
      <w:marBottom w:val="0"/>
      <w:divBdr>
        <w:top w:val="none" w:sz="0" w:space="0" w:color="auto"/>
        <w:left w:val="none" w:sz="0" w:space="0" w:color="auto"/>
        <w:bottom w:val="none" w:sz="0" w:space="0" w:color="auto"/>
        <w:right w:val="none" w:sz="0" w:space="0" w:color="auto"/>
      </w:divBdr>
    </w:div>
    <w:div w:id="963845582">
      <w:bodyDiv w:val="1"/>
      <w:marLeft w:val="0"/>
      <w:marRight w:val="0"/>
      <w:marTop w:val="0"/>
      <w:marBottom w:val="0"/>
      <w:divBdr>
        <w:top w:val="none" w:sz="0" w:space="0" w:color="auto"/>
        <w:left w:val="none" w:sz="0" w:space="0" w:color="auto"/>
        <w:bottom w:val="none" w:sz="0" w:space="0" w:color="auto"/>
        <w:right w:val="none" w:sz="0" w:space="0" w:color="auto"/>
      </w:divBdr>
    </w:div>
    <w:div w:id="1056396841">
      <w:bodyDiv w:val="1"/>
      <w:marLeft w:val="0"/>
      <w:marRight w:val="0"/>
      <w:marTop w:val="0"/>
      <w:marBottom w:val="0"/>
      <w:divBdr>
        <w:top w:val="none" w:sz="0" w:space="0" w:color="auto"/>
        <w:left w:val="none" w:sz="0" w:space="0" w:color="auto"/>
        <w:bottom w:val="none" w:sz="0" w:space="0" w:color="auto"/>
        <w:right w:val="none" w:sz="0" w:space="0" w:color="auto"/>
      </w:divBdr>
    </w:div>
    <w:div w:id="1117674259">
      <w:bodyDiv w:val="1"/>
      <w:marLeft w:val="0"/>
      <w:marRight w:val="0"/>
      <w:marTop w:val="0"/>
      <w:marBottom w:val="0"/>
      <w:divBdr>
        <w:top w:val="none" w:sz="0" w:space="0" w:color="auto"/>
        <w:left w:val="none" w:sz="0" w:space="0" w:color="auto"/>
        <w:bottom w:val="none" w:sz="0" w:space="0" w:color="auto"/>
        <w:right w:val="none" w:sz="0" w:space="0" w:color="auto"/>
      </w:divBdr>
    </w:div>
    <w:div w:id="1177159421">
      <w:bodyDiv w:val="1"/>
      <w:marLeft w:val="0"/>
      <w:marRight w:val="0"/>
      <w:marTop w:val="0"/>
      <w:marBottom w:val="0"/>
      <w:divBdr>
        <w:top w:val="none" w:sz="0" w:space="0" w:color="auto"/>
        <w:left w:val="none" w:sz="0" w:space="0" w:color="auto"/>
        <w:bottom w:val="none" w:sz="0" w:space="0" w:color="auto"/>
        <w:right w:val="none" w:sz="0" w:space="0" w:color="auto"/>
      </w:divBdr>
    </w:div>
    <w:div w:id="1179004215">
      <w:bodyDiv w:val="1"/>
      <w:marLeft w:val="0"/>
      <w:marRight w:val="0"/>
      <w:marTop w:val="0"/>
      <w:marBottom w:val="0"/>
      <w:divBdr>
        <w:top w:val="none" w:sz="0" w:space="0" w:color="auto"/>
        <w:left w:val="none" w:sz="0" w:space="0" w:color="auto"/>
        <w:bottom w:val="none" w:sz="0" w:space="0" w:color="auto"/>
        <w:right w:val="none" w:sz="0" w:space="0" w:color="auto"/>
      </w:divBdr>
    </w:div>
    <w:div w:id="1283195994">
      <w:bodyDiv w:val="1"/>
      <w:marLeft w:val="0"/>
      <w:marRight w:val="0"/>
      <w:marTop w:val="0"/>
      <w:marBottom w:val="0"/>
      <w:divBdr>
        <w:top w:val="none" w:sz="0" w:space="0" w:color="auto"/>
        <w:left w:val="none" w:sz="0" w:space="0" w:color="auto"/>
        <w:bottom w:val="none" w:sz="0" w:space="0" w:color="auto"/>
        <w:right w:val="none" w:sz="0" w:space="0" w:color="auto"/>
      </w:divBdr>
    </w:div>
    <w:div w:id="1417284510">
      <w:bodyDiv w:val="1"/>
      <w:marLeft w:val="0"/>
      <w:marRight w:val="0"/>
      <w:marTop w:val="0"/>
      <w:marBottom w:val="0"/>
      <w:divBdr>
        <w:top w:val="none" w:sz="0" w:space="0" w:color="auto"/>
        <w:left w:val="none" w:sz="0" w:space="0" w:color="auto"/>
        <w:bottom w:val="none" w:sz="0" w:space="0" w:color="auto"/>
        <w:right w:val="none" w:sz="0" w:space="0" w:color="auto"/>
      </w:divBdr>
    </w:div>
    <w:div w:id="1480420071">
      <w:bodyDiv w:val="1"/>
      <w:marLeft w:val="0"/>
      <w:marRight w:val="0"/>
      <w:marTop w:val="0"/>
      <w:marBottom w:val="0"/>
      <w:divBdr>
        <w:top w:val="none" w:sz="0" w:space="0" w:color="auto"/>
        <w:left w:val="none" w:sz="0" w:space="0" w:color="auto"/>
        <w:bottom w:val="none" w:sz="0" w:space="0" w:color="auto"/>
        <w:right w:val="none" w:sz="0" w:space="0" w:color="auto"/>
      </w:divBdr>
    </w:div>
    <w:div w:id="1505975528">
      <w:bodyDiv w:val="1"/>
      <w:marLeft w:val="0"/>
      <w:marRight w:val="0"/>
      <w:marTop w:val="0"/>
      <w:marBottom w:val="0"/>
      <w:divBdr>
        <w:top w:val="none" w:sz="0" w:space="0" w:color="auto"/>
        <w:left w:val="none" w:sz="0" w:space="0" w:color="auto"/>
        <w:bottom w:val="none" w:sz="0" w:space="0" w:color="auto"/>
        <w:right w:val="none" w:sz="0" w:space="0" w:color="auto"/>
      </w:divBdr>
    </w:div>
    <w:div w:id="1514109472">
      <w:bodyDiv w:val="1"/>
      <w:marLeft w:val="0"/>
      <w:marRight w:val="0"/>
      <w:marTop w:val="0"/>
      <w:marBottom w:val="0"/>
      <w:divBdr>
        <w:top w:val="none" w:sz="0" w:space="0" w:color="auto"/>
        <w:left w:val="none" w:sz="0" w:space="0" w:color="auto"/>
        <w:bottom w:val="none" w:sz="0" w:space="0" w:color="auto"/>
        <w:right w:val="none" w:sz="0" w:space="0" w:color="auto"/>
      </w:divBdr>
    </w:div>
    <w:div w:id="1547644150">
      <w:bodyDiv w:val="1"/>
      <w:marLeft w:val="0"/>
      <w:marRight w:val="0"/>
      <w:marTop w:val="0"/>
      <w:marBottom w:val="0"/>
      <w:divBdr>
        <w:top w:val="none" w:sz="0" w:space="0" w:color="auto"/>
        <w:left w:val="none" w:sz="0" w:space="0" w:color="auto"/>
        <w:bottom w:val="none" w:sz="0" w:space="0" w:color="auto"/>
        <w:right w:val="none" w:sz="0" w:space="0" w:color="auto"/>
      </w:divBdr>
    </w:div>
    <w:div w:id="1554579829">
      <w:bodyDiv w:val="1"/>
      <w:marLeft w:val="0"/>
      <w:marRight w:val="0"/>
      <w:marTop w:val="0"/>
      <w:marBottom w:val="0"/>
      <w:divBdr>
        <w:top w:val="none" w:sz="0" w:space="0" w:color="auto"/>
        <w:left w:val="none" w:sz="0" w:space="0" w:color="auto"/>
        <w:bottom w:val="none" w:sz="0" w:space="0" w:color="auto"/>
        <w:right w:val="none" w:sz="0" w:space="0" w:color="auto"/>
      </w:divBdr>
    </w:div>
    <w:div w:id="1745302139">
      <w:bodyDiv w:val="1"/>
      <w:marLeft w:val="0"/>
      <w:marRight w:val="0"/>
      <w:marTop w:val="0"/>
      <w:marBottom w:val="0"/>
      <w:divBdr>
        <w:top w:val="none" w:sz="0" w:space="0" w:color="auto"/>
        <w:left w:val="none" w:sz="0" w:space="0" w:color="auto"/>
        <w:bottom w:val="none" w:sz="0" w:space="0" w:color="auto"/>
        <w:right w:val="none" w:sz="0" w:space="0" w:color="auto"/>
      </w:divBdr>
    </w:div>
    <w:div w:id="1811089182">
      <w:bodyDiv w:val="1"/>
      <w:marLeft w:val="0"/>
      <w:marRight w:val="0"/>
      <w:marTop w:val="0"/>
      <w:marBottom w:val="0"/>
      <w:divBdr>
        <w:top w:val="none" w:sz="0" w:space="0" w:color="auto"/>
        <w:left w:val="none" w:sz="0" w:space="0" w:color="auto"/>
        <w:bottom w:val="none" w:sz="0" w:space="0" w:color="auto"/>
        <w:right w:val="none" w:sz="0" w:space="0" w:color="auto"/>
      </w:divBdr>
    </w:div>
    <w:div w:id="1815441823">
      <w:bodyDiv w:val="1"/>
      <w:marLeft w:val="0"/>
      <w:marRight w:val="0"/>
      <w:marTop w:val="0"/>
      <w:marBottom w:val="0"/>
      <w:divBdr>
        <w:top w:val="none" w:sz="0" w:space="0" w:color="auto"/>
        <w:left w:val="none" w:sz="0" w:space="0" w:color="auto"/>
        <w:bottom w:val="none" w:sz="0" w:space="0" w:color="auto"/>
        <w:right w:val="none" w:sz="0" w:space="0" w:color="auto"/>
      </w:divBdr>
    </w:div>
    <w:div w:id="1851555034">
      <w:bodyDiv w:val="1"/>
      <w:marLeft w:val="0"/>
      <w:marRight w:val="0"/>
      <w:marTop w:val="0"/>
      <w:marBottom w:val="0"/>
      <w:divBdr>
        <w:top w:val="none" w:sz="0" w:space="0" w:color="auto"/>
        <w:left w:val="none" w:sz="0" w:space="0" w:color="auto"/>
        <w:bottom w:val="none" w:sz="0" w:space="0" w:color="auto"/>
        <w:right w:val="none" w:sz="0" w:space="0" w:color="auto"/>
      </w:divBdr>
    </w:div>
    <w:div w:id="1868525046">
      <w:bodyDiv w:val="1"/>
      <w:marLeft w:val="0"/>
      <w:marRight w:val="0"/>
      <w:marTop w:val="0"/>
      <w:marBottom w:val="0"/>
      <w:divBdr>
        <w:top w:val="none" w:sz="0" w:space="0" w:color="auto"/>
        <w:left w:val="none" w:sz="0" w:space="0" w:color="auto"/>
        <w:bottom w:val="none" w:sz="0" w:space="0" w:color="auto"/>
        <w:right w:val="none" w:sz="0" w:space="0" w:color="auto"/>
      </w:divBdr>
    </w:div>
    <w:div w:id="1887135127">
      <w:bodyDiv w:val="1"/>
      <w:marLeft w:val="0"/>
      <w:marRight w:val="0"/>
      <w:marTop w:val="0"/>
      <w:marBottom w:val="0"/>
      <w:divBdr>
        <w:top w:val="none" w:sz="0" w:space="0" w:color="auto"/>
        <w:left w:val="none" w:sz="0" w:space="0" w:color="auto"/>
        <w:bottom w:val="none" w:sz="0" w:space="0" w:color="auto"/>
        <w:right w:val="none" w:sz="0" w:space="0" w:color="auto"/>
      </w:divBdr>
    </w:div>
    <w:div w:id="1994137663">
      <w:bodyDiv w:val="1"/>
      <w:marLeft w:val="0"/>
      <w:marRight w:val="0"/>
      <w:marTop w:val="0"/>
      <w:marBottom w:val="0"/>
      <w:divBdr>
        <w:top w:val="none" w:sz="0" w:space="0" w:color="auto"/>
        <w:left w:val="none" w:sz="0" w:space="0" w:color="auto"/>
        <w:bottom w:val="none" w:sz="0" w:space="0" w:color="auto"/>
        <w:right w:val="none" w:sz="0" w:space="0" w:color="auto"/>
      </w:divBdr>
    </w:div>
    <w:div w:id="2025939762">
      <w:bodyDiv w:val="1"/>
      <w:marLeft w:val="0"/>
      <w:marRight w:val="0"/>
      <w:marTop w:val="0"/>
      <w:marBottom w:val="0"/>
      <w:divBdr>
        <w:top w:val="none" w:sz="0" w:space="0" w:color="auto"/>
        <w:left w:val="none" w:sz="0" w:space="0" w:color="auto"/>
        <w:bottom w:val="none" w:sz="0" w:space="0" w:color="auto"/>
        <w:right w:val="none" w:sz="0" w:space="0" w:color="auto"/>
      </w:divBdr>
    </w:div>
    <w:div w:id="214338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8.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microsoft.com/office/2011/relationships/commentsExtended" Target="commentsExtended.xml"/><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header" Target="header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comments" Target="comments.xml"/><Relationship Id="rId49" Type="http://schemas.openxmlformats.org/officeDocument/2006/relationships/image" Target="media/image36.png"/><Relationship Id="rId57" Type="http://schemas.microsoft.com/office/2018/08/relationships/commentsExtensible" Target="commentsExtensi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2B952-7CCF-47FD-93ED-2AA9ED4C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9633</Words>
  <Characters>54909</Characters>
  <Application>Microsoft Office Word</Application>
  <DocSecurity>0</DocSecurity>
  <Lines>457</Lines>
  <Paragraphs>128</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Transport Canada</Company>
  <LinksUpToDate>false</LinksUpToDate>
  <CharactersWithSpaces>64414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Oshita, Ryuzo/大下 隆三</dc:creator>
  <cp:keywords/>
  <dc:description/>
  <cp:lastModifiedBy>Oshita, Ryuzo/大下 隆三</cp:lastModifiedBy>
  <cp:revision>4</cp:revision>
  <cp:lastPrinted>2020-04-05T20:19:00Z</cp:lastPrinted>
  <dcterms:created xsi:type="dcterms:W3CDTF">2021-10-26T06:32:00Z</dcterms:created>
  <dcterms:modified xsi:type="dcterms:W3CDTF">2021-10-26T07:24:00Z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id="b1bTOTRx"/&gt;&lt;style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