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C92C9" w14:textId="7E2FD44D" w:rsidR="006F1CA4" w:rsidRPr="00B628F7" w:rsidRDefault="006F1CA4" w:rsidP="006F1CA4">
      <w:pPr>
        <w:pStyle w:val="H1G"/>
        <w:rPr>
          <w:rFonts w:asciiTheme="majorBidi" w:hAnsiTheme="majorBidi"/>
        </w:rPr>
      </w:pPr>
      <w:bookmarkStart w:id="0" w:name="_Toc354410587"/>
      <w:r w:rsidRPr="00B628F7">
        <w:rPr>
          <w:rFonts w:asciiTheme="majorBidi" w:hAnsiTheme="majorBidi"/>
        </w:rPr>
        <w:t xml:space="preserve">UN Regulation No. </w:t>
      </w:r>
      <w:r w:rsidR="00DA33E1">
        <w:rPr>
          <w:rFonts w:asciiTheme="majorBidi" w:hAnsiTheme="majorBidi"/>
        </w:rPr>
        <w:t>131</w:t>
      </w:r>
    </w:p>
    <w:p w14:paraId="0D3D32C9" w14:textId="3D58041A" w:rsidR="006130DF" w:rsidRDefault="006F1CA4" w:rsidP="00FF3206">
      <w:pPr>
        <w:pStyle w:val="H1G"/>
      </w:pPr>
      <w:r w:rsidRPr="00B628F7">
        <w:rPr>
          <w:rFonts w:asciiTheme="majorBidi" w:hAnsiTheme="majorBidi"/>
        </w:rPr>
        <w:tab/>
      </w:r>
      <w:r w:rsidRPr="00B628F7">
        <w:rPr>
          <w:rFonts w:asciiTheme="majorBidi" w:hAnsiTheme="majorBidi"/>
        </w:rPr>
        <w:tab/>
        <w:t xml:space="preserve">Uniform provisions concerning the approval of motor vehicles with regard to the Advanced Emergency Braking System (AEBS) for </w:t>
      </w:r>
      <w:r w:rsidR="00DA33E1" w:rsidRPr="00A72FF4">
        <w:t>M</w:t>
      </w:r>
      <w:r w:rsidR="00DA33E1">
        <w:rPr>
          <w:rFonts w:hint="eastAsia"/>
          <w:vertAlign w:val="subscript"/>
          <w:lang w:eastAsia="ja-JP"/>
        </w:rPr>
        <w:t>2</w:t>
      </w:r>
      <w:r w:rsidR="00DA33E1">
        <w:rPr>
          <w:lang w:eastAsia="ja-JP"/>
        </w:rPr>
        <w:t xml:space="preserve">, </w:t>
      </w:r>
      <w:r w:rsidR="00DA33E1" w:rsidRPr="00A72FF4">
        <w:t>M</w:t>
      </w:r>
      <w:r w:rsidR="00DA33E1">
        <w:rPr>
          <w:vertAlign w:val="subscript"/>
          <w:lang w:eastAsia="ja-JP"/>
        </w:rPr>
        <w:t>3</w:t>
      </w:r>
      <w:r w:rsidR="00DA33E1">
        <w:rPr>
          <w:lang w:eastAsia="ja-JP"/>
        </w:rPr>
        <w:t>,</w:t>
      </w:r>
      <w:r w:rsidR="00DA33E1" w:rsidRPr="00A72FF4">
        <w:t xml:space="preserve"> </w:t>
      </w:r>
      <w:r w:rsidR="00DA33E1">
        <w:t>N</w:t>
      </w:r>
      <w:r w:rsidR="00DA33E1" w:rsidRPr="003F27A4">
        <w:rPr>
          <w:vertAlign w:val="subscript"/>
        </w:rPr>
        <w:t>2</w:t>
      </w:r>
      <w:r w:rsidR="00DA33E1">
        <w:t xml:space="preserve"> </w:t>
      </w:r>
      <w:r w:rsidR="00DA33E1" w:rsidRPr="00A72FF4">
        <w:t>and N</w:t>
      </w:r>
      <w:r w:rsidR="00DA33E1">
        <w:rPr>
          <w:vertAlign w:val="subscript"/>
        </w:rPr>
        <w:t>3</w:t>
      </w:r>
      <w:r w:rsidR="00DA33E1" w:rsidRPr="00A72FF4">
        <w:t xml:space="preserve"> vehicles</w:t>
      </w:r>
    </w:p>
    <w:p w14:paraId="3F54F4A0" w14:textId="3D9FCE57" w:rsidR="0003686B" w:rsidRDefault="0003686B" w:rsidP="0003686B"/>
    <w:p w14:paraId="36BBB15A" w14:textId="77777777" w:rsidR="0003686B" w:rsidRPr="0003686B" w:rsidRDefault="0003686B" w:rsidP="0003686B"/>
    <w:p w14:paraId="660E19C7" w14:textId="77777777" w:rsidR="006F1CA4" w:rsidRPr="0087055E" w:rsidRDefault="006F1CA4" w:rsidP="006F1CA4">
      <w:pPr>
        <w:jc w:val="both"/>
        <w:rPr>
          <w:rFonts w:asciiTheme="majorBidi" w:hAnsiTheme="majorBidi"/>
          <w:sz w:val="28"/>
          <w:lang w:val="en-US"/>
        </w:rPr>
      </w:pPr>
      <w:r w:rsidRPr="00B628F7">
        <w:rPr>
          <w:rFonts w:asciiTheme="majorBidi" w:hAnsiTheme="majorBidi"/>
          <w:sz w:val="28"/>
        </w:rPr>
        <w:t>Contents</w:t>
      </w:r>
    </w:p>
    <w:p w14:paraId="45FFE76C" w14:textId="77777777" w:rsidR="006F1CA4" w:rsidRPr="00B628F7" w:rsidRDefault="006F1CA4" w:rsidP="006F1CA4">
      <w:pPr>
        <w:tabs>
          <w:tab w:val="right" w:pos="9638"/>
        </w:tabs>
        <w:spacing w:after="120"/>
        <w:ind w:left="283"/>
        <w:jc w:val="both"/>
        <w:rPr>
          <w:rFonts w:asciiTheme="majorBidi" w:hAnsiTheme="majorBidi"/>
          <w:noProof/>
          <w:lang w:val="fr-CH"/>
        </w:rPr>
      </w:pPr>
      <w:r w:rsidRPr="00B628F7">
        <w:rPr>
          <w:rFonts w:asciiTheme="majorBidi" w:hAnsiTheme="majorBidi"/>
          <w:i/>
          <w:sz w:val="18"/>
        </w:rPr>
        <w:tab/>
        <w:t>Page</w:t>
      </w:r>
      <w:r w:rsidRPr="00B628F7">
        <w:rPr>
          <w:rFonts w:asciiTheme="majorBidi" w:hAnsiTheme="majorBidi"/>
          <w:lang w:eastAsia="fr-FR"/>
        </w:rPr>
        <w:fldChar w:fldCharType="begin"/>
      </w:r>
      <w:r w:rsidRPr="00B628F7">
        <w:rPr>
          <w:rFonts w:asciiTheme="majorBidi" w:hAnsiTheme="majorBidi"/>
        </w:rPr>
        <w:instrText xml:space="preserve"> TOC \o "1-1" \h \z \t "_ H _Ch_G,1" </w:instrText>
      </w:r>
      <w:r w:rsidRPr="00B628F7">
        <w:rPr>
          <w:rFonts w:asciiTheme="majorBidi" w:hAnsiTheme="majorBidi"/>
          <w:lang w:eastAsia="fr-FR"/>
        </w:rPr>
        <w:fldChar w:fldCharType="separate"/>
      </w:r>
    </w:p>
    <w:p w14:paraId="055DE4F1" w14:textId="7E670B9F" w:rsidR="006F1CA4" w:rsidRPr="00F909A4" w:rsidRDefault="001671CA" w:rsidP="009814C6">
      <w:pPr>
        <w:pStyle w:val="TM1"/>
        <w:rPr>
          <w:rFonts w:asciiTheme="majorBidi" w:hAnsiTheme="majorBidi" w:cstheme="majorBidi"/>
          <w:noProof/>
          <w:lang w:val="fr-FR" w:eastAsia="fr-FR"/>
        </w:rPr>
      </w:pPr>
      <w:hyperlink r:id="rId11" w:anchor="_Toc530068541" w:history="1">
        <w:r w:rsidR="006F1CA4" w:rsidRPr="00F909A4">
          <w:rPr>
            <w:rStyle w:val="Lienhypertexte"/>
            <w:rFonts w:asciiTheme="majorBidi" w:hAnsiTheme="majorBidi" w:cstheme="majorBidi"/>
            <w:noProof/>
          </w:rPr>
          <w:t>1.</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Scope</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_Toc530068541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Pr>
            <w:rStyle w:val="Lienhypertexte"/>
            <w:rFonts w:asciiTheme="majorBidi" w:hAnsiTheme="majorBidi" w:cstheme="majorBidi"/>
            <w:noProof/>
            <w:webHidden/>
          </w:rPr>
          <w:t>3</w:t>
        </w:r>
        <w:r w:rsidR="006F1CA4" w:rsidRPr="00F909A4">
          <w:rPr>
            <w:rStyle w:val="Lienhypertexte"/>
            <w:rFonts w:asciiTheme="majorBidi" w:hAnsiTheme="majorBidi" w:cstheme="majorBidi"/>
            <w:noProof/>
            <w:webHidden/>
          </w:rPr>
          <w:fldChar w:fldCharType="end"/>
        </w:r>
      </w:hyperlink>
    </w:p>
    <w:p w14:paraId="7E24A8B2" w14:textId="46C18DCD" w:rsidR="006F1CA4" w:rsidRPr="00F909A4" w:rsidRDefault="001671CA" w:rsidP="009814C6">
      <w:pPr>
        <w:pStyle w:val="TM1"/>
        <w:rPr>
          <w:rFonts w:asciiTheme="majorBidi" w:hAnsiTheme="majorBidi" w:cstheme="majorBidi"/>
          <w:noProof/>
          <w:lang w:val="fr-FR" w:eastAsia="fr-FR"/>
        </w:rPr>
      </w:pPr>
      <w:hyperlink r:id="rId12" w:anchor="_Toc530068542" w:history="1">
        <w:r w:rsidR="006F1CA4" w:rsidRPr="00F909A4">
          <w:rPr>
            <w:rStyle w:val="Lienhypertexte"/>
            <w:rFonts w:asciiTheme="majorBidi" w:hAnsiTheme="majorBidi" w:cstheme="majorBidi"/>
            <w:noProof/>
          </w:rPr>
          <w:t>2.</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Definitions</w:t>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_Toc530068542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Pr>
            <w:rStyle w:val="Lienhypertexte"/>
            <w:rFonts w:asciiTheme="majorBidi" w:hAnsiTheme="majorBidi" w:cstheme="majorBidi"/>
            <w:noProof/>
            <w:webHidden/>
          </w:rPr>
          <w:t>3</w:t>
        </w:r>
        <w:r w:rsidR="006F1CA4" w:rsidRPr="00F909A4">
          <w:rPr>
            <w:rStyle w:val="Lienhypertexte"/>
            <w:rFonts w:asciiTheme="majorBidi" w:hAnsiTheme="majorBidi" w:cstheme="majorBidi"/>
            <w:noProof/>
            <w:webHidden/>
          </w:rPr>
          <w:fldChar w:fldCharType="end"/>
        </w:r>
      </w:hyperlink>
    </w:p>
    <w:p w14:paraId="5F68A8E0" w14:textId="172B136D" w:rsidR="006F1CA4" w:rsidRPr="00F909A4" w:rsidRDefault="001671CA" w:rsidP="009814C6">
      <w:pPr>
        <w:pStyle w:val="TM1"/>
        <w:rPr>
          <w:rFonts w:asciiTheme="majorBidi" w:hAnsiTheme="majorBidi" w:cstheme="majorBidi"/>
          <w:noProof/>
          <w:lang w:val="fr-FR" w:eastAsia="fr-FR"/>
        </w:rPr>
      </w:pPr>
      <w:hyperlink r:id="rId13" w:anchor="_Toc530068543" w:history="1">
        <w:r w:rsidR="006F1CA4" w:rsidRPr="00F909A4">
          <w:rPr>
            <w:rStyle w:val="Lienhypertexte"/>
            <w:rFonts w:asciiTheme="majorBidi" w:hAnsiTheme="majorBidi" w:cstheme="majorBidi"/>
            <w:noProof/>
          </w:rPr>
          <w:t>3.</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Application for approval</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_Toc530068543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Pr>
            <w:rStyle w:val="Lienhypertexte"/>
            <w:rFonts w:asciiTheme="majorBidi" w:hAnsiTheme="majorBidi" w:cstheme="majorBidi"/>
            <w:noProof/>
            <w:webHidden/>
          </w:rPr>
          <w:t>4</w:t>
        </w:r>
        <w:r w:rsidR="006F1CA4" w:rsidRPr="00F909A4">
          <w:rPr>
            <w:rStyle w:val="Lienhypertexte"/>
            <w:rFonts w:asciiTheme="majorBidi" w:hAnsiTheme="majorBidi" w:cstheme="majorBidi"/>
            <w:noProof/>
            <w:webHidden/>
          </w:rPr>
          <w:fldChar w:fldCharType="end"/>
        </w:r>
      </w:hyperlink>
    </w:p>
    <w:p w14:paraId="4D238F16" w14:textId="72E6EB3D" w:rsidR="006F1CA4" w:rsidRPr="00F909A4" w:rsidRDefault="001671CA" w:rsidP="009814C6">
      <w:pPr>
        <w:pStyle w:val="TM1"/>
        <w:rPr>
          <w:rFonts w:asciiTheme="majorBidi" w:hAnsiTheme="majorBidi" w:cstheme="majorBidi"/>
          <w:noProof/>
          <w:lang w:val="fr-FR" w:eastAsia="fr-FR"/>
        </w:rPr>
      </w:pPr>
      <w:hyperlink r:id="rId14" w:anchor="_Toc530068544" w:history="1">
        <w:r w:rsidR="006F1CA4" w:rsidRPr="00F909A4">
          <w:rPr>
            <w:rStyle w:val="Lienhypertexte"/>
            <w:rFonts w:asciiTheme="majorBidi" w:hAnsiTheme="majorBidi" w:cstheme="majorBidi"/>
            <w:noProof/>
          </w:rPr>
          <w:t>4.</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Approval</w:t>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_Toc530068544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Pr>
            <w:rStyle w:val="Lienhypertexte"/>
            <w:rFonts w:asciiTheme="majorBidi" w:hAnsiTheme="majorBidi" w:cstheme="majorBidi"/>
            <w:noProof/>
            <w:webHidden/>
          </w:rPr>
          <w:t>5</w:t>
        </w:r>
        <w:r w:rsidR="006F1CA4" w:rsidRPr="00F909A4">
          <w:rPr>
            <w:rStyle w:val="Lienhypertexte"/>
            <w:rFonts w:asciiTheme="majorBidi" w:hAnsiTheme="majorBidi" w:cstheme="majorBidi"/>
            <w:noProof/>
            <w:webHidden/>
          </w:rPr>
          <w:fldChar w:fldCharType="end"/>
        </w:r>
      </w:hyperlink>
    </w:p>
    <w:p w14:paraId="6835268A" w14:textId="41686E42" w:rsidR="006F1CA4" w:rsidRPr="00F909A4" w:rsidRDefault="001671CA" w:rsidP="009814C6">
      <w:pPr>
        <w:pStyle w:val="TM1"/>
        <w:rPr>
          <w:rFonts w:asciiTheme="majorBidi" w:hAnsiTheme="majorBidi" w:cstheme="majorBidi"/>
          <w:noProof/>
          <w:lang w:val="fr-FR" w:eastAsia="fr-FR"/>
        </w:rPr>
      </w:pPr>
      <w:hyperlink r:id="rId15" w:anchor="_Toc530068545" w:history="1">
        <w:r w:rsidR="006F1CA4" w:rsidRPr="00F909A4">
          <w:rPr>
            <w:rStyle w:val="Lienhypertexte"/>
            <w:rFonts w:asciiTheme="majorBidi" w:hAnsiTheme="majorBidi" w:cstheme="majorBidi"/>
            <w:noProof/>
          </w:rPr>
          <w:t>5.</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Specifications</w:t>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_Toc530068545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Pr>
            <w:rStyle w:val="Lienhypertexte"/>
            <w:rFonts w:asciiTheme="majorBidi" w:hAnsiTheme="majorBidi" w:cstheme="majorBidi"/>
            <w:noProof/>
            <w:webHidden/>
          </w:rPr>
          <w:t>5</w:t>
        </w:r>
        <w:r w:rsidR="006F1CA4" w:rsidRPr="00F909A4">
          <w:rPr>
            <w:rStyle w:val="Lienhypertexte"/>
            <w:rFonts w:asciiTheme="majorBidi" w:hAnsiTheme="majorBidi" w:cstheme="majorBidi"/>
            <w:noProof/>
            <w:webHidden/>
          </w:rPr>
          <w:fldChar w:fldCharType="end"/>
        </w:r>
      </w:hyperlink>
    </w:p>
    <w:p w14:paraId="5A147D62" w14:textId="59F03C3E" w:rsidR="006F1CA4" w:rsidRPr="00F909A4" w:rsidRDefault="001671CA" w:rsidP="009814C6">
      <w:pPr>
        <w:pStyle w:val="TM1"/>
        <w:rPr>
          <w:rFonts w:asciiTheme="majorBidi" w:hAnsiTheme="majorBidi" w:cstheme="majorBidi"/>
          <w:noProof/>
          <w:lang w:val="fr-FR" w:eastAsia="fr-FR"/>
        </w:rPr>
      </w:pPr>
      <w:hyperlink r:id="rId16" w:anchor="_Toc530068546" w:history="1">
        <w:r w:rsidR="006F1CA4" w:rsidRPr="00F909A4">
          <w:rPr>
            <w:rStyle w:val="Lienhypertexte"/>
            <w:rFonts w:asciiTheme="majorBidi" w:hAnsiTheme="majorBidi" w:cstheme="majorBidi"/>
            <w:caps/>
            <w:noProof/>
          </w:rPr>
          <w:t>6.</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caps/>
            <w:noProof/>
          </w:rPr>
          <w:t>T</w:t>
        </w:r>
        <w:r w:rsidR="006F1CA4" w:rsidRPr="00F909A4">
          <w:rPr>
            <w:rStyle w:val="Lienhypertexte"/>
            <w:rFonts w:asciiTheme="majorBidi" w:hAnsiTheme="majorBidi" w:cstheme="majorBidi"/>
            <w:noProof/>
          </w:rPr>
          <w:t>est procedure</w:t>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_Toc530068546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Pr>
            <w:rStyle w:val="Lienhypertexte"/>
            <w:rFonts w:asciiTheme="majorBidi" w:hAnsiTheme="majorBidi" w:cstheme="majorBidi"/>
            <w:noProof/>
            <w:webHidden/>
          </w:rPr>
          <w:t>13</w:t>
        </w:r>
        <w:r w:rsidR="006F1CA4" w:rsidRPr="00F909A4">
          <w:rPr>
            <w:rStyle w:val="Lienhypertexte"/>
            <w:rFonts w:asciiTheme="majorBidi" w:hAnsiTheme="majorBidi" w:cstheme="majorBidi"/>
            <w:noProof/>
            <w:webHidden/>
          </w:rPr>
          <w:fldChar w:fldCharType="end"/>
        </w:r>
      </w:hyperlink>
    </w:p>
    <w:p w14:paraId="5F1AFF1A" w14:textId="79C7CD30" w:rsidR="006F1CA4" w:rsidRPr="00F909A4" w:rsidRDefault="001671CA" w:rsidP="009814C6">
      <w:pPr>
        <w:pStyle w:val="TM1"/>
        <w:rPr>
          <w:noProof/>
          <w:lang w:val="fr-FR" w:eastAsia="fr-FR"/>
        </w:rPr>
      </w:pPr>
      <w:hyperlink r:id="rId17" w:anchor="_Toc530068547" w:history="1">
        <w:r w:rsidR="006F1CA4" w:rsidRPr="00F909A4">
          <w:rPr>
            <w:rStyle w:val="Lienhypertexte"/>
            <w:rFonts w:asciiTheme="majorBidi" w:hAnsiTheme="majorBidi" w:cstheme="majorBidi"/>
            <w:caps/>
            <w:noProof/>
          </w:rPr>
          <w:t>7.</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Modification of vehicle type and extension of approval</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_Toc530068547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Pr>
            <w:rStyle w:val="Lienhypertexte"/>
            <w:rFonts w:asciiTheme="majorBidi" w:hAnsiTheme="majorBidi" w:cstheme="majorBidi"/>
            <w:noProof/>
            <w:webHidden/>
          </w:rPr>
          <w:t>17</w:t>
        </w:r>
        <w:r w:rsidR="006F1CA4" w:rsidRPr="00F909A4">
          <w:rPr>
            <w:rStyle w:val="Lienhypertexte"/>
            <w:rFonts w:asciiTheme="majorBidi" w:hAnsiTheme="majorBidi" w:cstheme="majorBidi"/>
            <w:noProof/>
            <w:webHidden/>
          </w:rPr>
          <w:fldChar w:fldCharType="end"/>
        </w:r>
      </w:hyperlink>
    </w:p>
    <w:p w14:paraId="29B974DE" w14:textId="00C9CC0F" w:rsidR="006F1CA4" w:rsidRPr="00F909A4" w:rsidRDefault="001671CA" w:rsidP="009814C6">
      <w:pPr>
        <w:pStyle w:val="TM1"/>
        <w:rPr>
          <w:rFonts w:asciiTheme="majorBidi" w:hAnsiTheme="majorBidi" w:cstheme="majorBidi"/>
          <w:noProof/>
          <w:lang w:val="fr-FR" w:eastAsia="fr-FR"/>
        </w:rPr>
      </w:pPr>
      <w:hyperlink r:id="rId18" w:anchor="_Toc530068548" w:history="1">
        <w:r w:rsidR="006F1CA4" w:rsidRPr="00F909A4">
          <w:rPr>
            <w:rStyle w:val="Lienhypertexte"/>
            <w:rFonts w:asciiTheme="majorBidi" w:hAnsiTheme="majorBidi" w:cstheme="majorBidi"/>
            <w:noProof/>
          </w:rPr>
          <w:t>8.</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Conformity of production</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_Toc530068548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Pr>
            <w:rStyle w:val="Lienhypertexte"/>
            <w:rFonts w:asciiTheme="majorBidi" w:hAnsiTheme="majorBidi" w:cstheme="majorBidi"/>
            <w:noProof/>
            <w:webHidden/>
          </w:rPr>
          <w:t>17</w:t>
        </w:r>
        <w:r w:rsidR="006F1CA4" w:rsidRPr="00F909A4">
          <w:rPr>
            <w:rStyle w:val="Lienhypertexte"/>
            <w:rFonts w:asciiTheme="majorBidi" w:hAnsiTheme="majorBidi" w:cstheme="majorBidi"/>
            <w:noProof/>
            <w:webHidden/>
          </w:rPr>
          <w:fldChar w:fldCharType="end"/>
        </w:r>
      </w:hyperlink>
    </w:p>
    <w:p w14:paraId="4AC53C1E" w14:textId="73BD2C9B" w:rsidR="006F1CA4" w:rsidRPr="00F909A4" w:rsidRDefault="001671CA" w:rsidP="009814C6">
      <w:pPr>
        <w:pStyle w:val="TM1"/>
        <w:rPr>
          <w:rFonts w:asciiTheme="majorBidi" w:hAnsiTheme="majorBidi" w:cstheme="majorBidi"/>
          <w:noProof/>
          <w:lang w:val="fr-FR" w:eastAsia="fr-FR"/>
        </w:rPr>
      </w:pPr>
      <w:hyperlink r:id="rId19" w:anchor="_Toc530068549" w:history="1">
        <w:r w:rsidR="006F1CA4" w:rsidRPr="00F909A4">
          <w:rPr>
            <w:rStyle w:val="Lienhypertexte"/>
            <w:rFonts w:asciiTheme="majorBidi" w:hAnsiTheme="majorBidi" w:cstheme="majorBidi"/>
            <w:noProof/>
          </w:rPr>
          <w:t>9.</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Penalties for non</w:t>
        </w:r>
        <w:r w:rsidR="006F1CA4" w:rsidRPr="00F909A4">
          <w:rPr>
            <w:rStyle w:val="Lienhypertexte"/>
            <w:rFonts w:asciiTheme="majorBidi" w:hAnsiTheme="majorBidi" w:cstheme="majorBidi"/>
            <w:noProof/>
          </w:rPr>
          <w:noBreakHyphen/>
          <w:t>conformity of production</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_Toc530068549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Pr>
            <w:rStyle w:val="Lienhypertexte"/>
            <w:rFonts w:asciiTheme="majorBidi" w:hAnsiTheme="majorBidi" w:cstheme="majorBidi"/>
            <w:noProof/>
            <w:webHidden/>
          </w:rPr>
          <w:t>18</w:t>
        </w:r>
        <w:r w:rsidR="006F1CA4" w:rsidRPr="00F909A4">
          <w:rPr>
            <w:rStyle w:val="Lienhypertexte"/>
            <w:rFonts w:asciiTheme="majorBidi" w:hAnsiTheme="majorBidi" w:cstheme="majorBidi"/>
            <w:noProof/>
            <w:webHidden/>
          </w:rPr>
          <w:fldChar w:fldCharType="end"/>
        </w:r>
      </w:hyperlink>
    </w:p>
    <w:p w14:paraId="0BA03214" w14:textId="320372B4" w:rsidR="006F1CA4" w:rsidRPr="00F909A4" w:rsidRDefault="001671CA" w:rsidP="009814C6">
      <w:pPr>
        <w:pStyle w:val="TM1"/>
        <w:rPr>
          <w:rFonts w:asciiTheme="majorBidi" w:hAnsiTheme="majorBidi" w:cstheme="majorBidi"/>
          <w:noProof/>
          <w:lang w:val="fr-FR" w:eastAsia="fr-FR"/>
        </w:rPr>
      </w:pPr>
      <w:hyperlink r:id="rId20" w:anchor="_Toc530068550" w:history="1">
        <w:r w:rsidR="006F1CA4" w:rsidRPr="00F909A4">
          <w:rPr>
            <w:rStyle w:val="Lienhypertexte"/>
            <w:rFonts w:asciiTheme="majorBidi" w:hAnsiTheme="majorBidi" w:cstheme="majorBidi"/>
            <w:noProof/>
          </w:rPr>
          <w:t>10.</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Production definitively discontinued</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_Toc530068550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Pr>
            <w:rStyle w:val="Lienhypertexte"/>
            <w:rFonts w:asciiTheme="majorBidi" w:hAnsiTheme="majorBidi" w:cstheme="majorBidi"/>
            <w:noProof/>
            <w:webHidden/>
          </w:rPr>
          <w:t>18</w:t>
        </w:r>
        <w:r w:rsidR="006F1CA4" w:rsidRPr="00F909A4">
          <w:rPr>
            <w:rStyle w:val="Lienhypertexte"/>
            <w:rFonts w:asciiTheme="majorBidi" w:hAnsiTheme="majorBidi" w:cstheme="majorBidi"/>
            <w:noProof/>
            <w:webHidden/>
          </w:rPr>
          <w:fldChar w:fldCharType="end"/>
        </w:r>
      </w:hyperlink>
    </w:p>
    <w:p w14:paraId="1BADE151" w14:textId="3F1439BC" w:rsidR="006F1CA4" w:rsidRPr="00F909A4" w:rsidRDefault="001671CA" w:rsidP="009814C6">
      <w:pPr>
        <w:pStyle w:val="TM1"/>
        <w:rPr>
          <w:noProof/>
          <w:lang w:val="fr-FR" w:eastAsia="fr-FR"/>
        </w:rPr>
      </w:pPr>
      <w:hyperlink r:id="rId21" w:anchor="_Toc530068551" w:history="1">
        <w:r w:rsidR="006F1CA4" w:rsidRPr="00F909A4">
          <w:rPr>
            <w:rStyle w:val="Lienhypertexte"/>
            <w:rFonts w:asciiTheme="majorBidi" w:hAnsiTheme="majorBidi" w:cstheme="majorBidi"/>
            <w:noProof/>
          </w:rPr>
          <w:t>11.</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 xml:space="preserve">Names and addresses of the Technical Services responsible for conducting approval tests and </w:t>
        </w:r>
        <w:r w:rsidR="006F1CA4" w:rsidRPr="00F909A4">
          <w:rPr>
            <w:noProof/>
            <w:color w:val="0000FF"/>
            <w:u w:val="single"/>
          </w:rPr>
          <w:br/>
        </w:r>
        <w:r w:rsidR="006F1CA4" w:rsidRPr="00F909A4">
          <w:rPr>
            <w:rStyle w:val="Lienhypertexte"/>
            <w:rFonts w:asciiTheme="majorBidi" w:hAnsiTheme="majorBidi" w:cstheme="majorBidi"/>
            <w:noProof/>
          </w:rPr>
          <w:t>of Type Approval Authorities</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_Toc530068551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Pr>
            <w:rStyle w:val="Lienhypertexte"/>
            <w:rFonts w:asciiTheme="majorBidi" w:hAnsiTheme="majorBidi" w:cstheme="majorBidi"/>
            <w:noProof/>
            <w:webHidden/>
          </w:rPr>
          <w:t>18</w:t>
        </w:r>
        <w:r w:rsidR="006F1CA4" w:rsidRPr="00F909A4">
          <w:rPr>
            <w:rStyle w:val="Lienhypertexte"/>
            <w:rFonts w:asciiTheme="majorBidi" w:hAnsiTheme="majorBidi" w:cstheme="majorBidi"/>
            <w:noProof/>
            <w:webHidden/>
          </w:rPr>
          <w:fldChar w:fldCharType="end"/>
        </w:r>
      </w:hyperlink>
    </w:p>
    <w:p w14:paraId="78A98ECE" w14:textId="356E8C50" w:rsidR="006F1CA4" w:rsidRPr="00F909A4" w:rsidRDefault="001671CA" w:rsidP="009814C6">
      <w:pPr>
        <w:pStyle w:val="TM1"/>
        <w:rPr>
          <w:rStyle w:val="Lienhypertexte"/>
          <w:rFonts w:asciiTheme="majorBidi" w:hAnsiTheme="majorBidi" w:cstheme="majorBidi"/>
          <w:noProof/>
        </w:rPr>
      </w:pPr>
      <w:hyperlink r:id="rId22" w:anchor="_Toc530068552" w:history="1">
        <w:r w:rsidR="006F1CA4" w:rsidRPr="00F909A4">
          <w:rPr>
            <w:rStyle w:val="Lienhypertexte"/>
            <w:rFonts w:asciiTheme="majorBidi" w:hAnsiTheme="majorBidi" w:cstheme="majorBidi"/>
            <w:noProof/>
          </w:rPr>
          <w:t>Annexes</w:t>
        </w:r>
      </w:hyperlink>
    </w:p>
    <w:p w14:paraId="1BD85F63" w14:textId="0DB309CB" w:rsidR="006F1CA4" w:rsidRPr="00F909A4" w:rsidRDefault="001671CA" w:rsidP="009814C6">
      <w:pPr>
        <w:pStyle w:val="TM1"/>
        <w:rPr>
          <w:rFonts w:asciiTheme="majorBidi" w:hAnsiTheme="majorBidi" w:cstheme="majorBidi"/>
          <w:noProof/>
          <w:lang w:val="fr-FR" w:eastAsia="fr-FR"/>
        </w:rPr>
      </w:pPr>
      <w:hyperlink r:id="rId23" w:anchor="_Toc530068552" w:history="1">
        <w:r w:rsidR="006F1CA4" w:rsidRPr="00F909A4">
          <w:rPr>
            <w:rStyle w:val="Lienhypertexte"/>
            <w:rFonts w:asciiTheme="majorBidi" w:hAnsiTheme="majorBidi" w:cstheme="majorBidi"/>
            <w:noProof/>
          </w:rPr>
          <w:t>1</w:t>
        </w:r>
        <w:r w:rsidR="006F1CA4" w:rsidRPr="00F909A4">
          <w:rPr>
            <w:rStyle w:val="Lienhypertexte"/>
            <w:rFonts w:asciiTheme="majorBidi" w:hAnsiTheme="majorBidi" w:cstheme="majorBidi"/>
            <w:noProof/>
          </w:rPr>
          <w:tab/>
          <w:t>Communication</w:t>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_Toc530068552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Pr>
            <w:rStyle w:val="Lienhypertexte"/>
            <w:rFonts w:asciiTheme="majorBidi" w:hAnsiTheme="majorBidi" w:cstheme="majorBidi"/>
            <w:noProof/>
            <w:webHidden/>
          </w:rPr>
          <w:t>20</w:t>
        </w:r>
        <w:r w:rsidR="006F1CA4" w:rsidRPr="00F909A4">
          <w:rPr>
            <w:rStyle w:val="Lienhypertexte"/>
            <w:rFonts w:asciiTheme="majorBidi" w:hAnsiTheme="majorBidi" w:cstheme="majorBidi"/>
            <w:noProof/>
            <w:webHidden/>
          </w:rPr>
          <w:fldChar w:fldCharType="end"/>
        </w:r>
      </w:hyperlink>
    </w:p>
    <w:p w14:paraId="56D017D4" w14:textId="06D88D26" w:rsidR="006F1CA4" w:rsidRPr="00F909A4" w:rsidRDefault="001671CA" w:rsidP="009814C6">
      <w:pPr>
        <w:pStyle w:val="TM1"/>
        <w:rPr>
          <w:rFonts w:asciiTheme="majorBidi" w:hAnsiTheme="majorBidi" w:cstheme="majorBidi"/>
          <w:noProof/>
          <w:lang w:val="fr-FR" w:eastAsia="fr-FR"/>
        </w:rPr>
      </w:pPr>
      <w:hyperlink r:id="rId24" w:anchor="_Toc530068553" w:history="1">
        <w:r w:rsidR="006F1CA4" w:rsidRPr="00F909A4">
          <w:rPr>
            <w:rStyle w:val="Lienhypertexte"/>
            <w:rFonts w:asciiTheme="majorBidi" w:hAnsiTheme="majorBidi" w:cstheme="majorBidi"/>
            <w:noProof/>
          </w:rPr>
          <w:t>2</w:t>
        </w:r>
        <w:r w:rsidR="006F1CA4" w:rsidRPr="00F909A4">
          <w:rPr>
            <w:rStyle w:val="Lienhypertexte"/>
            <w:rFonts w:asciiTheme="majorBidi" w:hAnsiTheme="majorBidi" w:cstheme="majorBidi"/>
            <w:noProof/>
            <w:webHidden/>
          </w:rPr>
          <w:tab/>
          <w:t>Arrangement of approval markings</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_Toc530068553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Pr>
            <w:rStyle w:val="Lienhypertexte"/>
            <w:rFonts w:asciiTheme="majorBidi" w:hAnsiTheme="majorBidi" w:cstheme="majorBidi"/>
            <w:noProof/>
            <w:webHidden/>
          </w:rPr>
          <w:t>21</w:t>
        </w:r>
        <w:r w:rsidR="006F1CA4" w:rsidRPr="00F909A4">
          <w:rPr>
            <w:rStyle w:val="Lienhypertexte"/>
            <w:rFonts w:asciiTheme="majorBidi" w:hAnsiTheme="majorBidi" w:cstheme="majorBidi"/>
            <w:noProof/>
            <w:webHidden/>
          </w:rPr>
          <w:fldChar w:fldCharType="end"/>
        </w:r>
      </w:hyperlink>
    </w:p>
    <w:p w14:paraId="082F0912" w14:textId="20A18DC9" w:rsidR="006F1CA4" w:rsidRPr="00F909A4" w:rsidRDefault="001671CA" w:rsidP="009814C6">
      <w:pPr>
        <w:pStyle w:val="TM1"/>
        <w:rPr>
          <w:noProof/>
          <w:lang w:val="fr-FR" w:eastAsia="fr-FR"/>
        </w:rPr>
      </w:pPr>
      <w:hyperlink r:id="rId25" w:anchor="_Toc530068554" w:history="1">
        <w:r w:rsidR="006F1CA4" w:rsidRPr="00F909A4">
          <w:rPr>
            <w:rStyle w:val="Lienhypertexte"/>
            <w:rFonts w:asciiTheme="majorBidi" w:hAnsiTheme="majorBidi" w:cstheme="majorBidi"/>
            <w:noProof/>
          </w:rPr>
          <w:t>3</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rPr>
          <w:t>Special requirements to be applied to the safety aspects of electronic control systems</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_Toc530068554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Pr>
            <w:rStyle w:val="Lienhypertexte"/>
            <w:rFonts w:asciiTheme="majorBidi" w:hAnsiTheme="majorBidi" w:cstheme="majorBidi"/>
            <w:noProof/>
            <w:webHidden/>
          </w:rPr>
          <w:t>22</w:t>
        </w:r>
        <w:r w:rsidR="006F1CA4" w:rsidRPr="00F909A4">
          <w:rPr>
            <w:rStyle w:val="Lienhypertexte"/>
            <w:rFonts w:asciiTheme="majorBidi" w:hAnsiTheme="majorBidi" w:cstheme="majorBidi"/>
            <w:noProof/>
            <w:webHidden/>
          </w:rPr>
          <w:fldChar w:fldCharType="end"/>
        </w:r>
      </w:hyperlink>
    </w:p>
    <w:p w14:paraId="0F7B9DFB" w14:textId="77777777" w:rsidR="006F1CA4" w:rsidRDefault="006F1CA4" w:rsidP="006F1CA4">
      <w:pPr>
        <w:pStyle w:val="SingleTxtG"/>
        <w:rPr>
          <w:rFonts w:asciiTheme="majorBidi" w:hAnsiTheme="majorBidi"/>
        </w:rPr>
      </w:pPr>
      <w:r w:rsidRPr="00B628F7">
        <w:rPr>
          <w:rFonts w:asciiTheme="majorBidi" w:hAnsiTheme="majorBidi"/>
        </w:rPr>
        <w:fldChar w:fldCharType="end"/>
      </w:r>
    </w:p>
    <w:p w14:paraId="146860A1" w14:textId="77777777" w:rsidR="006F1CA4" w:rsidRDefault="006F1CA4" w:rsidP="006F1CA4">
      <w:pPr>
        <w:suppressAutoHyphens w:val="0"/>
        <w:spacing w:line="240" w:lineRule="auto"/>
        <w:rPr>
          <w:rFonts w:asciiTheme="majorBidi" w:eastAsiaTheme="minorEastAsia" w:hAnsiTheme="majorBidi" w:cstheme="minorBidi"/>
          <w:sz w:val="22"/>
          <w:szCs w:val="22"/>
        </w:rPr>
      </w:pPr>
      <w:r>
        <w:rPr>
          <w:rFonts w:asciiTheme="majorBidi" w:hAnsiTheme="majorBidi"/>
        </w:rPr>
        <w:br w:type="page"/>
      </w:r>
    </w:p>
    <w:p w14:paraId="034FCE0B" w14:textId="26062159" w:rsidR="006F1CA4" w:rsidRPr="00B628F7" w:rsidRDefault="006F1CA4" w:rsidP="001920FC">
      <w:pPr>
        <w:pStyle w:val="HChG"/>
        <w:tabs>
          <w:tab w:val="left" w:pos="1134"/>
          <w:tab w:val="left" w:pos="1701"/>
          <w:tab w:val="left" w:pos="2268"/>
          <w:tab w:val="left" w:pos="5355"/>
        </w:tabs>
        <w:rPr>
          <w:rFonts w:asciiTheme="majorBidi" w:hAnsiTheme="majorBidi"/>
        </w:rPr>
      </w:pPr>
      <w:r w:rsidRPr="00B628F7">
        <w:rPr>
          <w:rFonts w:asciiTheme="majorBidi" w:hAnsiTheme="majorBidi"/>
        </w:rPr>
        <w:lastRenderedPageBreak/>
        <w:tab/>
      </w:r>
      <w:r w:rsidRPr="00B628F7">
        <w:rPr>
          <w:rFonts w:asciiTheme="majorBidi" w:hAnsiTheme="majorBidi"/>
        </w:rPr>
        <w:tab/>
        <w:t>Introduction</w:t>
      </w:r>
      <w:r w:rsidR="001920FC">
        <w:rPr>
          <w:rFonts w:asciiTheme="majorBidi" w:hAnsiTheme="majorBidi"/>
        </w:rPr>
        <w:tab/>
      </w:r>
    </w:p>
    <w:p w14:paraId="7EBB47FF" w14:textId="300737EA" w:rsidR="00056055" w:rsidRPr="008E2BA5" w:rsidRDefault="00056055" w:rsidP="008E595B">
      <w:pPr>
        <w:pStyle w:val="SingleTxtG"/>
        <w:rPr>
          <w:ins w:id="1" w:author="Seiniger, Patrick" w:date="2021-10-29T13:30:00Z"/>
        </w:rPr>
      </w:pPr>
      <w:r w:rsidRPr="008E2BA5">
        <w:rPr>
          <w:rFonts w:asciiTheme="majorBidi" w:hAnsiTheme="majorBidi" w:cstheme="majorBidi"/>
          <w:highlight w:val="yellow"/>
        </w:rPr>
        <w:t>[</w:t>
      </w:r>
      <w:r w:rsidR="00C07A4D" w:rsidRPr="008E2BA5">
        <w:rPr>
          <w:rFonts w:asciiTheme="majorBidi" w:hAnsiTheme="majorBidi" w:cstheme="majorBidi"/>
          <w:highlight w:val="yellow"/>
        </w:rPr>
        <w:t>Reserved</w:t>
      </w:r>
      <w:r w:rsidR="00C07A4D" w:rsidRPr="008E2BA5">
        <w:rPr>
          <w:rFonts w:asciiTheme="majorBidi" w:hAnsiTheme="majorBidi" w:cstheme="majorBidi" w:hint="eastAsia"/>
          <w:highlight w:val="yellow"/>
          <w:lang w:eastAsia="ja-JP"/>
        </w:rPr>
        <w:t>]</w:t>
      </w:r>
    </w:p>
    <w:p w14:paraId="295BB9B4" w14:textId="77777777" w:rsidR="00056055" w:rsidRPr="00A81256" w:rsidRDefault="00056055" w:rsidP="00B34838">
      <w:pPr>
        <w:pStyle w:val="SingleTxtG"/>
        <w:rPr>
          <w:rFonts w:asciiTheme="majorBidi" w:hAnsiTheme="majorBidi"/>
        </w:rPr>
      </w:pPr>
    </w:p>
    <w:p w14:paraId="2DCCF8B0" w14:textId="6D5319FA" w:rsidR="006F1CA4" w:rsidRPr="00B628F7" w:rsidRDefault="006F1CA4" w:rsidP="00DA33E1">
      <w:pPr>
        <w:pStyle w:val="SingleTxtG"/>
        <w:rPr>
          <w:rFonts w:asciiTheme="majorBidi" w:hAnsiTheme="majorBidi"/>
        </w:rPr>
      </w:pPr>
      <w:r w:rsidRPr="00B628F7">
        <w:rPr>
          <w:rFonts w:asciiTheme="majorBidi" w:hAnsiTheme="majorBidi"/>
        </w:rPr>
        <w:br w:type="page"/>
      </w:r>
    </w:p>
    <w:p w14:paraId="2B6D4125" w14:textId="753F83F3" w:rsidR="006F1CA4" w:rsidRPr="009814C6" w:rsidRDefault="006F1CA4" w:rsidP="009E2D09">
      <w:pPr>
        <w:pStyle w:val="HChG"/>
        <w:ind w:left="2268"/>
      </w:pPr>
      <w:bookmarkStart w:id="2" w:name="_Toc530068541"/>
      <w:r w:rsidRPr="009814C6">
        <w:lastRenderedPageBreak/>
        <w:t>1.</w:t>
      </w:r>
      <w:r w:rsidRPr="009814C6">
        <w:rPr>
          <w:rStyle w:val="H1GChar"/>
          <w:sz w:val="28"/>
        </w:rPr>
        <w:tab/>
      </w:r>
      <w:r w:rsidRPr="009814C6">
        <w:rPr>
          <w:rFonts w:asciiTheme="majorBidi" w:hAnsiTheme="majorBidi"/>
        </w:rPr>
        <w:t>Scope</w:t>
      </w:r>
      <w:bookmarkEnd w:id="2"/>
    </w:p>
    <w:p w14:paraId="1968EDAE" w14:textId="1FC1A958" w:rsidR="006F1CA4" w:rsidRPr="00B34838" w:rsidRDefault="006F1CA4" w:rsidP="006F1CA4">
      <w:pPr>
        <w:spacing w:after="120"/>
        <w:ind w:left="2268" w:right="1134"/>
        <w:jc w:val="both"/>
        <w:rPr>
          <w:rFonts w:asciiTheme="majorBidi" w:hAnsiTheme="majorBidi"/>
        </w:rPr>
      </w:pPr>
      <w:r w:rsidRPr="00B34838">
        <w:rPr>
          <w:rFonts w:asciiTheme="majorBidi" w:hAnsiTheme="majorBidi"/>
        </w:rPr>
        <w:t>This</w:t>
      </w:r>
      <w:r w:rsidRPr="00B34838">
        <w:rPr>
          <w:rFonts w:asciiTheme="majorBidi" w:hAnsiTheme="majorBidi" w:cstheme="majorBidi"/>
        </w:rPr>
        <w:t xml:space="preserve"> </w:t>
      </w:r>
      <w:r w:rsidRPr="00B34838">
        <w:rPr>
          <w:rFonts w:asciiTheme="majorBidi" w:hAnsiTheme="majorBidi"/>
        </w:rPr>
        <w:t xml:space="preserve">Regulation applies to the approval of vehicles of Category </w:t>
      </w:r>
      <w:r w:rsidR="00DA33E1" w:rsidRPr="00B34838">
        <w:rPr>
          <w:rFonts w:asciiTheme="majorBidi" w:hAnsiTheme="majorBidi"/>
        </w:rPr>
        <w:t>M</w:t>
      </w:r>
      <w:r w:rsidR="00DA33E1" w:rsidRPr="00B34838">
        <w:rPr>
          <w:rFonts w:asciiTheme="majorBidi" w:hAnsiTheme="majorBidi"/>
          <w:vertAlign w:val="subscript"/>
        </w:rPr>
        <w:t>2</w:t>
      </w:r>
      <w:r w:rsidR="00DA33E1" w:rsidRPr="00B34838">
        <w:rPr>
          <w:rFonts w:asciiTheme="majorBidi" w:hAnsiTheme="majorBidi"/>
        </w:rPr>
        <w:t>, M</w:t>
      </w:r>
      <w:r w:rsidR="00DA33E1" w:rsidRPr="00B34838">
        <w:rPr>
          <w:rFonts w:asciiTheme="majorBidi" w:hAnsiTheme="majorBidi"/>
          <w:vertAlign w:val="subscript"/>
        </w:rPr>
        <w:t>3</w:t>
      </w:r>
      <w:r w:rsidR="00DA33E1" w:rsidRPr="00B34838">
        <w:rPr>
          <w:rFonts w:asciiTheme="majorBidi" w:hAnsiTheme="majorBidi"/>
        </w:rPr>
        <w:t>, N</w:t>
      </w:r>
      <w:r w:rsidR="00DA33E1" w:rsidRPr="00B34838">
        <w:rPr>
          <w:rFonts w:asciiTheme="majorBidi" w:hAnsiTheme="majorBidi"/>
          <w:vertAlign w:val="subscript"/>
        </w:rPr>
        <w:t>2</w:t>
      </w:r>
      <w:r w:rsidR="00DA33E1" w:rsidRPr="00B34838">
        <w:rPr>
          <w:rFonts w:asciiTheme="majorBidi" w:hAnsiTheme="majorBidi"/>
        </w:rPr>
        <w:t xml:space="preserve"> and N</w:t>
      </w:r>
      <w:r w:rsidR="00DA33E1" w:rsidRPr="00B34838">
        <w:rPr>
          <w:rFonts w:asciiTheme="majorBidi" w:hAnsiTheme="majorBidi"/>
          <w:vertAlign w:val="subscript"/>
        </w:rPr>
        <w:t>3</w:t>
      </w:r>
      <w:r w:rsidRPr="00B34838">
        <w:rPr>
          <w:rStyle w:val="Appelnotedebasdep"/>
          <w:rFonts w:asciiTheme="majorBidi" w:hAnsiTheme="majorBidi"/>
        </w:rPr>
        <w:footnoteReference w:id="2"/>
      </w:r>
      <w:r w:rsidRPr="00B34838">
        <w:rPr>
          <w:rFonts w:asciiTheme="majorBidi" w:hAnsiTheme="majorBidi"/>
        </w:rPr>
        <w:t xml:space="preserve"> with regard to an on-board system to </w:t>
      </w:r>
    </w:p>
    <w:p w14:paraId="6972D964" w14:textId="185FAEAB" w:rsidR="006F1CA4" w:rsidRPr="00B34838" w:rsidRDefault="006F1CA4" w:rsidP="009E2D09">
      <w:pPr>
        <w:spacing w:after="120"/>
        <w:ind w:left="2835" w:right="1134" w:hanging="567"/>
        <w:jc w:val="both"/>
        <w:rPr>
          <w:rFonts w:asciiTheme="majorBidi" w:hAnsiTheme="majorBidi"/>
          <w:shd w:val="pct15" w:color="auto" w:fill="FFFFFF"/>
        </w:rPr>
      </w:pPr>
      <w:r w:rsidRPr="00B34838">
        <w:rPr>
          <w:rFonts w:asciiTheme="majorBidi" w:hAnsiTheme="majorBidi"/>
        </w:rPr>
        <w:t>(a)</w:t>
      </w:r>
      <w:r w:rsidRPr="00B34838">
        <w:rPr>
          <w:rFonts w:asciiTheme="majorBidi" w:hAnsiTheme="majorBidi"/>
        </w:rPr>
        <w:tab/>
        <w:t xml:space="preserve">Avoid or mitigate the severity of a rear-end in lane collision with a </w:t>
      </w:r>
      <w:r w:rsidR="00AB3680" w:rsidRPr="00B34838">
        <w:rPr>
          <w:rFonts w:asciiTheme="majorBidi" w:hAnsiTheme="majorBidi"/>
        </w:rPr>
        <w:t>preceding</w:t>
      </w:r>
      <w:r w:rsidR="00965FA4" w:rsidRPr="00B34838">
        <w:rPr>
          <w:rFonts w:asciiTheme="majorBidi" w:hAnsiTheme="majorBidi"/>
        </w:rPr>
        <w:t xml:space="preserve"> vehicle</w:t>
      </w:r>
      <w:r w:rsidRPr="00B34838">
        <w:rPr>
          <w:rFonts w:asciiTheme="majorBidi" w:hAnsiTheme="majorBidi"/>
        </w:rPr>
        <w:t>,</w:t>
      </w:r>
    </w:p>
    <w:p w14:paraId="0908CE8C" w14:textId="580DCBA0" w:rsidR="00DA33E1" w:rsidRPr="0020348A" w:rsidRDefault="006F1CA4" w:rsidP="0020348A">
      <w:pPr>
        <w:spacing w:after="120"/>
        <w:ind w:left="2835" w:right="1134" w:hanging="567"/>
        <w:jc w:val="both"/>
        <w:rPr>
          <w:rFonts w:asciiTheme="majorBidi" w:hAnsiTheme="majorBidi"/>
        </w:rPr>
      </w:pPr>
      <w:r w:rsidRPr="00B34838">
        <w:rPr>
          <w:rFonts w:asciiTheme="majorBidi" w:hAnsiTheme="majorBidi"/>
        </w:rPr>
        <w:t>(b)</w:t>
      </w:r>
      <w:r w:rsidRPr="00B34838">
        <w:rPr>
          <w:rFonts w:asciiTheme="majorBidi" w:hAnsiTheme="majorBidi"/>
        </w:rPr>
        <w:tab/>
        <w:t>Avoid or mitigate the severity of an impact with a pedestrian</w:t>
      </w:r>
      <w:r w:rsidR="001E3A5D" w:rsidRPr="00B34838">
        <w:rPr>
          <w:rFonts w:asciiTheme="majorBidi" w:hAnsiTheme="majorBidi"/>
          <w:bCs/>
        </w:rPr>
        <w:t>. */</w:t>
      </w:r>
    </w:p>
    <w:p w14:paraId="58EDF921" w14:textId="4C9857D7" w:rsidR="001E3A5D" w:rsidRPr="00B34838" w:rsidRDefault="001E3A5D" w:rsidP="00DA33E1">
      <w:pPr>
        <w:spacing w:after="120"/>
        <w:ind w:left="2268" w:right="1134"/>
        <w:jc w:val="both"/>
        <w:rPr>
          <w:rFonts w:asciiTheme="majorBidi" w:hAnsiTheme="majorBidi"/>
          <w:bCs/>
          <w:sz w:val="18"/>
        </w:rPr>
      </w:pPr>
      <w:r w:rsidRPr="00B34838">
        <w:rPr>
          <w:rFonts w:asciiTheme="majorBidi" w:hAnsiTheme="majorBidi"/>
          <w:bCs/>
          <w:sz w:val="18"/>
        </w:rPr>
        <w:t xml:space="preserve">*/ For vehicles of category M2, and for those of category </w:t>
      </w:r>
      <w:r w:rsidR="00C61A05" w:rsidRPr="00B34838">
        <w:rPr>
          <w:rFonts w:asciiTheme="majorBidi" w:hAnsiTheme="majorBidi"/>
          <w:bCs/>
          <w:sz w:val="18"/>
        </w:rPr>
        <w:t>M3/</w:t>
      </w:r>
      <w:r w:rsidRPr="00B34838">
        <w:rPr>
          <w:rFonts w:asciiTheme="majorBidi" w:hAnsiTheme="majorBidi"/>
          <w:bCs/>
          <w:sz w:val="18"/>
        </w:rPr>
        <w:t xml:space="preserve">N2 with a maximum weight below or equal to 8t, </w:t>
      </w:r>
      <w:r w:rsidR="004945D5" w:rsidRPr="00B34838">
        <w:rPr>
          <w:rFonts w:asciiTheme="majorBidi" w:hAnsiTheme="majorBidi"/>
          <w:bCs/>
          <w:sz w:val="18"/>
        </w:rPr>
        <w:t xml:space="preserve">equipped with hydraulic braking, </w:t>
      </w:r>
      <w:r w:rsidRPr="00B34838">
        <w:rPr>
          <w:rFonts w:asciiTheme="majorBidi" w:hAnsiTheme="majorBidi"/>
          <w:bCs/>
          <w:sz w:val="18"/>
        </w:rPr>
        <w:t>Contracting Parties that are signatories to both Regulation No. 152 and this Regulation shall recognize approvals to either Regulation as equally valid.</w:t>
      </w:r>
    </w:p>
    <w:p w14:paraId="15605F40" w14:textId="5BFFA579" w:rsidR="006F1CA4" w:rsidRPr="00B628F7" w:rsidRDefault="006F1CA4" w:rsidP="009E2D09">
      <w:pPr>
        <w:pStyle w:val="HChG"/>
        <w:ind w:left="2268"/>
        <w:rPr>
          <w:rFonts w:asciiTheme="majorBidi" w:hAnsiTheme="majorBidi"/>
        </w:rPr>
      </w:pPr>
      <w:bookmarkStart w:id="3" w:name="_Toc530068542"/>
      <w:bookmarkStart w:id="4" w:name="_Hlk530068341"/>
      <w:r w:rsidRPr="00B628F7">
        <w:rPr>
          <w:rFonts w:asciiTheme="majorBidi" w:hAnsiTheme="majorBidi"/>
        </w:rPr>
        <w:t>2.</w:t>
      </w:r>
      <w:r w:rsidRPr="00B628F7">
        <w:rPr>
          <w:rFonts w:asciiTheme="majorBidi" w:hAnsiTheme="majorBidi"/>
        </w:rPr>
        <w:tab/>
        <w:t>Definitions</w:t>
      </w:r>
      <w:bookmarkEnd w:id="3"/>
    </w:p>
    <w:bookmarkEnd w:id="4"/>
    <w:p w14:paraId="2D32C915" w14:textId="77777777" w:rsidR="006F1CA4" w:rsidRPr="00B628F7" w:rsidRDefault="006F1CA4" w:rsidP="006F1CA4">
      <w:pPr>
        <w:pStyle w:val="SingleTxtG"/>
        <w:ind w:left="2268" w:right="0"/>
        <w:rPr>
          <w:rFonts w:asciiTheme="majorBidi" w:hAnsiTheme="majorBidi"/>
        </w:rPr>
      </w:pPr>
      <w:r w:rsidRPr="00B628F7">
        <w:rPr>
          <w:rFonts w:asciiTheme="majorBidi" w:hAnsiTheme="majorBidi"/>
        </w:rPr>
        <w:t>For the purposes of this Regulation:</w:t>
      </w:r>
    </w:p>
    <w:p w14:paraId="1058F243" w14:textId="49EBB652" w:rsidR="006F1CA4" w:rsidRPr="00B628F7" w:rsidRDefault="006F1CA4" w:rsidP="006F1CA4">
      <w:pPr>
        <w:pStyle w:val="SingleTxtG"/>
        <w:ind w:left="2268" w:hanging="1134"/>
        <w:rPr>
          <w:rFonts w:asciiTheme="majorBidi" w:hAnsiTheme="majorBidi"/>
        </w:rPr>
      </w:pPr>
      <w:r w:rsidRPr="00B628F7">
        <w:rPr>
          <w:rFonts w:asciiTheme="majorBidi" w:hAnsiTheme="majorBidi"/>
        </w:rPr>
        <w:t>2.1.</w:t>
      </w:r>
      <w:r w:rsidRPr="00B628F7">
        <w:rPr>
          <w:rFonts w:asciiTheme="majorBidi" w:hAnsiTheme="majorBidi"/>
        </w:rPr>
        <w:tab/>
        <w:t>"</w:t>
      </w:r>
      <w:r w:rsidRPr="00B628F7">
        <w:rPr>
          <w:rFonts w:asciiTheme="majorBidi" w:hAnsiTheme="majorBidi"/>
          <w:i/>
        </w:rPr>
        <w:t>Advanced Emergency Braking System (AEBS)</w:t>
      </w:r>
      <w:r w:rsidRPr="00B628F7">
        <w:rPr>
          <w:rFonts w:asciiTheme="majorBidi" w:hAnsiTheme="majorBidi"/>
        </w:rPr>
        <w:t>" means a system which can automatically detect an imminent forward collision and activate the vehicle braking system to decelerate the vehicle with the purpose of avoiding or mitigating</w:t>
      </w:r>
      <w:r w:rsidRPr="00B628F7">
        <w:rPr>
          <w:rFonts w:asciiTheme="majorBidi" w:hAnsiTheme="majorBidi"/>
          <w:strike/>
        </w:rPr>
        <w:t xml:space="preserve"> </w:t>
      </w:r>
      <w:r w:rsidRPr="00B628F7">
        <w:rPr>
          <w:rFonts w:asciiTheme="majorBidi" w:hAnsiTheme="majorBidi"/>
        </w:rPr>
        <w:t xml:space="preserve">a collision. </w:t>
      </w:r>
    </w:p>
    <w:p w14:paraId="3F52C0B1" w14:textId="659A706D"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2.2. </w:t>
      </w:r>
      <w:r w:rsidRPr="00B628F7">
        <w:rPr>
          <w:rFonts w:asciiTheme="majorBidi" w:hAnsiTheme="majorBidi"/>
        </w:rPr>
        <w:tab/>
        <w:t>"</w:t>
      </w:r>
      <w:r w:rsidRPr="00B628F7">
        <w:rPr>
          <w:rFonts w:asciiTheme="majorBidi" w:hAnsiTheme="majorBidi"/>
          <w:i/>
        </w:rPr>
        <w:t>Emergency Braking</w:t>
      </w:r>
      <w:r w:rsidRPr="00B628F7">
        <w:rPr>
          <w:rFonts w:asciiTheme="majorBidi" w:hAnsiTheme="majorBidi"/>
        </w:rPr>
        <w:t xml:space="preserve">" means a braking demand emitted by the AEBS to the service braking system of the vehicle. </w:t>
      </w:r>
    </w:p>
    <w:p w14:paraId="64B723A9" w14:textId="6F71D24F"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2.3. </w:t>
      </w:r>
      <w:r w:rsidRPr="00B628F7">
        <w:rPr>
          <w:rFonts w:asciiTheme="majorBidi" w:hAnsiTheme="majorBidi"/>
        </w:rPr>
        <w:tab/>
        <w:t>"</w:t>
      </w:r>
      <w:r w:rsidRPr="00B628F7">
        <w:rPr>
          <w:rFonts w:asciiTheme="majorBidi" w:hAnsiTheme="majorBidi"/>
          <w:i/>
        </w:rPr>
        <w:t xml:space="preserve">Collision Warning </w:t>
      </w:r>
      <w:r w:rsidRPr="00B628F7">
        <w:rPr>
          <w:rFonts w:asciiTheme="majorBidi" w:hAnsiTheme="majorBidi"/>
        </w:rPr>
        <w:t xml:space="preserve">" means a warning emitted by the AEBS to the driver when the AEBS has detected an imminent forward collision. </w:t>
      </w:r>
    </w:p>
    <w:p w14:paraId="60DFF0AC" w14:textId="293704BB"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2.4. </w:t>
      </w:r>
      <w:r w:rsidRPr="00B628F7">
        <w:rPr>
          <w:rFonts w:asciiTheme="majorBidi" w:hAnsiTheme="majorBidi"/>
        </w:rPr>
        <w:tab/>
        <w:t>"</w:t>
      </w:r>
      <w:r w:rsidRPr="00B628F7">
        <w:rPr>
          <w:rFonts w:asciiTheme="majorBidi" w:hAnsiTheme="majorBidi"/>
          <w:i/>
        </w:rPr>
        <w:t>Vehicle Type with Regard to its Advanced Emergency Braking System</w:t>
      </w:r>
      <w:r w:rsidRPr="00B628F7">
        <w:rPr>
          <w:rFonts w:asciiTheme="majorBidi" w:hAnsiTheme="majorBidi"/>
        </w:rPr>
        <w:t xml:space="preserve">" means a category of vehicles which do not differ in such essential aspects as: </w:t>
      </w:r>
    </w:p>
    <w:p w14:paraId="0A20CE01" w14:textId="2ADDF8CD" w:rsidR="006F1CA4" w:rsidRPr="00B628F7" w:rsidRDefault="006F1CA4" w:rsidP="00FC550C">
      <w:pPr>
        <w:spacing w:after="120"/>
        <w:ind w:left="2835" w:right="1134" w:hanging="567"/>
        <w:jc w:val="both"/>
        <w:rPr>
          <w:rFonts w:asciiTheme="majorBidi" w:hAnsiTheme="majorBidi"/>
        </w:rPr>
      </w:pPr>
      <w:r w:rsidRPr="00B628F7">
        <w:rPr>
          <w:rFonts w:asciiTheme="majorBidi" w:hAnsiTheme="majorBidi"/>
        </w:rPr>
        <w:t>(a)</w:t>
      </w:r>
      <w:r w:rsidRPr="00B628F7">
        <w:rPr>
          <w:rFonts w:asciiTheme="majorBidi" w:hAnsiTheme="majorBidi"/>
        </w:rPr>
        <w:tab/>
        <w:t xml:space="preserve">Vehicle features which significantly influence the performances of the Advanced Emergency Braking </w:t>
      </w:r>
      <w:proofErr w:type="gramStart"/>
      <w:r w:rsidRPr="00B628F7">
        <w:rPr>
          <w:rFonts w:asciiTheme="majorBidi" w:hAnsiTheme="majorBidi"/>
        </w:rPr>
        <w:t>System;</w:t>
      </w:r>
      <w:proofErr w:type="gramEnd"/>
      <w:r w:rsidRPr="00B628F7">
        <w:rPr>
          <w:rFonts w:asciiTheme="majorBidi" w:hAnsiTheme="majorBidi"/>
        </w:rPr>
        <w:t xml:space="preserve"> </w:t>
      </w:r>
    </w:p>
    <w:p w14:paraId="278BB5D6" w14:textId="55D88878" w:rsidR="006F1CA4" w:rsidRPr="00B628F7" w:rsidRDefault="006F1CA4" w:rsidP="00FC550C">
      <w:pPr>
        <w:spacing w:after="120"/>
        <w:ind w:left="2835" w:right="1134" w:hanging="567"/>
        <w:jc w:val="both"/>
        <w:rPr>
          <w:rFonts w:asciiTheme="majorBidi" w:hAnsiTheme="majorBidi"/>
        </w:rPr>
      </w:pPr>
      <w:r w:rsidRPr="00B628F7">
        <w:rPr>
          <w:rFonts w:asciiTheme="majorBidi" w:hAnsiTheme="majorBidi"/>
        </w:rPr>
        <w:t>(b)</w:t>
      </w:r>
      <w:r w:rsidRPr="00B628F7">
        <w:rPr>
          <w:rFonts w:asciiTheme="majorBidi" w:hAnsiTheme="majorBidi"/>
        </w:rPr>
        <w:tab/>
        <w:t xml:space="preserve">The type and design of the Advanced Emergency Braking System. </w:t>
      </w:r>
    </w:p>
    <w:p w14:paraId="35CB926F" w14:textId="06F6566A" w:rsidR="006F1CA4" w:rsidRPr="00B628F7" w:rsidRDefault="006F1CA4" w:rsidP="006F1CA4">
      <w:pPr>
        <w:pStyle w:val="SingleTxtG"/>
        <w:ind w:left="2268" w:hanging="1134"/>
        <w:rPr>
          <w:rFonts w:asciiTheme="majorBidi" w:hAnsiTheme="majorBidi"/>
        </w:rPr>
      </w:pPr>
      <w:r w:rsidRPr="00B628F7">
        <w:rPr>
          <w:rFonts w:asciiTheme="majorBidi" w:hAnsiTheme="majorBidi"/>
        </w:rPr>
        <w:t>2.5.</w:t>
      </w:r>
      <w:r w:rsidRPr="00B628F7">
        <w:rPr>
          <w:rFonts w:asciiTheme="majorBidi" w:hAnsiTheme="majorBidi"/>
        </w:rPr>
        <w:tab/>
        <w:t>"</w:t>
      </w:r>
      <w:r w:rsidRPr="00B628F7">
        <w:rPr>
          <w:rFonts w:asciiTheme="majorBidi" w:hAnsiTheme="majorBidi"/>
          <w:i/>
        </w:rPr>
        <w:t>Subject Vehicle</w:t>
      </w:r>
      <w:r w:rsidRPr="00B628F7">
        <w:rPr>
          <w:rFonts w:asciiTheme="majorBidi" w:hAnsiTheme="majorBidi"/>
        </w:rPr>
        <w:t xml:space="preserve">" means the vehicle being tested. </w:t>
      </w:r>
    </w:p>
    <w:p w14:paraId="5DBD6EEF" w14:textId="00728483"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2.6. </w:t>
      </w:r>
      <w:r w:rsidRPr="00B628F7">
        <w:rPr>
          <w:rFonts w:asciiTheme="majorBidi" w:hAnsiTheme="majorBidi"/>
        </w:rPr>
        <w:tab/>
        <w:t>"</w:t>
      </w:r>
      <w:r w:rsidRPr="00B628F7">
        <w:rPr>
          <w:rFonts w:asciiTheme="majorBidi" w:hAnsiTheme="majorBidi"/>
          <w:i/>
        </w:rPr>
        <w:t>Soft Target"</w:t>
      </w:r>
      <w:r w:rsidRPr="00B628F7">
        <w:rPr>
          <w:rFonts w:asciiTheme="majorBidi" w:hAnsiTheme="majorBidi"/>
        </w:rPr>
        <w:t xml:space="preserve"> means a target that will suffer minimum damage and cause minimum damage to the subject vehicle in the event of a collision. </w:t>
      </w:r>
    </w:p>
    <w:p w14:paraId="4755B305" w14:textId="50747C23"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2.7. </w:t>
      </w:r>
      <w:r w:rsidRPr="00B628F7">
        <w:rPr>
          <w:rFonts w:asciiTheme="majorBidi" w:hAnsiTheme="majorBidi"/>
        </w:rPr>
        <w:tab/>
        <w:t>"V</w:t>
      </w:r>
      <w:r w:rsidRPr="00B628F7">
        <w:rPr>
          <w:rFonts w:asciiTheme="majorBidi" w:hAnsiTheme="majorBidi"/>
          <w:i/>
        </w:rPr>
        <w:t>ehicle</w:t>
      </w:r>
      <w:r w:rsidRPr="00B628F7">
        <w:rPr>
          <w:rFonts w:asciiTheme="majorBidi" w:hAnsiTheme="majorBidi"/>
        </w:rPr>
        <w:t xml:space="preserve"> </w:t>
      </w:r>
      <w:r w:rsidRPr="00B628F7">
        <w:rPr>
          <w:rFonts w:asciiTheme="majorBidi" w:hAnsiTheme="majorBidi"/>
          <w:i/>
        </w:rPr>
        <w:t>Target</w:t>
      </w:r>
      <w:r w:rsidRPr="00B628F7">
        <w:rPr>
          <w:rFonts w:asciiTheme="majorBidi" w:hAnsiTheme="majorBidi"/>
        </w:rPr>
        <w:t xml:space="preserve">" means a target that represents a vehicle </w:t>
      </w:r>
    </w:p>
    <w:p w14:paraId="3DC1ABBF" w14:textId="780A0985" w:rsidR="006F1CA4" w:rsidRDefault="006F1CA4" w:rsidP="006F1CA4">
      <w:pPr>
        <w:pStyle w:val="SingleTxtG"/>
        <w:ind w:left="2268" w:hanging="1134"/>
        <w:rPr>
          <w:rFonts w:asciiTheme="majorBidi" w:hAnsiTheme="majorBidi"/>
        </w:rPr>
      </w:pPr>
      <w:r w:rsidRPr="00B628F7">
        <w:rPr>
          <w:rFonts w:asciiTheme="majorBidi" w:hAnsiTheme="majorBidi"/>
        </w:rPr>
        <w:t>2.</w:t>
      </w:r>
      <w:r w:rsidRPr="00B628F7">
        <w:rPr>
          <w:rFonts w:asciiTheme="majorBidi" w:hAnsiTheme="majorBidi"/>
          <w:color w:val="000000" w:themeColor="text1"/>
        </w:rPr>
        <w:t>8.</w:t>
      </w:r>
      <w:r w:rsidRPr="00B628F7">
        <w:rPr>
          <w:rFonts w:asciiTheme="majorBidi" w:hAnsiTheme="majorBidi"/>
        </w:rPr>
        <w:tab/>
        <w:t>"</w:t>
      </w:r>
      <w:r w:rsidRPr="00B628F7">
        <w:rPr>
          <w:rFonts w:asciiTheme="majorBidi" w:hAnsiTheme="majorBidi"/>
          <w:i/>
        </w:rPr>
        <w:t>Pedestrian Target</w:t>
      </w:r>
      <w:r w:rsidRPr="00B628F7">
        <w:rPr>
          <w:rFonts w:asciiTheme="majorBidi" w:hAnsiTheme="majorBidi"/>
        </w:rPr>
        <w:t>" means a soft target that represents a pedestrian  </w:t>
      </w:r>
    </w:p>
    <w:p w14:paraId="49E68B90" w14:textId="520232F0" w:rsidR="006F1CA4" w:rsidRPr="00971708" w:rsidRDefault="006F1CA4" w:rsidP="006F1CA4">
      <w:pPr>
        <w:pStyle w:val="SingleTxtG"/>
        <w:ind w:left="2268" w:hanging="1134"/>
        <w:rPr>
          <w:rFonts w:asciiTheme="majorBidi" w:hAnsiTheme="majorBidi"/>
        </w:rPr>
      </w:pPr>
      <w:r w:rsidRPr="00427154">
        <w:rPr>
          <w:rFonts w:asciiTheme="majorBidi" w:hAnsiTheme="majorBidi"/>
        </w:rPr>
        <w:t>2.</w:t>
      </w:r>
      <w:r w:rsidR="00E47A78" w:rsidRPr="00427154">
        <w:rPr>
          <w:rFonts w:asciiTheme="majorBidi" w:hAnsiTheme="majorBidi"/>
        </w:rPr>
        <w:t>9</w:t>
      </w:r>
      <w:r w:rsidRPr="00427154">
        <w:rPr>
          <w:rFonts w:asciiTheme="majorBidi" w:hAnsiTheme="majorBidi"/>
        </w:rPr>
        <w:t xml:space="preserve">. </w:t>
      </w:r>
      <w:r w:rsidRPr="00971708">
        <w:rPr>
          <w:rFonts w:asciiTheme="majorBidi" w:hAnsiTheme="majorBidi"/>
        </w:rPr>
        <w:tab/>
        <w:t>"</w:t>
      </w:r>
      <w:r w:rsidRPr="00971708">
        <w:rPr>
          <w:rFonts w:asciiTheme="majorBidi" w:hAnsiTheme="majorBidi"/>
          <w:i/>
        </w:rPr>
        <w:t>Common Space</w:t>
      </w:r>
      <w:r w:rsidRPr="00971708">
        <w:rPr>
          <w:rFonts w:asciiTheme="majorBidi" w:hAnsiTheme="majorBidi"/>
        </w:rPr>
        <w:t>" means an area on which two or more information functions (</w:t>
      </w:r>
      <w:proofErr w:type="gramStart"/>
      <w:r w:rsidRPr="00971708">
        <w:rPr>
          <w:rFonts w:asciiTheme="majorBidi" w:hAnsiTheme="majorBidi"/>
        </w:rPr>
        <w:t>e.g.</w:t>
      </w:r>
      <w:proofErr w:type="gramEnd"/>
      <w:r w:rsidRPr="00971708">
        <w:rPr>
          <w:rFonts w:asciiTheme="majorBidi" w:hAnsiTheme="majorBidi"/>
        </w:rPr>
        <w:t xml:space="preserve"> symbol) may be displayed, but not simultaneously.</w:t>
      </w:r>
    </w:p>
    <w:p w14:paraId="2C84F09A" w14:textId="795B1886" w:rsidR="006F1CA4" w:rsidRPr="00971708" w:rsidRDefault="006F1CA4" w:rsidP="006F1CA4">
      <w:pPr>
        <w:pStyle w:val="SingleTxtG"/>
        <w:ind w:left="2268" w:hanging="1134"/>
        <w:rPr>
          <w:rFonts w:asciiTheme="majorBidi" w:hAnsiTheme="majorBidi"/>
        </w:rPr>
      </w:pPr>
      <w:r w:rsidRPr="00427154">
        <w:rPr>
          <w:rFonts w:asciiTheme="majorBidi" w:hAnsiTheme="majorBidi"/>
        </w:rPr>
        <w:t>2</w:t>
      </w:r>
      <w:r w:rsidR="00E47A78" w:rsidRPr="00427154">
        <w:rPr>
          <w:rFonts w:asciiTheme="majorBidi" w:hAnsiTheme="majorBidi"/>
        </w:rPr>
        <w:t>10</w:t>
      </w:r>
      <w:r w:rsidRPr="00427154">
        <w:rPr>
          <w:rFonts w:asciiTheme="majorBidi" w:hAnsiTheme="majorBidi"/>
        </w:rPr>
        <w:t xml:space="preserve">. </w:t>
      </w:r>
      <w:r w:rsidRPr="00971708">
        <w:rPr>
          <w:rFonts w:asciiTheme="majorBidi" w:hAnsiTheme="majorBidi"/>
        </w:rPr>
        <w:tab/>
        <w:t>"</w:t>
      </w:r>
      <w:r w:rsidRPr="00971708">
        <w:rPr>
          <w:rFonts w:asciiTheme="majorBidi" w:hAnsiTheme="majorBidi"/>
          <w:i/>
        </w:rPr>
        <w:t>Self-Check</w:t>
      </w:r>
      <w:r w:rsidRPr="00971708">
        <w:rPr>
          <w:rFonts w:asciiTheme="majorBidi" w:hAnsiTheme="majorBidi"/>
        </w:rPr>
        <w:t xml:space="preserve">" means an integrated function that checks for a system failure on a continuous basis at least while the system is active. </w:t>
      </w:r>
    </w:p>
    <w:p w14:paraId="030EFCE5" w14:textId="427F4FC8" w:rsidR="006F1CA4" w:rsidRPr="00971708" w:rsidRDefault="006F1CA4" w:rsidP="006F1CA4">
      <w:pPr>
        <w:pStyle w:val="SingleTxtG"/>
        <w:ind w:left="2268" w:hanging="1134"/>
        <w:rPr>
          <w:rFonts w:asciiTheme="majorBidi" w:hAnsiTheme="majorBidi"/>
        </w:rPr>
      </w:pPr>
      <w:r w:rsidRPr="00427154">
        <w:rPr>
          <w:rFonts w:asciiTheme="majorBidi" w:hAnsiTheme="majorBidi"/>
        </w:rPr>
        <w:t>2.</w:t>
      </w:r>
      <w:r w:rsidR="00E47A78" w:rsidRPr="00427154">
        <w:rPr>
          <w:rFonts w:asciiTheme="majorBidi" w:hAnsiTheme="majorBidi"/>
        </w:rPr>
        <w:t>11</w:t>
      </w:r>
      <w:r w:rsidRPr="00427154">
        <w:rPr>
          <w:rFonts w:asciiTheme="majorBidi" w:hAnsiTheme="majorBidi"/>
        </w:rPr>
        <w:t xml:space="preserve">. </w:t>
      </w:r>
      <w:r w:rsidRPr="00971708">
        <w:rPr>
          <w:rFonts w:asciiTheme="majorBidi" w:hAnsiTheme="majorBidi"/>
        </w:rPr>
        <w:tab/>
        <w:t>"</w:t>
      </w:r>
      <w:r w:rsidRPr="00971708">
        <w:rPr>
          <w:rFonts w:asciiTheme="majorBidi" w:hAnsiTheme="majorBidi"/>
          <w:i/>
        </w:rPr>
        <w:t xml:space="preserve">Time </w:t>
      </w:r>
      <w:r w:rsidRPr="00971708">
        <w:rPr>
          <w:rFonts w:asciiTheme="majorBidi" w:hAnsiTheme="majorBidi" w:cstheme="majorBidi"/>
          <w:i/>
        </w:rPr>
        <w:t>To</w:t>
      </w:r>
      <w:r w:rsidRPr="00971708">
        <w:rPr>
          <w:rFonts w:asciiTheme="majorBidi" w:hAnsiTheme="majorBidi"/>
          <w:i/>
        </w:rPr>
        <w:t xml:space="preserve"> Collision (TTC)</w:t>
      </w:r>
      <w:r w:rsidRPr="00971708">
        <w:rPr>
          <w:rFonts w:asciiTheme="majorBidi" w:hAnsiTheme="majorBidi"/>
        </w:rPr>
        <w:t xml:space="preserve">" means the value of time obtained by dividing the longitudinal distance (in the direction of travel of the subject vehicle) between the subject vehicle and the target by the longitudinal relative speed of the subject vehicle and the target, at any instant in time. </w:t>
      </w:r>
    </w:p>
    <w:p w14:paraId="058B6698" w14:textId="79C8E34E" w:rsidR="006F1CA4" w:rsidRPr="00971708" w:rsidRDefault="006F1CA4" w:rsidP="006F1CA4">
      <w:pPr>
        <w:spacing w:after="120"/>
        <w:ind w:left="2268" w:right="1134" w:hanging="1134"/>
        <w:jc w:val="both"/>
        <w:rPr>
          <w:rFonts w:asciiTheme="majorBidi" w:hAnsiTheme="majorBidi"/>
        </w:rPr>
      </w:pPr>
      <w:r w:rsidRPr="00427154">
        <w:rPr>
          <w:rFonts w:asciiTheme="majorBidi" w:hAnsiTheme="majorBidi"/>
        </w:rPr>
        <w:t>2.1</w:t>
      </w:r>
      <w:r w:rsidR="00E47A78" w:rsidRPr="00427154">
        <w:rPr>
          <w:rFonts w:asciiTheme="majorBidi" w:hAnsiTheme="majorBidi"/>
        </w:rPr>
        <w:t>2</w:t>
      </w:r>
      <w:r w:rsidRPr="00427154">
        <w:rPr>
          <w:rFonts w:asciiTheme="majorBidi" w:hAnsiTheme="majorBidi"/>
        </w:rPr>
        <w:t>.</w:t>
      </w:r>
      <w:r w:rsidRPr="00971708">
        <w:rPr>
          <w:rFonts w:asciiTheme="majorBidi" w:hAnsiTheme="majorBidi"/>
        </w:rPr>
        <w:tab/>
      </w:r>
      <w:r w:rsidRPr="00971708">
        <w:rPr>
          <w:rFonts w:asciiTheme="majorBidi" w:hAnsiTheme="majorBidi"/>
        </w:rPr>
        <w:tab/>
      </w:r>
      <w:r w:rsidR="001F45FD" w:rsidRPr="00971708">
        <w:rPr>
          <w:rFonts w:asciiTheme="majorBidi" w:hAnsiTheme="majorBidi"/>
        </w:rPr>
        <w:t>"</w:t>
      </w:r>
      <w:r w:rsidRPr="00971708">
        <w:rPr>
          <w:rFonts w:asciiTheme="majorBidi" w:hAnsiTheme="majorBidi"/>
          <w:i/>
        </w:rPr>
        <w:t>Initialisation</w:t>
      </w:r>
      <w:r w:rsidRPr="00971708">
        <w:rPr>
          <w:rFonts w:asciiTheme="majorBidi" w:hAnsiTheme="majorBidi"/>
        </w:rPr>
        <w:t>" means the process of setting-up the operation of the system after switching ON the vehicle until it is fully functioning.</w:t>
      </w:r>
    </w:p>
    <w:p w14:paraId="4FEB840C" w14:textId="67263AEA" w:rsidR="006F1CA4" w:rsidRPr="00971708" w:rsidRDefault="006F1CA4" w:rsidP="006F1CA4">
      <w:pPr>
        <w:pStyle w:val="SingleTxtG"/>
        <w:ind w:left="2268" w:hanging="1134"/>
        <w:rPr>
          <w:rFonts w:asciiTheme="majorBidi" w:hAnsiTheme="majorBidi"/>
        </w:rPr>
      </w:pPr>
      <w:r w:rsidRPr="00427154">
        <w:rPr>
          <w:rFonts w:asciiTheme="majorBidi" w:hAnsiTheme="majorBidi"/>
        </w:rPr>
        <w:t>2.1</w:t>
      </w:r>
      <w:r w:rsidR="00E47A78" w:rsidRPr="00427154">
        <w:rPr>
          <w:rFonts w:asciiTheme="majorBidi" w:hAnsiTheme="majorBidi"/>
        </w:rPr>
        <w:t>3</w:t>
      </w:r>
      <w:r w:rsidRPr="00427154">
        <w:rPr>
          <w:rFonts w:asciiTheme="majorBidi" w:hAnsiTheme="majorBidi"/>
        </w:rPr>
        <w:t>.</w:t>
      </w:r>
      <w:r w:rsidRPr="00971708">
        <w:rPr>
          <w:rFonts w:asciiTheme="majorBidi" w:hAnsiTheme="majorBidi"/>
        </w:rPr>
        <w:tab/>
        <w:t>"</w:t>
      </w:r>
      <w:r w:rsidRPr="00971708">
        <w:rPr>
          <w:rFonts w:asciiTheme="majorBidi" w:hAnsiTheme="majorBidi"/>
          <w:i/>
        </w:rPr>
        <w:t>Mass of a vehicle in running order</w:t>
      </w:r>
      <w:r w:rsidRPr="00971708">
        <w:rPr>
          <w:rFonts w:asciiTheme="majorBidi" w:hAnsiTheme="majorBidi"/>
        </w:rPr>
        <w:t>" means the mass of an unladen vehicle with bodywork</w:t>
      </w:r>
      <w:r w:rsidR="007B02E7" w:rsidRPr="00971708">
        <w:rPr>
          <w:rFonts w:asciiTheme="majorBidi" w:hAnsiTheme="majorBidi"/>
        </w:rPr>
        <w:t xml:space="preserve"> </w:t>
      </w:r>
      <w:r w:rsidR="006E72D5" w:rsidRPr="00971708">
        <w:rPr>
          <w:rFonts w:asciiTheme="majorBidi" w:hAnsiTheme="majorBidi"/>
        </w:rPr>
        <w:t xml:space="preserve">and/or coupling device, as relevant (e.g. if fitted by the </w:t>
      </w:r>
      <w:r w:rsidR="006E72D5" w:rsidRPr="00971708">
        <w:rPr>
          <w:rFonts w:asciiTheme="majorBidi" w:hAnsiTheme="majorBidi"/>
        </w:rPr>
        <w:lastRenderedPageBreak/>
        <w:t>manufacturer)</w:t>
      </w:r>
      <w:r w:rsidRPr="00971708">
        <w:rPr>
          <w:rFonts w:asciiTheme="majorBidi" w:hAnsiTheme="majorBidi"/>
        </w:rPr>
        <w:t>, including coolant, oils, at least 90 per cent of fuel, 100 per cent of other liquids</w:t>
      </w:r>
      <w:r w:rsidR="007B02E7" w:rsidRPr="00971708">
        <w:rPr>
          <w:rFonts w:asciiTheme="majorBidi" w:hAnsiTheme="majorBidi"/>
        </w:rPr>
        <w:t xml:space="preserve"> except used waters</w:t>
      </w:r>
      <w:r w:rsidRPr="00971708">
        <w:rPr>
          <w:rFonts w:asciiTheme="majorBidi" w:hAnsiTheme="majorBidi"/>
        </w:rPr>
        <w:t>, driver (75 kg), tools, spare wheel</w:t>
      </w:r>
      <w:r w:rsidR="006E72D5" w:rsidRPr="00971708">
        <w:t>, and, for buses and coaches, the mass of the crew member (75 kg) if there is a crew seat in the vehicle</w:t>
      </w:r>
      <w:r w:rsidRPr="00971708">
        <w:rPr>
          <w:rFonts w:asciiTheme="majorBidi" w:hAnsiTheme="majorBidi"/>
        </w:rPr>
        <w:t>.</w:t>
      </w:r>
    </w:p>
    <w:p w14:paraId="47A9BD1F" w14:textId="16F8620C" w:rsidR="009C680A" w:rsidRPr="00971708" w:rsidRDefault="006F1CA4" w:rsidP="006F1CA4">
      <w:pPr>
        <w:pStyle w:val="SingleTxtG"/>
        <w:ind w:left="2268" w:hanging="1134"/>
        <w:rPr>
          <w:rFonts w:asciiTheme="majorBidi" w:hAnsiTheme="majorBidi"/>
        </w:rPr>
      </w:pPr>
      <w:r w:rsidRPr="00427154">
        <w:rPr>
          <w:rFonts w:asciiTheme="majorBidi" w:hAnsiTheme="majorBidi"/>
        </w:rPr>
        <w:t>2.1</w:t>
      </w:r>
      <w:r w:rsidR="00E47A78" w:rsidRPr="00427154">
        <w:rPr>
          <w:rFonts w:asciiTheme="majorBidi" w:hAnsiTheme="majorBidi"/>
        </w:rPr>
        <w:t>4</w:t>
      </w:r>
      <w:r w:rsidRPr="00427154">
        <w:rPr>
          <w:rFonts w:asciiTheme="majorBidi" w:hAnsiTheme="majorBidi"/>
        </w:rPr>
        <w:t>.</w:t>
      </w:r>
      <w:r w:rsidRPr="00971708">
        <w:rPr>
          <w:rFonts w:asciiTheme="majorBidi" w:hAnsiTheme="majorBidi"/>
        </w:rPr>
        <w:tab/>
        <w:t>"</w:t>
      </w:r>
      <w:r w:rsidRPr="00971708">
        <w:rPr>
          <w:rFonts w:asciiTheme="majorBidi" w:hAnsiTheme="majorBidi"/>
          <w:i/>
        </w:rPr>
        <w:t>Maximum mass</w:t>
      </w:r>
      <w:r w:rsidRPr="00971708">
        <w:rPr>
          <w:rFonts w:asciiTheme="majorBidi" w:hAnsiTheme="majorBidi"/>
        </w:rPr>
        <w:t>" means the maximum mass stated by the vehicle manufacturer to be technically permissible (this mass may be higher than the "permissible maximum mass" laid down by the national administration).</w:t>
      </w:r>
    </w:p>
    <w:p w14:paraId="25F518EC" w14:textId="1DCF56BC" w:rsidR="00800139" w:rsidRPr="00427154" w:rsidRDefault="00800139" w:rsidP="00800139">
      <w:pPr>
        <w:pStyle w:val="SingleTxtG"/>
        <w:ind w:left="2268" w:hanging="1134"/>
        <w:rPr>
          <w:rFonts w:asciiTheme="majorBidi" w:hAnsiTheme="majorBidi"/>
          <w:lang w:val="ru-RU"/>
        </w:rPr>
      </w:pPr>
      <w:r w:rsidRPr="00427154">
        <w:rPr>
          <w:rFonts w:asciiTheme="majorBidi" w:hAnsiTheme="majorBidi"/>
        </w:rPr>
        <w:t>2.1</w:t>
      </w:r>
      <w:r w:rsidR="00E47A78" w:rsidRPr="00427154">
        <w:rPr>
          <w:rFonts w:asciiTheme="majorBidi" w:hAnsiTheme="majorBidi"/>
        </w:rPr>
        <w:t>5</w:t>
      </w:r>
      <w:r w:rsidRPr="00427154">
        <w:rPr>
          <w:rFonts w:asciiTheme="majorBidi" w:hAnsiTheme="majorBidi"/>
        </w:rPr>
        <w:t>.</w:t>
      </w:r>
      <w:r w:rsidRPr="00427154">
        <w:rPr>
          <w:rFonts w:asciiTheme="majorBidi" w:hAnsiTheme="majorBidi"/>
        </w:rPr>
        <w:tab/>
      </w:r>
      <w:r w:rsidRPr="00427154">
        <w:rPr>
          <w:rFonts w:asciiTheme="majorBidi" w:hAnsiTheme="majorBidi"/>
          <w:lang w:val="ru-RU"/>
        </w:rPr>
        <w:t>"</w:t>
      </w:r>
      <w:r w:rsidRPr="00427154">
        <w:rPr>
          <w:rFonts w:asciiTheme="majorBidi" w:hAnsiTheme="majorBidi"/>
          <w:i/>
          <w:lang w:val="ru-RU"/>
        </w:rPr>
        <w:t xml:space="preserve">Dry </w:t>
      </w:r>
      <w:r w:rsidRPr="00427154">
        <w:rPr>
          <w:rFonts w:asciiTheme="majorBidi" w:hAnsiTheme="majorBidi"/>
          <w:i/>
        </w:rPr>
        <w:t>road affording good adhesion</w:t>
      </w:r>
      <w:r w:rsidRPr="00427154">
        <w:rPr>
          <w:rFonts w:asciiTheme="majorBidi" w:hAnsiTheme="majorBidi"/>
        </w:rPr>
        <w:t>" means a road with a sufficient</w:t>
      </w:r>
      <w:r w:rsidRPr="00427154">
        <w:rPr>
          <w:rFonts w:asciiTheme="majorBidi" w:hAnsiTheme="majorBidi"/>
          <w:lang w:val="fr-FR"/>
        </w:rPr>
        <w:t xml:space="preserve"> </w:t>
      </w:r>
      <w:r w:rsidRPr="00427154">
        <w:rPr>
          <w:rFonts w:asciiTheme="majorBidi" w:hAnsiTheme="majorBidi"/>
          <w:lang w:val="ru-RU"/>
        </w:rPr>
        <w:t>nominal</w:t>
      </w:r>
      <w:r w:rsidR="002C3FDA" w:rsidRPr="00427154">
        <w:rPr>
          <w:rStyle w:val="Appelnotedebasdep"/>
          <w:lang w:val="ru-RU"/>
        </w:rPr>
        <w:footnoteReference w:id="3"/>
      </w:r>
      <w:r w:rsidRPr="00427154">
        <w:rPr>
          <w:rFonts w:asciiTheme="majorBidi" w:hAnsiTheme="majorBidi"/>
          <w:lang w:val="fr-FR"/>
        </w:rPr>
        <w:t xml:space="preserve"> </w:t>
      </w:r>
      <w:r w:rsidRPr="00427154">
        <w:rPr>
          <w:rFonts w:asciiTheme="majorBidi" w:hAnsiTheme="majorBidi"/>
          <w:lang w:val="fr-CH"/>
        </w:rPr>
        <w:t>P</w:t>
      </w:r>
      <w:r w:rsidRPr="00427154">
        <w:rPr>
          <w:rFonts w:asciiTheme="majorBidi" w:hAnsiTheme="majorBidi"/>
          <w:lang w:val="ru-RU"/>
        </w:rPr>
        <w:t xml:space="preserve">eak </w:t>
      </w:r>
      <w:r w:rsidRPr="00427154">
        <w:rPr>
          <w:rFonts w:asciiTheme="majorBidi" w:hAnsiTheme="majorBidi"/>
          <w:lang w:val="fr-CH"/>
        </w:rPr>
        <w:t>B</w:t>
      </w:r>
      <w:r w:rsidRPr="00427154">
        <w:rPr>
          <w:rFonts w:asciiTheme="majorBidi" w:hAnsiTheme="majorBidi"/>
          <w:lang w:val="ru-RU"/>
        </w:rPr>
        <w:t xml:space="preserve">raking </w:t>
      </w:r>
      <w:r w:rsidRPr="00427154">
        <w:rPr>
          <w:rFonts w:asciiTheme="majorBidi" w:hAnsiTheme="majorBidi"/>
          <w:lang w:val="fr-CH"/>
        </w:rPr>
        <w:t>C</w:t>
      </w:r>
      <w:r w:rsidRPr="00427154">
        <w:rPr>
          <w:rFonts w:asciiTheme="majorBidi" w:hAnsiTheme="majorBidi"/>
          <w:lang w:val="ru-RU"/>
        </w:rPr>
        <w:t>oefficient</w:t>
      </w:r>
      <w:r w:rsidRPr="00427154">
        <w:rPr>
          <w:rFonts w:asciiTheme="majorBidi" w:hAnsiTheme="majorBidi"/>
          <w:lang w:val="fr-FR"/>
        </w:rPr>
        <w:t xml:space="preserve"> (PBC) </w:t>
      </w:r>
      <w:r w:rsidRPr="00427154">
        <w:rPr>
          <w:rFonts w:asciiTheme="majorBidi" w:hAnsiTheme="majorBidi"/>
          <w:lang w:val="ru-RU"/>
        </w:rPr>
        <w:t>of 0.9 that would permit</w:t>
      </w:r>
      <w:r w:rsidRPr="00427154">
        <w:rPr>
          <w:rFonts w:asciiTheme="majorBidi" w:hAnsiTheme="majorBidi"/>
          <w:lang w:val="fr-CH"/>
        </w:rPr>
        <w:t xml:space="preserve">: </w:t>
      </w:r>
    </w:p>
    <w:p w14:paraId="46C9E42F" w14:textId="77777777" w:rsidR="00800139" w:rsidRPr="00427154" w:rsidRDefault="00800139" w:rsidP="00800139">
      <w:pPr>
        <w:pStyle w:val="SingleTxtG"/>
        <w:ind w:left="2552"/>
        <w:rPr>
          <w:rFonts w:asciiTheme="majorBidi" w:hAnsiTheme="majorBidi"/>
        </w:rPr>
      </w:pPr>
      <w:r w:rsidRPr="00427154">
        <w:rPr>
          <w:rFonts w:asciiTheme="majorBidi" w:hAnsiTheme="majorBidi"/>
          <w:lang w:val="fr-CH"/>
        </w:rPr>
        <w:t>(a)</w:t>
      </w:r>
      <w:r w:rsidRPr="00427154">
        <w:rPr>
          <w:rFonts w:asciiTheme="majorBidi" w:hAnsiTheme="majorBidi"/>
          <w:lang w:val="fr-CH"/>
        </w:rPr>
        <w:tab/>
        <w:t xml:space="preserve">A </w:t>
      </w:r>
      <w:r w:rsidRPr="00427154">
        <w:rPr>
          <w:rFonts w:asciiTheme="majorBidi" w:hAnsiTheme="majorBidi"/>
          <w:lang w:val="ru-RU"/>
        </w:rPr>
        <w:t>mean fully developed deceleration of at least 9m/s</w:t>
      </w:r>
      <w:r w:rsidRPr="00427154">
        <w:rPr>
          <w:rFonts w:asciiTheme="majorBidi" w:hAnsiTheme="majorBidi"/>
          <w:vertAlign w:val="superscript"/>
          <w:lang w:val="ru-RU"/>
        </w:rPr>
        <w:t>2 </w:t>
      </w:r>
      <w:r w:rsidRPr="00427154">
        <w:rPr>
          <w:rFonts w:asciiTheme="majorBidi" w:hAnsiTheme="majorBidi"/>
          <w:lang w:val="fr-FR"/>
        </w:rPr>
        <w:t>; or</w:t>
      </w:r>
    </w:p>
    <w:p w14:paraId="4A43BFBB" w14:textId="77777777" w:rsidR="00800139" w:rsidRPr="00427154" w:rsidRDefault="00800139" w:rsidP="00800139">
      <w:pPr>
        <w:pStyle w:val="SingleTxtG"/>
        <w:ind w:left="2552"/>
        <w:rPr>
          <w:rFonts w:asciiTheme="majorBidi" w:hAnsiTheme="majorBidi"/>
        </w:rPr>
      </w:pPr>
      <w:r w:rsidRPr="00427154">
        <w:rPr>
          <w:rFonts w:asciiTheme="majorBidi" w:hAnsiTheme="majorBidi"/>
        </w:rPr>
        <w:t>(b)</w:t>
      </w:r>
      <w:r w:rsidRPr="00427154">
        <w:rPr>
          <w:rFonts w:asciiTheme="majorBidi" w:hAnsiTheme="majorBidi"/>
        </w:rPr>
        <w:tab/>
        <w:t xml:space="preserve">The design maximum deceleration of the relevant </w:t>
      </w:r>
      <w:proofErr w:type="gramStart"/>
      <w:r w:rsidRPr="00427154">
        <w:rPr>
          <w:rFonts w:asciiTheme="majorBidi" w:hAnsiTheme="majorBidi"/>
        </w:rPr>
        <w:t>vehicle;</w:t>
      </w:r>
      <w:proofErr w:type="gramEnd"/>
    </w:p>
    <w:p w14:paraId="241F4EEA" w14:textId="77777777" w:rsidR="00800139" w:rsidRPr="00427154" w:rsidRDefault="00800139" w:rsidP="00800139">
      <w:pPr>
        <w:pStyle w:val="SingleTxtG"/>
        <w:ind w:left="2268"/>
        <w:rPr>
          <w:rFonts w:asciiTheme="majorBidi" w:hAnsiTheme="majorBidi"/>
        </w:rPr>
      </w:pPr>
      <w:r w:rsidRPr="00427154">
        <w:rPr>
          <w:rFonts w:asciiTheme="majorBidi" w:hAnsiTheme="majorBidi"/>
        </w:rPr>
        <w:t>whichever is lower.</w:t>
      </w:r>
    </w:p>
    <w:p w14:paraId="55FE2D5C" w14:textId="31CCFF6B" w:rsidR="00B61382" w:rsidRPr="00427154" w:rsidRDefault="00B61382" w:rsidP="00B61382">
      <w:pPr>
        <w:pStyle w:val="SingleTxtG"/>
        <w:ind w:left="2268" w:hanging="1134"/>
        <w:rPr>
          <w:rFonts w:asciiTheme="majorBidi" w:hAnsiTheme="majorBidi"/>
        </w:rPr>
      </w:pPr>
      <w:r w:rsidRPr="00427154">
        <w:rPr>
          <w:rFonts w:asciiTheme="majorBidi" w:hAnsiTheme="majorBidi"/>
        </w:rPr>
        <w:t>2.1</w:t>
      </w:r>
      <w:r w:rsidR="00E47A78" w:rsidRPr="00427154">
        <w:rPr>
          <w:rFonts w:asciiTheme="majorBidi" w:hAnsiTheme="majorBidi"/>
        </w:rPr>
        <w:t>6</w:t>
      </w:r>
      <w:r w:rsidRPr="00427154">
        <w:rPr>
          <w:rFonts w:asciiTheme="majorBidi" w:hAnsiTheme="majorBidi"/>
        </w:rPr>
        <w:t>.</w:t>
      </w:r>
      <w:r w:rsidRPr="00427154">
        <w:rPr>
          <w:rFonts w:asciiTheme="majorBidi" w:hAnsiTheme="majorBidi"/>
        </w:rPr>
        <w:tab/>
        <w:t>"</w:t>
      </w:r>
      <w:r w:rsidRPr="00427154">
        <w:rPr>
          <w:rFonts w:asciiTheme="majorBidi" w:hAnsiTheme="majorBidi"/>
          <w:i/>
        </w:rPr>
        <w:t>Sufficient</w:t>
      </w:r>
      <w:r w:rsidRPr="00427154">
        <w:rPr>
          <w:rFonts w:asciiTheme="majorBidi" w:hAnsiTheme="majorBidi"/>
        </w:rPr>
        <w:t xml:space="preserve"> </w:t>
      </w:r>
      <w:r w:rsidRPr="00427154">
        <w:rPr>
          <w:rFonts w:asciiTheme="majorBidi" w:hAnsiTheme="majorBidi"/>
          <w:i/>
        </w:rPr>
        <w:t>nominal Peak Braking Coefficient (PBC)</w:t>
      </w:r>
      <w:r w:rsidRPr="00427154">
        <w:rPr>
          <w:rFonts w:asciiTheme="majorBidi" w:hAnsiTheme="majorBidi"/>
        </w:rPr>
        <w:t>": means a road surface friction coefficient of </w:t>
      </w:r>
    </w:p>
    <w:p w14:paraId="131F18BD" w14:textId="77777777" w:rsidR="00B61382" w:rsidRPr="00427154" w:rsidRDefault="00B61382" w:rsidP="00B61382">
      <w:pPr>
        <w:pStyle w:val="SingleTxtG"/>
        <w:ind w:left="2835" w:hanging="567"/>
        <w:rPr>
          <w:rFonts w:asciiTheme="majorBidi" w:hAnsiTheme="majorBidi"/>
        </w:rPr>
      </w:pPr>
      <w:r w:rsidRPr="00427154">
        <w:rPr>
          <w:rFonts w:asciiTheme="majorBidi" w:hAnsiTheme="majorBidi"/>
        </w:rPr>
        <w:t>(a)</w:t>
      </w:r>
      <w:r w:rsidRPr="00427154">
        <w:rPr>
          <w:rFonts w:asciiTheme="majorBidi" w:hAnsiTheme="majorBidi"/>
        </w:rPr>
        <w:tab/>
        <w:t>0.9, when measured using the American Society for Testing and Materials (ASTM) of E1136-19 standard reference test tyre in accordance with ASTM Method E1337-19 at a speed of 40 mph</w:t>
      </w:r>
    </w:p>
    <w:p w14:paraId="2B04B6DF" w14:textId="77777777" w:rsidR="00B61382" w:rsidRPr="00427154" w:rsidRDefault="00B61382" w:rsidP="00B61382">
      <w:pPr>
        <w:pStyle w:val="SingleTxtG"/>
        <w:ind w:left="2835" w:hanging="567"/>
        <w:rPr>
          <w:rFonts w:asciiTheme="majorBidi" w:hAnsiTheme="majorBidi"/>
        </w:rPr>
      </w:pPr>
      <w:r w:rsidRPr="00427154">
        <w:rPr>
          <w:rFonts w:asciiTheme="majorBidi" w:hAnsiTheme="majorBidi"/>
        </w:rPr>
        <w:t>(b)</w:t>
      </w:r>
      <w:r w:rsidRPr="00427154">
        <w:rPr>
          <w:rFonts w:asciiTheme="majorBidi" w:hAnsiTheme="majorBidi"/>
        </w:rPr>
        <w:tab/>
        <w:t>1.017, when measured using either:</w:t>
      </w:r>
    </w:p>
    <w:p w14:paraId="6EE842EE" w14:textId="77777777" w:rsidR="00B61382" w:rsidRPr="00427154" w:rsidRDefault="00B61382" w:rsidP="00B61382">
      <w:pPr>
        <w:pStyle w:val="SingleTxtG"/>
        <w:ind w:left="3261" w:hanging="426"/>
        <w:rPr>
          <w:rFonts w:asciiTheme="majorBidi" w:hAnsiTheme="majorBidi"/>
        </w:rPr>
      </w:pPr>
      <w:r w:rsidRPr="00427154">
        <w:rPr>
          <w:rFonts w:asciiTheme="majorBidi" w:hAnsiTheme="majorBidi"/>
        </w:rPr>
        <w:t>(i)</w:t>
      </w:r>
      <w:r w:rsidRPr="00427154">
        <w:rPr>
          <w:rFonts w:asciiTheme="majorBidi" w:hAnsiTheme="majorBidi"/>
        </w:rPr>
        <w:tab/>
        <w:t>The American Society for Testing and Materials (ASTM) of F2493-20 standard reference test tyre in accordance with ASTM Method E1337</w:t>
      </w:r>
      <w:r w:rsidRPr="00427154">
        <w:rPr>
          <w:rFonts w:asciiTheme="majorBidi" w:hAnsiTheme="majorBidi"/>
        </w:rPr>
        <w:noBreakHyphen/>
        <w:t>19 at a speed of 40 mph; or</w:t>
      </w:r>
    </w:p>
    <w:p w14:paraId="6AF65D22" w14:textId="73E6BAC4" w:rsidR="00B61382" w:rsidRPr="00427154" w:rsidRDefault="00B61382" w:rsidP="00B61382">
      <w:pPr>
        <w:pStyle w:val="SingleTxtG"/>
        <w:ind w:left="3261" w:hanging="426"/>
        <w:rPr>
          <w:rFonts w:asciiTheme="majorBidi" w:hAnsiTheme="majorBidi"/>
        </w:rPr>
      </w:pPr>
      <w:r w:rsidRPr="00427154">
        <w:rPr>
          <w:rFonts w:asciiTheme="majorBidi" w:hAnsiTheme="majorBidi"/>
        </w:rPr>
        <w:t>(ii)</w:t>
      </w:r>
      <w:r w:rsidRPr="00427154">
        <w:rPr>
          <w:rFonts w:asciiTheme="majorBidi" w:hAnsiTheme="majorBidi"/>
        </w:rPr>
        <w:tab/>
        <w:t>The k-test method specified in Appendix 2 to Annex 6 of Regulation No. 13-H.</w:t>
      </w:r>
    </w:p>
    <w:p w14:paraId="443ADA94" w14:textId="23451E1D" w:rsidR="00B61382" w:rsidRPr="00427154" w:rsidRDefault="00B61382" w:rsidP="00B61382">
      <w:pPr>
        <w:pStyle w:val="SingleTxtG"/>
        <w:ind w:left="2268" w:hanging="1134"/>
        <w:rPr>
          <w:rFonts w:asciiTheme="majorBidi" w:hAnsiTheme="majorBidi"/>
        </w:rPr>
      </w:pPr>
      <w:r w:rsidRPr="00427154">
        <w:rPr>
          <w:rFonts w:asciiTheme="majorBidi" w:hAnsiTheme="majorBidi"/>
        </w:rPr>
        <w:t>2.</w:t>
      </w:r>
      <w:r w:rsidR="00E47A78" w:rsidRPr="00427154">
        <w:rPr>
          <w:rFonts w:asciiTheme="majorBidi" w:hAnsiTheme="majorBidi"/>
        </w:rPr>
        <w:t>17</w:t>
      </w:r>
      <w:r w:rsidRPr="00427154">
        <w:rPr>
          <w:rFonts w:asciiTheme="majorBidi" w:hAnsiTheme="majorBidi"/>
        </w:rPr>
        <w:t>.</w:t>
      </w:r>
      <w:r w:rsidRPr="00427154">
        <w:rPr>
          <w:rFonts w:asciiTheme="majorBidi" w:hAnsiTheme="majorBidi"/>
        </w:rPr>
        <w:tab/>
        <w:t>"</w:t>
      </w:r>
      <w:r w:rsidRPr="00427154">
        <w:rPr>
          <w:rFonts w:asciiTheme="majorBidi" w:hAnsiTheme="majorBidi"/>
          <w:i/>
        </w:rPr>
        <w:t>The mean fully developed deceleration (d</w:t>
      </w:r>
      <w:r w:rsidRPr="00427154">
        <w:rPr>
          <w:rFonts w:asciiTheme="majorBidi" w:hAnsiTheme="majorBidi"/>
          <w:i/>
          <w:vertAlign w:val="subscript"/>
        </w:rPr>
        <w:t>m</w:t>
      </w:r>
      <w:r w:rsidRPr="00427154">
        <w:rPr>
          <w:rFonts w:asciiTheme="majorBidi" w:hAnsiTheme="majorBidi"/>
          <w:i/>
        </w:rPr>
        <w:t>)</w:t>
      </w:r>
      <w:r w:rsidRPr="00427154">
        <w:rPr>
          <w:rFonts w:asciiTheme="majorBidi" w:hAnsiTheme="majorBidi"/>
        </w:rPr>
        <w:t xml:space="preserve">” shall be calculated as the deceleration averaged with respect to distance over the interval </w:t>
      </w:r>
      <w:proofErr w:type="spellStart"/>
      <w:r w:rsidRPr="00427154">
        <w:rPr>
          <w:rFonts w:asciiTheme="majorBidi" w:hAnsiTheme="majorBidi"/>
        </w:rPr>
        <w:t>v</w:t>
      </w:r>
      <w:r w:rsidRPr="00427154">
        <w:rPr>
          <w:rFonts w:asciiTheme="majorBidi" w:hAnsiTheme="majorBidi"/>
          <w:vertAlign w:val="subscript"/>
        </w:rPr>
        <w:t>b</w:t>
      </w:r>
      <w:proofErr w:type="spellEnd"/>
      <w:r w:rsidRPr="00427154">
        <w:rPr>
          <w:rFonts w:asciiTheme="majorBidi" w:hAnsiTheme="majorBidi"/>
        </w:rPr>
        <w:t xml:space="preserve"> to </w:t>
      </w:r>
      <w:proofErr w:type="spellStart"/>
      <w:r w:rsidRPr="00427154">
        <w:rPr>
          <w:rFonts w:asciiTheme="majorBidi" w:hAnsiTheme="majorBidi"/>
        </w:rPr>
        <w:t>v</w:t>
      </w:r>
      <w:r w:rsidRPr="00427154">
        <w:rPr>
          <w:rFonts w:asciiTheme="majorBidi" w:hAnsiTheme="majorBidi"/>
          <w:vertAlign w:val="subscript"/>
        </w:rPr>
        <w:t>e</w:t>
      </w:r>
      <w:proofErr w:type="spellEnd"/>
      <w:r w:rsidRPr="00427154">
        <w:rPr>
          <w:rFonts w:asciiTheme="majorBidi" w:hAnsiTheme="majorBidi"/>
        </w:rPr>
        <w:t>, according to the following formula:</w:t>
      </w:r>
    </w:p>
    <w:p w14:paraId="20E02719" w14:textId="4E5C4E5E" w:rsidR="00B61382" w:rsidRPr="00427154" w:rsidRDefault="001671CA" w:rsidP="00B61382">
      <w:pPr>
        <w:pStyle w:val="SingleTxtG"/>
        <w:ind w:left="2268" w:hanging="1134"/>
        <w:rPr>
          <w:rFonts w:asciiTheme="majorBidi" w:hAnsiTheme="majorBidi"/>
        </w:rPr>
      </w:pPr>
      <m:oMathPara>
        <m:oMath>
          <m:sSub>
            <m:sSubPr>
              <m:ctrlPr>
                <w:rPr>
                  <w:rFonts w:ascii="Cambria Math" w:hAnsi="Cambria Math"/>
                  <w:bCs/>
                  <w:i/>
                </w:rPr>
              </m:ctrlPr>
            </m:sSubPr>
            <m:e>
              <m:r>
                <w:rPr>
                  <w:rFonts w:ascii="Cambria Math" w:hAnsi="Cambria Math"/>
                </w:rPr>
                <m:t>d</m:t>
              </m:r>
            </m:e>
            <m:sub>
              <m:r>
                <w:rPr>
                  <w:rFonts w:ascii="Cambria Math" w:hAnsi="Cambria Math"/>
                </w:rPr>
                <m:t>m</m:t>
              </m:r>
            </m:sub>
          </m:sSub>
          <m:r>
            <w:rPr>
              <w:rFonts w:ascii="Cambria Math" w:hAnsi="Cambria Math"/>
            </w:rPr>
            <m:t>=</m:t>
          </m:r>
          <m:f>
            <m:fPr>
              <m:ctrlPr>
                <w:rPr>
                  <w:rFonts w:ascii="Cambria Math" w:hAnsi="Cambria Math"/>
                  <w:bCs/>
                  <w:i/>
                </w:rPr>
              </m:ctrlPr>
            </m:fPr>
            <m:num>
              <m:sSubSup>
                <m:sSubSupPr>
                  <m:ctrlPr>
                    <w:rPr>
                      <w:rFonts w:ascii="Cambria Math" w:hAnsi="Cambria Math"/>
                      <w:bCs/>
                      <w:i/>
                    </w:rPr>
                  </m:ctrlPr>
                </m:sSubSupPr>
                <m:e>
                  <m:r>
                    <w:rPr>
                      <w:rFonts w:ascii="Cambria Math" w:hAnsi="Cambria Math"/>
                    </w:rPr>
                    <m:t>v</m:t>
                  </m:r>
                </m:e>
                <m:sub>
                  <m:r>
                    <w:rPr>
                      <w:rFonts w:ascii="Cambria Math" w:hAnsi="Cambria Math"/>
                    </w:rPr>
                    <m:t>b</m:t>
                  </m:r>
                </m:sub>
                <m:sup>
                  <m:r>
                    <w:rPr>
                      <w:rFonts w:ascii="Cambria Math" w:hAnsi="Cambria Math"/>
                    </w:rPr>
                    <m:t>2</m:t>
                  </m:r>
                </m:sup>
              </m:sSubSup>
              <m:r>
                <w:rPr>
                  <w:rFonts w:ascii="Cambria Math" w:hAnsi="Cambria Math"/>
                </w:rPr>
                <m:t>-</m:t>
              </m:r>
              <m:sSubSup>
                <m:sSubSupPr>
                  <m:ctrlPr>
                    <w:rPr>
                      <w:rFonts w:ascii="Cambria Math" w:hAnsi="Cambria Math"/>
                      <w:bCs/>
                      <w:i/>
                    </w:rPr>
                  </m:ctrlPr>
                </m:sSubSupPr>
                <m:e>
                  <m:r>
                    <w:rPr>
                      <w:rFonts w:ascii="Cambria Math" w:hAnsi="Cambria Math"/>
                    </w:rPr>
                    <m:t>v</m:t>
                  </m:r>
                </m:e>
                <m:sub>
                  <m:r>
                    <w:rPr>
                      <w:rFonts w:ascii="Cambria Math" w:hAnsi="Cambria Math"/>
                    </w:rPr>
                    <m:t>e</m:t>
                  </m:r>
                </m:sub>
                <m:sup>
                  <m:r>
                    <w:rPr>
                      <w:rFonts w:ascii="Cambria Math" w:hAnsi="Cambria Math"/>
                    </w:rPr>
                    <m:t>2</m:t>
                  </m:r>
                </m:sup>
              </m:sSubSup>
            </m:num>
            <m:den>
              <m:r>
                <w:rPr>
                  <w:rFonts w:ascii="Cambria Math" w:hAnsi="Cambria Math"/>
                </w:rPr>
                <m:t>25.92</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e</m:t>
                      </m:r>
                    </m:sub>
                  </m:sSub>
                  <m:r>
                    <w:rPr>
                      <w:rFonts w:ascii="Cambria Math" w:hAnsi="Cambria Math"/>
                    </w:rPr>
                    <m:t>-</m:t>
                  </m:r>
                  <m:sSub>
                    <m:sSubPr>
                      <m:ctrlPr>
                        <w:rPr>
                          <w:rFonts w:ascii="Cambria Math" w:hAnsi="Cambria Math"/>
                          <w:bCs/>
                          <w:i/>
                        </w:rPr>
                      </m:ctrlPr>
                    </m:sSubPr>
                    <m:e>
                      <m:r>
                        <w:rPr>
                          <w:rFonts w:ascii="Cambria Math" w:hAnsi="Cambria Math"/>
                        </w:rPr>
                        <m:t>s</m:t>
                      </m:r>
                    </m:e>
                    <m:sub>
                      <m:r>
                        <w:rPr>
                          <w:rFonts w:ascii="Cambria Math" w:hAnsi="Cambria Math"/>
                        </w:rPr>
                        <m:t xml:space="preserve">b </m:t>
                      </m:r>
                    </m:sub>
                  </m:sSub>
                </m:e>
              </m:d>
            </m:den>
          </m:f>
        </m:oMath>
      </m:oMathPara>
    </w:p>
    <w:p w14:paraId="5248C0EC" w14:textId="77777777" w:rsidR="00B61382" w:rsidRPr="00427154" w:rsidRDefault="00B61382" w:rsidP="00B61382">
      <w:pPr>
        <w:pStyle w:val="SingleTxtG"/>
        <w:ind w:left="2268"/>
        <w:rPr>
          <w:rFonts w:asciiTheme="majorBidi" w:hAnsiTheme="majorBidi"/>
        </w:rPr>
      </w:pPr>
      <w:r w:rsidRPr="00427154">
        <w:rPr>
          <w:rFonts w:asciiTheme="majorBidi" w:hAnsiTheme="majorBidi"/>
        </w:rPr>
        <w:t>Where:</w:t>
      </w:r>
    </w:p>
    <w:p w14:paraId="4C1E0B94" w14:textId="77777777" w:rsidR="00B61382" w:rsidRPr="00427154" w:rsidRDefault="00B61382" w:rsidP="00B61382">
      <w:pPr>
        <w:pStyle w:val="SingleTxtG"/>
        <w:ind w:left="2268"/>
        <w:rPr>
          <w:rFonts w:asciiTheme="majorBidi" w:hAnsiTheme="majorBidi"/>
        </w:rPr>
      </w:pPr>
      <w:proofErr w:type="spellStart"/>
      <w:r w:rsidRPr="00427154">
        <w:rPr>
          <w:rFonts w:asciiTheme="majorBidi" w:hAnsiTheme="majorBidi"/>
        </w:rPr>
        <w:t>v</w:t>
      </w:r>
      <w:r w:rsidRPr="00427154">
        <w:rPr>
          <w:rFonts w:asciiTheme="majorBidi" w:hAnsiTheme="majorBidi"/>
          <w:vertAlign w:val="subscript"/>
        </w:rPr>
        <w:t>o</w:t>
      </w:r>
      <w:proofErr w:type="spellEnd"/>
      <w:r w:rsidRPr="00427154">
        <w:rPr>
          <w:rFonts w:asciiTheme="majorBidi" w:hAnsiTheme="majorBidi"/>
        </w:rPr>
        <w:t xml:space="preserve"> = initial vehicle speed in km/h,</w:t>
      </w:r>
    </w:p>
    <w:p w14:paraId="37AF118C" w14:textId="77777777" w:rsidR="00B61382" w:rsidRPr="00427154" w:rsidRDefault="00B61382" w:rsidP="00B61382">
      <w:pPr>
        <w:pStyle w:val="SingleTxtG"/>
        <w:ind w:left="2268"/>
        <w:rPr>
          <w:rFonts w:asciiTheme="majorBidi" w:hAnsiTheme="majorBidi"/>
        </w:rPr>
      </w:pPr>
      <w:proofErr w:type="spellStart"/>
      <w:r w:rsidRPr="00427154">
        <w:rPr>
          <w:rFonts w:asciiTheme="majorBidi" w:hAnsiTheme="majorBidi"/>
        </w:rPr>
        <w:t>v</w:t>
      </w:r>
      <w:r w:rsidRPr="00427154">
        <w:rPr>
          <w:rFonts w:asciiTheme="majorBidi" w:hAnsiTheme="majorBidi"/>
          <w:vertAlign w:val="subscript"/>
        </w:rPr>
        <w:t>b</w:t>
      </w:r>
      <w:proofErr w:type="spellEnd"/>
      <w:r w:rsidRPr="00427154">
        <w:rPr>
          <w:rFonts w:asciiTheme="majorBidi" w:hAnsiTheme="majorBidi"/>
        </w:rPr>
        <w:t xml:space="preserve"> = vehicle speed at 0.8 </w:t>
      </w:r>
      <w:proofErr w:type="spellStart"/>
      <w:r w:rsidRPr="00427154">
        <w:rPr>
          <w:rFonts w:asciiTheme="majorBidi" w:hAnsiTheme="majorBidi"/>
        </w:rPr>
        <w:t>v</w:t>
      </w:r>
      <w:r w:rsidRPr="00427154">
        <w:rPr>
          <w:rFonts w:asciiTheme="majorBidi" w:hAnsiTheme="majorBidi"/>
          <w:vertAlign w:val="subscript"/>
        </w:rPr>
        <w:t>o</w:t>
      </w:r>
      <w:proofErr w:type="spellEnd"/>
      <w:r w:rsidRPr="00427154">
        <w:rPr>
          <w:rFonts w:asciiTheme="majorBidi" w:hAnsiTheme="majorBidi"/>
        </w:rPr>
        <w:t xml:space="preserve"> in km/h,</w:t>
      </w:r>
    </w:p>
    <w:p w14:paraId="5240E719" w14:textId="77777777" w:rsidR="00B61382" w:rsidRPr="00427154" w:rsidRDefault="00B61382" w:rsidP="00B61382">
      <w:pPr>
        <w:pStyle w:val="SingleTxtG"/>
        <w:ind w:left="2268"/>
        <w:rPr>
          <w:rFonts w:asciiTheme="majorBidi" w:hAnsiTheme="majorBidi"/>
        </w:rPr>
      </w:pPr>
      <w:proofErr w:type="spellStart"/>
      <w:r w:rsidRPr="00427154">
        <w:rPr>
          <w:rFonts w:asciiTheme="majorBidi" w:hAnsiTheme="majorBidi"/>
        </w:rPr>
        <w:t>v</w:t>
      </w:r>
      <w:r w:rsidRPr="00427154">
        <w:rPr>
          <w:rFonts w:asciiTheme="majorBidi" w:hAnsiTheme="majorBidi"/>
          <w:vertAlign w:val="subscript"/>
        </w:rPr>
        <w:t>e</w:t>
      </w:r>
      <w:proofErr w:type="spellEnd"/>
      <w:r w:rsidRPr="00427154">
        <w:rPr>
          <w:rFonts w:asciiTheme="majorBidi" w:hAnsiTheme="majorBidi"/>
        </w:rPr>
        <w:t xml:space="preserve"> = vehicle speed at 0.1 </w:t>
      </w:r>
      <w:proofErr w:type="spellStart"/>
      <w:r w:rsidRPr="00427154">
        <w:rPr>
          <w:rFonts w:asciiTheme="majorBidi" w:hAnsiTheme="majorBidi"/>
        </w:rPr>
        <w:t>v</w:t>
      </w:r>
      <w:r w:rsidRPr="00427154">
        <w:rPr>
          <w:rFonts w:asciiTheme="majorBidi" w:hAnsiTheme="majorBidi"/>
          <w:vertAlign w:val="subscript"/>
        </w:rPr>
        <w:t>o</w:t>
      </w:r>
      <w:proofErr w:type="spellEnd"/>
      <w:r w:rsidRPr="00427154">
        <w:rPr>
          <w:rFonts w:asciiTheme="majorBidi" w:hAnsiTheme="majorBidi"/>
        </w:rPr>
        <w:t xml:space="preserve"> in km/h,</w:t>
      </w:r>
    </w:p>
    <w:p w14:paraId="1EEE8F9D" w14:textId="77777777" w:rsidR="00B61382" w:rsidRPr="00427154" w:rsidRDefault="00B61382" w:rsidP="00B61382">
      <w:pPr>
        <w:pStyle w:val="SingleTxtG"/>
        <w:ind w:left="2268"/>
        <w:rPr>
          <w:rFonts w:asciiTheme="majorBidi" w:hAnsiTheme="majorBidi"/>
        </w:rPr>
      </w:pPr>
      <w:proofErr w:type="spellStart"/>
      <w:r w:rsidRPr="00427154">
        <w:rPr>
          <w:rFonts w:asciiTheme="majorBidi" w:hAnsiTheme="majorBidi"/>
        </w:rPr>
        <w:t>s</w:t>
      </w:r>
      <w:r w:rsidRPr="00427154">
        <w:rPr>
          <w:rFonts w:asciiTheme="majorBidi" w:hAnsiTheme="majorBidi"/>
          <w:vertAlign w:val="subscript"/>
        </w:rPr>
        <w:t>b</w:t>
      </w:r>
      <w:proofErr w:type="spellEnd"/>
      <w:r w:rsidRPr="00427154">
        <w:rPr>
          <w:rFonts w:asciiTheme="majorBidi" w:hAnsiTheme="majorBidi"/>
        </w:rPr>
        <w:t xml:space="preserve"> = distance travelled between </w:t>
      </w:r>
      <w:proofErr w:type="spellStart"/>
      <w:r w:rsidRPr="00427154">
        <w:rPr>
          <w:rFonts w:asciiTheme="majorBidi" w:hAnsiTheme="majorBidi"/>
        </w:rPr>
        <w:t>v</w:t>
      </w:r>
      <w:r w:rsidRPr="00427154">
        <w:rPr>
          <w:rFonts w:asciiTheme="majorBidi" w:hAnsiTheme="majorBidi"/>
          <w:vertAlign w:val="subscript"/>
        </w:rPr>
        <w:t>o</w:t>
      </w:r>
      <w:proofErr w:type="spellEnd"/>
      <w:r w:rsidRPr="00427154">
        <w:rPr>
          <w:rFonts w:asciiTheme="majorBidi" w:hAnsiTheme="majorBidi"/>
        </w:rPr>
        <w:t xml:space="preserve"> and </w:t>
      </w:r>
      <w:proofErr w:type="spellStart"/>
      <w:r w:rsidRPr="00427154">
        <w:rPr>
          <w:rFonts w:asciiTheme="majorBidi" w:hAnsiTheme="majorBidi"/>
        </w:rPr>
        <w:t>v</w:t>
      </w:r>
      <w:r w:rsidRPr="00427154">
        <w:rPr>
          <w:rFonts w:asciiTheme="majorBidi" w:hAnsiTheme="majorBidi"/>
          <w:vertAlign w:val="subscript"/>
        </w:rPr>
        <w:t>b</w:t>
      </w:r>
      <w:proofErr w:type="spellEnd"/>
      <w:r w:rsidRPr="00427154">
        <w:rPr>
          <w:rFonts w:asciiTheme="majorBidi" w:hAnsiTheme="majorBidi"/>
        </w:rPr>
        <w:t xml:space="preserve"> in metres,</w:t>
      </w:r>
    </w:p>
    <w:p w14:paraId="4108323B" w14:textId="77777777" w:rsidR="00B61382" w:rsidRPr="00427154" w:rsidRDefault="00B61382" w:rsidP="00B61382">
      <w:pPr>
        <w:pStyle w:val="SingleTxtG"/>
        <w:ind w:left="2268"/>
        <w:rPr>
          <w:rFonts w:asciiTheme="majorBidi" w:hAnsiTheme="majorBidi"/>
        </w:rPr>
      </w:pPr>
      <w:r w:rsidRPr="00427154">
        <w:rPr>
          <w:rFonts w:asciiTheme="majorBidi" w:hAnsiTheme="majorBidi"/>
        </w:rPr>
        <w:t>s</w:t>
      </w:r>
      <w:r w:rsidRPr="00427154">
        <w:rPr>
          <w:rFonts w:asciiTheme="majorBidi" w:hAnsiTheme="majorBidi"/>
          <w:vertAlign w:val="subscript"/>
        </w:rPr>
        <w:t>e</w:t>
      </w:r>
      <w:r w:rsidRPr="00427154">
        <w:rPr>
          <w:rFonts w:asciiTheme="majorBidi" w:hAnsiTheme="majorBidi"/>
        </w:rPr>
        <w:t xml:space="preserve"> = distance travelled between </w:t>
      </w:r>
      <w:proofErr w:type="spellStart"/>
      <w:r w:rsidRPr="00427154">
        <w:rPr>
          <w:rFonts w:asciiTheme="majorBidi" w:hAnsiTheme="majorBidi"/>
        </w:rPr>
        <w:t>v</w:t>
      </w:r>
      <w:r w:rsidRPr="00427154">
        <w:rPr>
          <w:rFonts w:asciiTheme="majorBidi" w:hAnsiTheme="majorBidi"/>
          <w:vertAlign w:val="subscript"/>
        </w:rPr>
        <w:t>o</w:t>
      </w:r>
      <w:proofErr w:type="spellEnd"/>
      <w:r w:rsidRPr="00427154">
        <w:rPr>
          <w:rFonts w:asciiTheme="majorBidi" w:hAnsiTheme="majorBidi"/>
        </w:rPr>
        <w:t xml:space="preserve"> and </w:t>
      </w:r>
      <w:proofErr w:type="spellStart"/>
      <w:r w:rsidRPr="00427154">
        <w:rPr>
          <w:rFonts w:asciiTheme="majorBidi" w:hAnsiTheme="majorBidi"/>
        </w:rPr>
        <w:t>v</w:t>
      </w:r>
      <w:r w:rsidRPr="00427154">
        <w:rPr>
          <w:rFonts w:asciiTheme="majorBidi" w:hAnsiTheme="majorBidi"/>
          <w:vertAlign w:val="subscript"/>
        </w:rPr>
        <w:t>e</w:t>
      </w:r>
      <w:proofErr w:type="spellEnd"/>
      <w:r w:rsidRPr="00427154">
        <w:rPr>
          <w:rFonts w:asciiTheme="majorBidi" w:hAnsiTheme="majorBidi"/>
        </w:rPr>
        <w:t xml:space="preserve"> in metres.</w:t>
      </w:r>
    </w:p>
    <w:p w14:paraId="7597F320" w14:textId="727BE41D" w:rsidR="00B61382" w:rsidRPr="00427154" w:rsidRDefault="00B61382" w:rsidP="00B61382">
      <w:pPr>
        <w:pStyle w:val="SingleTxtG"/>
        <w:ind w:left="2268"/>
        <w:rPr>
          <w:rFonts w:asciiTheme="majorBidi" w:hAnsiTheme="majorBidi"/>
        </w:rPr>
      </w:pPr>
      <w:r w:rsidRPr="00427154">
        <w:rPr>
          <w:rFonts w:asciiTheme="majorBidi" w:hAnsiTheme="majorBidi"/>
        </w:rPr>
        <w:t>The speed and distance shall be determined using instrumentation having an accuracy of ±1 per cent at the prescribed speed for the test. The d</w:t>
      </w:r>
      <w:r w:rsidRPr="00427154">
        <w:rPr>
          <w:rFonts w:asciiTheme="majorBidi" w:hAnsiTheme="majorBidi"/>
          <w:vertAlign w:val="subscript"/>
        </w:rPr>
        <w:t>m</w:t>
      </w:r>
      <w:r w:rsidRPr="00427154">
        <w:rPr>
          <w:rFonts w:asciiTheme="majorBidi" w:hAnsiTheme="majorBidi"/>
        </w:rPr>
        <w:t xml:space="preserve"> may be determined by other methods than the measurement of speed and distance; in this case, the accuracy of the d</w:t>
      </w:r>
      <w:r w:rsidRPr="00427154">
        <w:rPr>
          <w:rFonts w:asciiTheme="majorBidi" w:hAnsiTheme="majorBidi"/>
          <w:vertAlign w:val="subscript"/>
        </w:rPr>
        <w:t>m</w:t>
      </w:r>
      <w:r w:rsidRPr="00427154">
        <w:rPr>
          <w:rFonts w:asciiTheme="majorBidi" w:hAnsiTheme="majorBidi"/>
        </w:rPr>
        <w:t xml:space="preserve"> shall be within ±3 per cent.</w:t>
      </w:r>
    </w:p>
    <w:p w14:paraId="3B6EA569" w14:textId="15E08D59" w:rsidR="006F1CA4" w:rsidRPr="00B628F7" w:rsidRDefault="006F1CA4" w:rsidP="00FC550C">
      <w:pPr>
        <w:pStyle w:val="HChG"/>
        <w:ind w:left="2268"/>
        <w:rPr>
          <w:rFonts w:asciiTheme="majorBidi" w:hAnsiTheme="majorBidi"/>
        </w:rPr>
      </w:pPr>
      <w:bookmarkStart w:id="5" w:name="_Toc530068543"/>
      <w:r w:rsidRPr="00B628F7">
        <w:rPr>
          <w:rFonts w:asciiTheme="majorBidi" w:hAnsiTheme="majorBidi"/>
        </w:rPr>
        <w:t>3.</w:t>
      </w:r>
      <w:r w:rsidRPr="00B628F7">
        <w:rPr>
          <w:rFonts w:asciiTheme="majorBidi" w:hAnsiTheme="majorBidi"/>
        </w:rPr>
        <w:tab/>
        <w:t>Application for approval</w:t>
      </w:r>
      <w:bookmarkEnd w:id="5"/>
    </w:p>
    <w:p w14:paraId="1ECC8A82"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3.1.</w:t>
      </w:r>
      <w:r w:rsidRPr="00B628F7">
        <w:rPr>
          <w:rFonts w:asciiTheme="majorBidi" w:hAnsiTheme="majorBidi"/>
        </w:rPr>
        <w:tab/>
        <w:t xml:space="preserve">The application for approval of a vehicle type with regard to the </w:t>
      </w:r>
      <w:r>
        <w:rPr>
          <w:rFonts w:asciiTheme="majorBidi" w:hAnsiTheme="majorBidi" w:cstheme="majorBidi"/>
        </w:rPr>
        <w:t>AEBS</w:t>
      </w:r>
      <w:r w:rsidRPr="00B628F7">
        <w:rPr>
          <w:rFonts w:asciiTheme="majorBidi" w:hAnsiTheme="majorBidi"/>
        </w:rPr>
        <w:t xml:space="preserve"> shall be submitted by the vehicle manufacturer or by his authorised representative. </w:t>
      </w:r>
    </w:p>
    <w:p w14:paraId="27EA5D2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3.2.</w:t>
      </w:r>
      <w:r w:rsidRPr="00B628F7">
        <w:rPr>
          <w:rFonts w:asciiTheme="majorBidi" w:hAnsiTheme="majorBidi"/>
        </w:rPr>
        <w:tab/>
        <w:t xml:space="preserve">It shall be accompanied by the documents mentioned below in triplicate: </w:t>
      </w:r>
    </w:p>
    <w:p w14:paraId="65040598"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lastRenderedPageBreak/>
        <w:t>3.2.1.</w:t>
      </w:r>
      <w:r w:rsidRPr="00B628F7">
        <w:rPr>
          <w:rFonts w:asciiTheme="majorBidi" w:hAnsiTheme="majorBidi"/>
        </w:rPr>
        <w:tab/>
        <w:t xml:space="preserve">A description of the vehicle type with regard to the items mentioned in paragraph 2.4., together with a documentation package which gives access to the basic design of the AEBS and the means by which it is linked to other vehicle systems or by which it directly controls output variables. The numbers and/or symbols identifying the vehicle type shall be specified. </w:t>
      </w:r>
    </w:p>
    <w:p w14:paraId="6657780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3.3.</w:t>
      </w:r>
      <w:r w:rsidRPr="00B628F7">
        <w:rPr>
          <w:rFonts w:asciiTheme="majorBidi" w:hAnsiTheme="majorBidi"/>
        </w:rPr>
        <w:tab/>
        <w:t>A vehicle representative of the vehicle type to be approved shall be submitted to the Technical Service conducting the approval tests.</w:t>
      </w:r>
    </w:p>
    <w:p w14:paraId="44A570C6" w14:textId="13E191B2" w:rsidR="006F1CA4" w:rsidRPr="00B628F7" w:rsidRDefault="006F1CA4" w:rsidP="00FC550C">
      <w:pPr>
        <w:pStyle w:val="HChG"/>
        <w:ind w:left="2268"/>
        <w:rPr>
          <w:rFonts w:asciiTheme="majorBidi" w:hAnsiTheme="majorBidi"/>
        </w:rPr>
      </w:pPr>
      <w:bookmarkStart w:id="6" w:name="_Toc530068544"/>
      <w:r w:rsidRPr="00B628F7">
        <w:rPr>
          <w:rFonts w:asciiTheme="majorBidi" w:hAnsiTheme="majorBidi"/>
        </w:rPr>
        <w:t>4.</w:t>
      </w:r>
      <w:r w:rsidRPr="00B628F7">
        <w:rPr>
          <w:rFonts w:asciiTheme="majorBidi" w:hAnsiTheme="majorBidi"/>
        </w:rPr>
        <w:tab/>
        <w:t>Approval</w:t>
      </w:r>
      <w:bookmarkEnd w:id="6"/>
    </w:p>
    <w:p w14:paraId="19E444E8"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4.1.</w:t>
      </w:r>
      <w:r w:rsidRPr="00B628F7">
        <w:rPr>
          <w:rFonts w:asciiTheme="majorBidi" w:hAnsiTheme="majorBidi"/>
        </w:rPr>
        <w:tab/>
        <w:t xml:space="preserve">If the vehicle type submitted for approval pursuant to this Regulation meets the requirements of paragraph 5. below, approval of that vehicle shall be granted. </w:t>
      </w:r>
    </w:p>
    <w:p w14:paraId="65343E1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4.2. </w:t>
      </w:r>
      <w:r w:rsidRPr="00B628F7">
        <w:rPr>
          <w:rFonts w:asciiTheme="majorBidi" w:hAnsiTheme="majorBidi"/>
        </w:rPr>
        <w:tab/>
        <w:t xml:space="preserve">An approval number shall be assigned to each type approved; its first two digits (at present 00 corresponding to the 00 series of amendments) shall indicate the series of amendments incorporating the most recent major technical amendments made to the Regulation at the time of issue of the approval. The same Contracting Party shall not assign the same number to the same vehicle type equipped with another type of AEBS, or to another vehicle type. </w:t>
      </w:r>
    </w:p>
    <w:p w14:paraId="203FC37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4.3. </w:t>
      </w:r>
      <w:r w:rsidRPr="00B628F7">
        <w:rPr>
          <w:rFonts w:asciiTheme="majorBidi" w:hAnsiTheme="majorBidi"/>
        </w:rPr>
        <w:tab/>
        <w:t xml:space="preserve">Notice of approval or of refusal or withdrawal of approval pursuant to this Regulation shall be communicated to the Contracting Parties to the Agreement which apply this Regulation by means of a form conforming to the model in Annex 1 and documentation supplied by the applicant being in a format not exceeding A4 (210 × 297mm), or folded to that format, and on an appropriate scale or electronic format. </w:t>
      </w:r>
    </w:p>
    <w:p w14:paraId="493A7968"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4.4. </w:t>
      </w:r>
      <w:r w:rsidRPr="00B628F7">
        <w:rPr>
          <w:rFonts w:asciiTheme="majorBidi" w:hAnsiTheme="majorBidi"/>
        </w:rPr>
        <w:tab/>
        <w:t xml:space="preserve">There shall be affixed, conspicuously and in a readily accessible place specified on the approval form, to every vehicle conforming to a vehicle type approved under this Regulation, an international approval mark conforming to the model described in Annex 2, consisting of: </w:t>
      </w:r>
    </w:p>
    <w:p w14:paraId="6350681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4.4.1.</w:t>
      </w:r>
      <w:r w:rsidRPr="00B628F7">
        <w:rPr>
          <w:rFonts w:asciiTheme="majorBidi" w:hAnsiTheme="majorBidi"/>
        </w:rPr>
        <w:tab/>
        <w:t xml:space="preserve">A circle surrounding the Letter "E" followed by the distinguishing number of the country which has granted approval; </w:t>
      </w:r>
      <w:r w:rsidRPr="00B628F7">
        <w:rPr>
          <w:rStyle w:val="Appelnotedebasdep"/>
          <w:rFonts w:asciiTheme="majorBidi" w:hAnsiTheme="majorBidi"/>
        </w:rPr>
        <w:footnoteReference w:id="4"/>
      </w:r>
      <w:r w:rsidRPr="00B628F7">
        <w:rPr>
          <w:rFonts w:asciiTheme="majorBidi" w:hAnsiTheme="majorBidi"/>
        </w:rPr>
        <w:t xml:space="preserve"> </w:t>
      </w:r>
    </w:p>
    <w:p w14:paraId="1EB5337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4.4.2.</w:t>
      </w:r>
      <w:r w:rsidRPr="00B628F7">
        <w:rPr>
          <w:rFonts w:asciiTheme="majorBidi" w:hAnsiTheme="majorBidi"/>
        </w:rPr>
        <w:tab/>
        <w:t>The number of this Regulation, followed by the Letter "R", a dash and the approval number to the right of the circle prescribed in paragraph 4.4.1. above.</w:t>
      </w:r>
    </w:p>
    <w:p w14:paraId="2884F7B0"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4.5.</w:t>
      </w:r>
      <w:r w:rsidRPr="00B628F7">
        <w:rPr>
          <w:rFonts w:asciiTheme="majorBidi" w:hAnsiTheme="majorBidi"/>
        </w:rPr>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shall be placed in vertical columns to the right of the symbol prescribed in paragraph 4.4.1. above.</w:t>
      </w:r>
    </w:p>
    <w:p w14:paraId="101ED409"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4.6.</w:t>
      </w:r>
      <w:r w:rsidRPr="00B628F7">
        <w:rPr>
          <w:rFonts w:asciiTheme="majorBidi" w:hAnsiTheme="majorBidi"/>
        </w:rPr>
        <w:tab/>
        <w:t xml:space="preserve">The approval mark shall be clearly legible and be indelible. </w:t>
      </w:r>
    </w:p>
    <w:p w14:paraId="09B9207C"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4.7.</w:t>
      </w:r>
      <w:r w:rsidRPr="00B628F7">
        <w:rPr>
          <w:rFonts w:asciiTheme="majorBidi" w:hAnsiTheme="majorBidi"/>
        </w:rPr>
        <w:tab/>
        <w:t>The approval mark shall be placed close to or on the vehicle data plate.</w:t>
      </w:r>
    </w:p>
    <w:p w14:paraId="1E1FE5E7" w14:textId="30847683" w:rsidR="006F1CA4" w:rsidRPr="00B628F7" w:rsidRDefault="006F1CA4" w:rsidP="00472B52">
      <w:pPr>
        <w:pStyle w:val="HChG"/>
        <w:ind w:left="2268"/>
        <w:rPr>
          <w:rFonts w:asciiTheme="majorBidi" w:hAnsiTheme="majorBidi"/>
        </w:rPr>
      </w:pPr>
      <w:bookmarkStart w:id="7" w:name="_Toc530068545"/>
      <w:r w:rsidRPr="00B628F7">
        <w:rPr>
          <w:rFonts w:asciiTheme="majorBidi" w:hAnsiTheme="majorBidi"/>
        </w:rPr>
        <w:t>5.</w:t>
      </w:r>
      <w:r w:rsidRPr="00B628F7">
        <w:rPr>
          <w:rFonts w:asciiTheme="majorBidi" w:hAnsiTheme="majorBidi"/>
        </w:rPr>
        <w:tab/>
        <w:t>Specifications</w:t>
      </w:r>
      <w:bookmarkEnd w:id="7"/>
    </w:p>
    <w:p w14:paraId="48C392E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5.1.</w:t>
      </w:r>
      <w:r w:rsidRPr="00B628F7">
        <w:rPr>
          <w:rFonts w:asciiTheme="majorBidi" w:hAnsiTheme="majorBidi"/>
        </w:rPr>
        <w:tab/>
        <w:t>General requirements</w:t>
      </w:r>
    </w:p>
    <w:p w14:paraId="11E691EA" w14:textId="77777777" w:rsidR="006F1CA4" w:rsidRPr="006F1CA4" w:rsidRDefault="006F1CA4" w:rsidP="006F1CA4">
      <w:pPr>
        <w:spacing w:after="120"/>
        <w:ind w:left="2268" w:right="1134" w:hanging="1134"/>
        <w:jc w:val="both"/>
        <w:rPr>
          <w:rFonts w:asciiTheme="majorBidi" w:eastAsiaTheme="minorEastAsia" w:hAnsiTheme="majorBidi"/>
        </w:rPr>
      </w:pPr>
      <w:r w:rsidRPr="00B628F7">
        <w:rPr>
          <w:rFonts w:asciiTheme="majorBidi" w:hAnsiTheme="majorBidi"/>
        </w:rPr>
        <w:lastRenderedPageBreak/>
        <w:t xml:space="preserve">5.1.1. </w:t>
      </w:r>
      <w:r w:rsidRPr="00B628F7">
        <w:rPr>
          <w:rFonts w:asciiTheme="majorBidi" w:hAnsiTheme="majorBidi"/>
        </w:rPr>
        <w:tab/>
      </w:r>
      <w:r w:rsidRPr="00B628F7">
        <w:rPr>
          <w:rFonts w:asciiTheme="majorBidi" w:eastAsiaTheme="minorEastAsia" w:hAnsiTheme="majorBidi"/>
        </w:rPr>
        <w:t xml:space="preserve">Any vehicle fitted with an AEBS complying with the definition of paragraph 2.1. above shall, when activated and operated within the prescribed speed ranges, meet the performance requirements: </w:t>
      </w:r>
    </w:p>
    <w:p w14:paraId="55787F1F" w14:textId="77777777" w:rsidR="006F1CA4" w:rsidRPr="006F1CA4" w:rsidRDefault="006F1CA4" w:rsidP="006F1CA4">
      <w:pPr>
        <w:spacing w:after="120"/>
        <w:ind w:left="2268" w:right="1134" w:hanging="1134"/>
        <w:jc w:val="both"/>
        <w:rPr>
          <w:rFonts w:asciiTheme="majorBidi" w:eastAsiaTheme="minorEastAsia" w:hAnsiTheme="majorBidi"/>
        </w:rPr>
      </w:pPr>
      <w:r w:rsidRPr="00B628F7">
        <w:rPr>
          <w:rFonts w:asciiTheme="majorBidi" w:eastAsiaTheme="minorEastAsia" w:hAnsiTheme="majorBidi"/>
        </w:rPr>
        <w:t>5.1.1.1.</w:t>
      </w:r>
      <w:r w:rsidRPr="00B628F7">
        <w:rPr>
          <w:rFonts w:asciiTheme="majorBidi" w:eastAsiaTheme="minorEastAsia" w:hAnsiTheme="majorBidi"/>
        </w:rPr>
        <w:tab/>
        <w:t xml:space="preserve">of paragraphs 5.1. and paragraphs 5.3. to 5.6. of this Regulation for all </w:t>
      </w:r>
      <w:proofErr w:type="gramStart"/>
      <w:r w:rsidRPr="00B628F7">
        <w:rPr>
          <w:rFonts w:asciiTheme="majorBidi" w:eastAsiaTheme="minorEastAsia" w:hAnsiTheme="majorBidi"/>
        </w:rPr>
        <w:t>vehicles;</w:t>
      </w:r>
      <w:proofErr w:type="gramEnd"/>
    </w:p>
    <w:p w14:paraId="0AB19C2F" w14:textId="3A3031A3" w:rsidR="006F1CA4" w:rsidRPr="006F1CA4" w:rsidRDefault="006F1CA4" w:rsidP="006F1CA4">
      <w:pPr>
        <w:spacing w:after="120"/>
        <w:ind w:left="2268" w:right="1134" w:hanging="1134"/>
        <w:jc w:val="both"/>
        <w:rPr>
          <w:rFonts w:asciiTheme="majorBidi" w:eastAsiaTheme="minorEastAsia" w:hAnsiTheme="majorBidi"/>
          <w:strike/>
        </w:rPr>
      </w:pPr>
      <w:r w:rsidRPr="00B628F7">
        <w:rPr>
          <w:rFonts w:asciiTheme="majorBidi" w:eastAsiaTheme="minorEastAsia" w:hAnsiTheme="majorBidi"/>
        </w:rPr>
        <w:t>5.1.1.2.</w:t>
      </w:r>
      <w:r w:rsidRPr="00B628F7">
        <w:rPr>
          <w:rFonts w:asciiTheme="majorBidi" w:eastAsiaTheme="minorEastAsia" w:hAnsiTheme="majorBidi"/>
        </w:rPr>
        <w:tab/>
        <w:t xml:space="preserve">of paragraph 5.2.1. of this Regulation for vehicles submitted to approval for </w:t>
      </w:r>
      <w:proofErr w:type="gramStart"/>
      <w:r w:rsidR="00AC2EDB">
        <w:rPr>
          <w:rFonts w:asciiTheme="majorBidi" w:eastAsiaTheme="minorEastAsia" w:hAnsiTheme="majorBidi"/>
        </w:rPr>
        <w:t>Vehicle to</w:t>
      </w:r>
      <w:r w:rsidRPr="00B628F7">
        <w:rPr>
          <w:rFonts w:asciiTheme="majorBidi" w:eastAsiaTheme="minorEastAsia" w:hAnsiTheme="majorBidi"/>
        </w:rPr>
        <w:t xml:space="preserve"> </w:t>
      </w:r>
      <w:r w:rsidR="00965FA4">
        <w:rPr>
          <w:rFonts w:asciiTheme="majorBidi" w:eastAsiaTheme="minorEastAsia" w:hAnsiTheme="majorBidi"/>
        </w:rPr>
        <w:t>vehicle</w:t>
      </w:r>
      <w:proofErr w:type="gramEnd"/>
      <w:r w:rsidR="00965FA4" w:rsidRPr="00B628F7">
        <w:rPr>
          <w:rFonts w:asciiTheme="majorBidi" w:eastAsiaTheme="minorEastAsia" w:hAnsiTheme="majorBidi"/>
        </w:rPr>
        <w:t xml:space="preserve"> </w:t>
      </w:r>
      <w:r w:rsidRPr="00B628F7">
        <w:rPr>
          <w:rFonts w:asciiTheme="majorBidi" w:eastAsiaTheme="minorEastAsia" w:hAnsiTheme="majorBidi"/>
        </w:rPr>
        <w:t>scenario;</w:t>
      </w:r>
    </w:p>
    <w:p w14:paraId="5AC17B55" w14:textId="6CCF5F79" w:rsidR="006F1CA4" w:rsidRDefault="006F1CA4" w:rsidP="006F1CA4">
      <w:pPr>
        <w:spacing w:before="120" w:after="120"/>
        <w:ind w:left="2268" w:right="1134" w:hanging="1134"/>
        <w:jc w:val="both"/>
        <w:rPr>
          <w:rFonts w:asciiTheme="majorBidi" w:eastAsiaTheme="minorEastAsia" w:hAnsiTheme="majorBidi"/>
        </w:rPr>
      </w:pPr>
      <w:r w:rsidRPr="00B628F7">
        <w:rPr>
          <w:rFonts w:asciiTheme="majorBidi" w:eastAsiaTheme="minorEastAsia" w:hAnsiTheme="majorBidi"/>
        </w:rPr>
        <w:t>5.1.1.3.</w:t>
      </w:r>
      <w:r w:rsidRPr="00B628F7">
        <w:rPr>
          <w:rFonts w:asciiTheme="majorBidi" w:eastAsiaTheme="minorEastAsia" w:hAnsiTheme="majorBidi"/>
        </w:rPr>
        <w:tab/>
        <w:t xml:space="preserve">of paragraph 5.2.2. of this Regulation for vehicles submitted to approval for </w:t>
      </w:r>
      <w:r w:rsidR="00AC2EDB">
        <w:rPr>
          <w:rFonts w:asciiTheme="majorBidi" w:eastAsiaTheme="minorEastAsia" w:hAnsiTheme="majorBidi"/>
        </w:rPr>
        <w:t>Vehicle to</w:t>
      </w:r>
      <w:r w:rsidRPr="00B628F7">
        <w:rPr>
          <w:rFonts w:asciiTheme="majorBidi" w:eastAsiaTheme="minorEastAsia" w:hAnsiTheme="majorBidi"/>
        </w:rPr>
        <w:t xml:space="preserve"> pedestrian scenario.</w:t>
      </w:r>
    </w:p>
    <w:p w14:paraId="4BA557ED"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 xml:space="preserve">5.1.2. </w:t>
      </w:r>
      <w:r w:rsidRPr="00B628F7">
        <w:rPr>
          <w:rFonts w:asciiTheme="majorBidi" w:hAnsiTheme="majorBidi"/>
        </w:rPr>
        <w:tab/>
        <w:t xml:space="preserve">The effectiveness of AEBS shall not be adversely affected by magnetic or electrical fields. This shall be demonstrated by fulfilling the technical requirements and respecting the transitional provisions of </w:t>
      </w:r>
      <w:r>
        <w:rPr>
          <w:rFonts w:asciiTheme="majorBidi" w:hAnsiTheme="majorBidi" w:cstheme="majorBidi"/>
        </w:rPr>
        <w:t>the</w:t>
      </w:r>
      <w:r w:rsidRPr="00B628F7">
        <w:rPr>
          <w:rFonts w:asciiTheme="majorBidi" w:hAnsiTheme="majorBidi"/>
        </w:rPr>
        <w:t xml:space="preserve"> 05 series of amendments</w:t>
      </w:r>
      <w:r>
        <w:rPr>
          <w:rFonts w:asciiTheme="majorBidi" w:hAnsiTheme="majorBidi" w:cstheme="majorBidi"/>
        </w:rPr>
        <w:t xml:space="preserve"> to</w:t>
      </w:r>
      <w:r w:rsidRPr="00F909A4">
        <w:rPr>
          <w:rFonts w:asciiTheme="majorBidi" w:hAnsiTheme="majorBidi" w:cstheme="majorBidi"/>
        </w:rPr>
        <w:t xml:space="preserve"> </w:t>
      </w:r>
      <w:r>
        <w:rPr>
          <w:rFonts w:asciiTheme="majorBidi" w:hAnsiTheme="majorBidi" w:cstheme="majorBidi"/>
        </w:rPr>
        <w:t xml:space="preserve">UN </w:t>
      </w:r>
      <w:r w:rsidRPr="00F909A4">
        <w:rPr>
          <w:rFonts w:asciiTheme="majorBidi" w:hAnsiTheme="majorBidi" w:cstheme="majorBidi"/>
        </w:rPr>
        <w:t>Regulation No. 10</w:t>
      </w:r>
      <w:r w:rsidRPr="00B628F7">
        <w:rPr>
          <w:rFonts w:asciiTheme="majorBidi" w:hAnsiTheme="majorBidi"/>
        </w:rPr>
        <w:t xml:space="preserve">. </w:t>
      </w:r>
    </w:p>
    <w:p w14:paraId="212AF617"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 xml:space="preserve">5.1.3. </w:t>
      </w:r>
      <w:r w:rsidRPr="00B628F7">
        <w:rPr>
          <w:rFonts w:asciiTheme="majorBidi" w:hAnsiTheme="majorBidi"/>
        </w:rPr>
        <w:tab/>
        <w:t xml:space="preserve">Conformity with the safety aspects of electronic control systems shall be shown by meeting the requirements of Annex 3. </w:t>
      </w:r>
    </w:p>
    <w:p w14:paraId="082FA5C7" w14:textId="5C7D453D"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5.1.4.</w:t>
      </w:r>
      <w:r w:rsidRPr="00B628F7">
        <w:rPr>
          <w:rFonts w:asciiTheme="majorBidi" w:hAnsiTheme="majorBidi"/>
        </w:rPr>
        <w:tab/>
        <w:t>Warnings</w:t>
      </w:r>
      <w:r w:rsidR="008F26D0">
        <w:rPr>
          <w:rFonts w:asciiTheme="majorBidi" w:hAnsiTheme="majorBidi"/>
        </w:rPr>
        <w:t xml:space="preserve"> </w:t>
      </w:r>
      <w:r w:rsidR="008F26D0" w:rsidRPr="00C80F33">
        <w:rPr>
          <w:rFonts w:asciiTheme="majorBidi" w:hAnsiTheme="majorBidi"/>
        </w:rPr>
        <w:t>and information</w:t>
      </w:r>
    </w:p>
    <w:p w14:paraId="26F77978" w14:textId="71963F37" w:rsidR="006F1CA4" w:rsidRPr="006F1CA4" w:rsidRDefault="006F1CA4" w:rsidP="006F1CA4">
      <w:pPr>
        <w:spacing w:after="120"/>
        <w:ind w:left="2268" w:right="1134"/>
        <w:jc w:val="both"/>
        <w:rPr>
          <w:rFonts w:asciiTheme="majorBidi" w:hAnsiTheme="majorBidi"/>
        </w:rPr>
      </w:pPr>
      <w:r w:rsidRPr="00B628F7">
        <w:rPr>
          <w:rFonts w:asciiTheme="majorBidi" w:hAnsiTheme="majorBidi"/>
        </w:rPr>
        <w:t>In addition to the collision warnings described in paragraphs 5.2.1.1. and 5.2.2.1., the system shall provide the driver with appropriate warning(s) as below:</w:t>
      </w:r>
    </w:p>
    <w:p w14:paraId="7EFBB094"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5.1.4.1.</w:t>
      </w:r>
      <w:r w:rsidRPr="00B628F7">
        <w:rPr>
          <w:rFonts w:asciiTheme="majorBidi" w:hAnsiTheme="majorBidi"/>
        </w:rPr>
        <w:tab/>
        <w:t>A failure warning when there is a failure in the AEBS that prevents the requirements of this Regulation of being met. The warning shall be as specified in paragraph 5.5.4.</w:t>
      </w:r>
    </w:p>
    <w:p w14:paraId="18B2229E" w14:textId="77777777" w:rsidR="006F1CA4" w:rsidRPr="00B628F7" w:rsidRDefault="006F1CA4" w:rsidP="006F1CA4">
      <w:pPr>
        <w:spacing w:after="120"/>
        <w:ind w:left="2268" w:right="1134" w:hanging="1134"/>
        <w:jc w:val="both"/>
        <w:rPr>
          <w:rFonts w:asciiTheme="majorBidi" w:hAnsiTheme="majorBidi"/>
        </w:rPr>
      </w:pPr>
      <w:bookmarkStart w:id="8" w:name="_Hlk529810024"/>
      <w:r w:rsidRPr="00B628F7">
        <w:rPr>
          <w:rFonts w:asciiTheme="majorBidi" w:hAnsiTheme="majorBidi"/>
        </w:rPr>
        <w:t>5.1.4.1.1.</w:t>
      </w:r>
      <w:r w:rsidRPr="00B628F7">
        <w:rPr>
          <w:rFonts w:asciiTheme="majorBidi" w:hAnsiTheme="majorBidi"/>
        </w:rPr>
        <w:tab/>
      </w:r>
      <w:bookmarkStart w:id="9" w:name="_Hlk526237213"/>
      <w:r w:rsidRPr="00B628F7">
        <w:rPr>
          <w:rFonts w:asciiTheme="majorBidi" w:hAnsiTheme="majorBidi"/>
        </w:rPr>
        <w:t>There shall not be an appreciable time interval between</w:t>
      </w:r>
      <w:bookmarkEnd w:id="9"/>
      <w:r w:rsidRPr="00B628F7">
        <w:rPr>
          <w:rFonts w:asciiTheme="majorBidi" w:hAnsiTheme="majorBidi"/>
        </w:rPr>
        <w:t xml:space="preserve"> each AEBS self-check, and subsequently there shall not be</w:t>
      </w:r>
      <w:r w:rsidRPr="00B628F7">
        <w:rPr>
          <w:rFonts w:asciiTheme="majorBidi" w:hAnsiTheme="majorBidi"/>
          <w:b/>
        </w:rPr>
        <w:t xml:space="preserve"> </w:t>
      </w:r>
      <w:r w:rsidRPr="00B628F7">
        <w:rPr>
          <w:rFonts w:asciiTheme="majorBidi" w:hAnsiTheme="majorBidi"/>
        </w:rPr>
        <w:t>a</w:t>
      </w:r>
      <w:r w:rsidRPr="00B628F7">
        <w:rPr>
          <w:rFonts w:asciiTheme="majorBidi" w:hAnsiTheme="majorBidi"/>
          <w:b/>
        </w:rPr>
        <w:t xml:space="preserve"> </w:t>
      </w:r>
      <w:r w:rsidRPr="00B628F7">
        <w:rPr>
          <w:rFonts w:asciiTheme="majorBidi" w:hAnsiTheme="majorBidi"/>
        </w:rPr>
        <w:t xml:space="preserve">delay in illuminating the warning signal, in the case of an electrically detectable failure. </w:t>
      </w:r>
    </w:p>
    <w:p w14:paraId="60B81F17" w14:textId="34B68E27" w:rsidR="00D124D4" w:rsidRDefault="00D124D4" w:rsidP="006F1CA4">
      <w:pPr>
        <w:spacing w:after="120"/>
        <w:ind w:left="2268" w:right="1134" w:hanging="1134"/>
        <w:jc w:val="both"/>
        <w:rPr>
          <w:rFonts w:asciiTheme="majorBidi" w:hAnsiTheme="majorBidi"/>
          <w:bCs/>
        </w:rPr>
      </w:pPr>
      <w:r w:rsidRPr="00A77F95">
        <w:rPr>
          <w:rFonts w:asciiTheme="majorBidi" w:hAnsiTheme="majorBidi"/>
          <w:bCs/>
        </w:rPr>
        <w:t>5.1.4.</w:t>
      </w:r>
      <w:r w:rsidRPr="008B343D">
        <w:rPr>
          <w:rFonts w:asciiTheme="majorBidi" w:hAnsiTheme="majorBidi"/>
          <w:bCs/>
        </w:rPr>
        <w:t>1.</w:t>
      </w:r>
      <w:r w:rsidR="008F26D0" w:rsidRPr="00427154">
        <w:rPr>
          <w:rFonts w:asciiTheme="majorBidi" w:hAnsiTheme="majorBidi"/>
        </w:rPr>
        <w:t>2</w:t>
      </w:r>
      <w:r w:rsidRPr="008B343D">
        <w:rPr>
          <w:rFonts w:asciiTheme="majorBidi" w:hAnsiTheme="majorBidi"/>
          <w:bCs/>
        </w:rPr>
        <w:t>.</w:t>
      </w:r>
      <w:r w:rsidRPr="00A77F95">
        <w:rPr>
          <w:rFonts w:asciiTheme="majorBidi" w:hAnsiTheme="majorBidi"/>
          <w:bCs/>
        </w:rPr>
        <w:tab/>
        <w:t>Upon detection of any non-electrical failure condition (</w:t>
      </w:r>
      <w:proofErr w:type="gramStart"/>
      <w:r w:rsidRPr="00A77F95">
        <w:rPr>
          <w:rFonts w:asciiTheme="majorBidi" w:hAnsiTheme="majorBidi"/>
          <w:bCs/>
        </w:rPr>
        <w:t>e.g.</w:t>
      </w:r>
      <w:proofErr w:type="gramEnd"/>
      <w:r w:rsidRPr="00A77F95">
        <w:rPr>
          <w:rFonts w:asciiTheme="majorBidi" w:hAnsiTheme="majorBidi"/>
          <w:bCs/>
        </w:rPr>
        <w:t xml:space="preserve"> sensor blindness or sensor misalignment), the warning signal as defined in paragraph 5.1.4.1. shall be illuminated</w:t>
      </w:r>
    </w:p>
    <w:p w14:paraId="0856BF7D" w14:textId="7964C66E" w:rsidR="008F26D0" w:rsidRPr="00971708" w:rsidRDefault="008F26D0" w:rsidP="00C80F33">
      <w:pPr>
        <w:spacing w:after="120"/>
        <w:ind w:left="2268" w:right="1134" w:hanging="1134"/>
        <w:jc w:val="both"/>
        <w:rPr>
          <w:rFonts w:asciiTheme="majorBidi" w:hAnsiTheme="majorBidi"/>
        </w:rPr>
      </w:pPr>
      <w:r w:rsidRPr="00971708">
        <w:rPr>
          <w:rFonts w:asciiTheme="majorBidi" w:hAnsiTheme="majorBidi"/>
        </w:rPr>
        <w:t>5.1.4.2.</w:t>
      </w:r>
      <w:r w:rsidRPr="00971708">
        <w:rPr>
          <w:rFonts w:asciiTheme="majorBidi" w:hAnsiTheme="majorBidi"/>
        </w:rPr>
        <w:tab/>
        <w:t xml:space="preserve">If the system has not been initialised after a cumulative driving time of </w:t>
      </w:r>
      <w:r w:rsidRPr="00427154">
        <w:rPr>
          <w:rFonts w:asciiTheme="majorBidi" w:hAnsiTheme="majorBidi"/>
        </w:rPr>
        <w:t>15</w:t>
      </w:r>
      <w:r w:rsidR="002C3FDA" w:rsidRPr="00427154">
        <w:rPr>
          <w:rFonts w:asciiTheme="majorBidi" w:hAnsiTheme="majorBidi"/>
        </w:rPr>
        <w:t> </w:t>
      </w:r>
      <w:r w:rsidRPr="00427154">
        <w:rPr>
          <w:rFonts w:asciiTheme="majorBidi" w:hAnsiTheme="majorBidi"/>
        </w:rPr>
        <w:t xml:space="preserve">seconds </w:t>
      </w:r>
      <w:r w:rsidRPr="00971708">
        <w:rPr>
          <w:rFonts w:asciiTheme="majorBidi" w:hAnsiTheme="majorBidi"/>
        </w:rPr>
        <w:t xml:space="preserve">above a speed of </w:t>
      </w:r>
      <w:r w:rsidRPr="00427154">
        <w:rPr>
          <w:rFonts w:asciiTheme="majorBidi" w:hAnsiTheme="majorBidi"/>
        </w:rPr>
        <w:t>10</w:t>
      </w:r>
      <w:r w:rsidR="002C3FDA" w:rsidRPr="00427154">
        <w:rPr>
          <w:rFonts w:asciiTheme="majorBidi" w:hAnsiTheme="majorBidi"/>
        </w:rPr>
        <w:t> </w:t>
      </w:r>
      <w:r w:rsidRPr="00427154">
        <w:rPr>
          <w:rFonts w:asciiTheme="majorBidi" w:hAnsiTheme="majorBidi"/>
        </w:rPr>
        <w:t>km/h</w:t>
      </w:r>
      <w:r w:rsidRPr="00971708">
        <w:rPr>
          <w:rFonts w:asciiTheme="majorBidi" w:hAnsiTheme="majorBidi"/>
        </w:rPr>
        <w:t>, information of this status shall be indicated to the driver. This information shall exist until the system has been successfully initialised.</w:t>
      </w:r>
    </w:p>
    <w:p w14:paraId="22E6B1B0" w14:textId="5A78320D"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5.1.4.</w:t>
      </w:r>
      <w:r w:rsidR="008F26D0" w:rsidRPr="00427154">
        <w:rPr>
          <w:rFonts w:asciiTheme="majorBidi" w:hAnsiTheme="majorBidi"/>
          <w:bCs/>
        </w:rPr>
        <w:t>3</w:t>
      </w:r>
      <w:r w:rsidRPr="00B628F7">
        <w:rPr>
          <w:rFonts w:asciiTheme="majorBidi" w:hAnsiTheme="majorBidi"/>
        </w:rPr>
        <w:t>.</w:t>
      </w:r>
      <w:r w:rsidRPr="00B628F7">
        <w:rPr>
          <w:rFonts w:asciiTheme="majorBidi" w:hAnsiTheme="majorBidi"/>
        </w:rPr>
        <w:tab/>
        <w:t xml:space="preserve">A deactivation warning, if the vehicle is equipped with a means to deactivate the AEBS, shall be given when the system is deactivated. This shall be as specified in paragraph </w:t>
      </w:r>
      <w:r w:rsidRPr="006F1CA4">
        <w:rPr>
          <w:rFonts w:asciiTheme="majorBidi" w:hAnsiTheme="majorBidi"/>
        </w:rPr>
        <w:t>5.4.</w:t>
      </w:r>
      <w:r w:rsidRPr="00B628F7">
        <w:rPr>
          <w:rFonts w:asciiTheme="majorBidi" w:hAnsiTheme="majorBidi"/>
        </w:rPr>
        <w:t>3.</w:t>
      </w:r>
    </w:p>
    <w:bookmarkEnd w:id="8"/>
    <w:p w14:paraId="2B87D31B" w14:textId="77777777" w:rsidR="00DA33E1" w:rsidRPr="00CD0BBB" w:rsidRDefault="00DA33E1" w:rsidP="00DA33E1">
      <w:pPr>
        <w:spacing w:after="120"/>
        <w:ind w:left="2268" w:right="1134" w:hanging="1134"/>
        <w:jc w:val="both"/>
        <w:rPr>
          <w:rFonts w:asciiTheme="majorBidi" w:hAnsiTheme="majorBidi"/>
        </w:rPr>
      </w:pPr>
      <w:r w:rsidRPr="00CD0BBB">
        <w:rPr>
          <w:rFonts w:asciiTheme="majorBidi" w:hAnsiTheme="majorBidi"/>
        </w:rPr>
        <w:t>5.1.5.</w:t>
      </w:r>
      <w:r w:rsidRPr="00CD0BBB">
        <w:rPr>
          <w:rFonts w:asciiTheme="majorBidi" w:hAnsiTheme="majorBidi"/>
        </w:rPr>
        <w:tab/>
        <w:t>Emergency braking</w:t>
      </w:r>
    </w:p>
    <w:p w14:paraId="14BA799E" w14:textId="1BCA8695" w:rsidR="00DA33E1" w:rsidRPr="00CD0BBB" w:rsidRDefault="00DA33E1" w:rsidP="00DA33E1">
      <w:pPr>
        <w:pStyle w:val="SingleTxtG"/>
        <w:ind w:left="2268"/>
        <w:rPr>
          <w:rFonts w:asciiTheme="majorBidi" w:hAnsiTheme="majorBidi"/>
          <w:i/>
          <w:iCs/>
        </w:rPr>
      </w:pPr>
      <w:r w:rsidRPr="00CD0BBB">
        <w:rPr>
          <w:rFonts w:asciiTheme="majorBidi" w:hAnsiTheme="majorBidi"/>
        </w:rPr>
        <w:t>Subject to the provisions of paragraphs 5.3.1. and 5.3.2., the system shall provide emergency braking interventions described in paragraphs 5.2.1.2.</w:t>
      </w:r>
      <w:r w:rsidR="00FC337C">
        <w:rPr>
          <w:rFonts w:asciiTheme="majorBidi" w:hAnsiTheme="majorBidi"/>
        </w:rPr>
        <w:t xml:space="preserve"> and </w:t>
      </w:r>
      <w:r w:rsidRPr="00CD0BBB">
        <w:rPr>
          <w:rFonts w:asciiTheme="majorBidi" w:hAnsiTheme="majorBidi"/>
        </w:rPr>
        <w:t>5.2.2.2. having the purpose of significantly decreasing the speed of the subject vehicle.</w:t>
      </w:r>
    </w:p>
    <w:p w14:paraId="1F59A10B" w14:textId="77777777" w:rsidR="00D124D4" w:rsidRPr="00A77F95" w:rsidRDefault="00D124D4" w:rsidP="00D124D4">
      <w:pPr>
        <w:keepNext/>
        <w:keepLines/>
        <w:spacing w:after="120"/>
        <w:ind w:left="2268" w:right="1134" w:hanging="1134"/>
        <w:jc w:val="both"/>
        <w:rPr>
          <w:rFonts w:asciiTheme="majorBidi" w:hAnsiTheme="majorBidi"/>
        </w:rPr>
      </w:pPr>
      <w:r w:rsidRPr="00A77F95">
        <w:rPr>
          <w:rFonts w:asciiTheme="majorBidi" w:hAnsiTheme="majorBidi"/>
        </w:rPr>
        <w:t>5.1.6.</w:t>
      </w:r>
      <w:r w:rsidRPr="00A77F95">
        <w:rPr>
          <w:rFonts w:asciiTheme="majorBidi" w:hAnsiTheme="majorBidi"/>
        </w:rPr>
        <w:tab/>
        <w:t xml:space="preserve">False reaction avoidance </w:t>
      </w:r>
    </w:p>
    <w:p w14:paraId="121880FA" w14:textId="77777777" w:rsidR="00D124D4" w:rsidRDefault="00D124D4" w:rsidP="00D124D4">
      <w:pPr>
        <w:spacing w:after="120"/>
        <w:ind w:left="2268" w:right="1134"/>
        <w:jc w:val="both"/>
        <w:rPr>
          <w:rFonts w:asciiTheme="majorBidi" w:hAnsiTheme="majorBidi" w:cstheme="majorBidi"/>
        </w:rPr>
      </w:pPr>
      <w:bookmarkStart w:id="10" w:name="_Hlk50105154"/>
      <w:r w:rsidRPr="00A77F95">
        <w:rPr>
          <w:rFonts w:asciiTheme="majorBidi" w:hAnsiTheme="majorBidi"/>
        </w:rPr>
        <w:t>The system shall be designed to minimise the generation of collision warning signals and to avoid advanced emergency braking in situations where there is no risk of an imminent collision</w:t>
      </w:r>
      <w:bookmarkEnd w:id="10"/>
      <w:r w:rsidRPr="00A77F95">
        <w:rPr>
          <w:rFonts w:asciiTheme="majorBidi" w:hAnsiTheme="majorBidi"/>
        </w:rPr>
        <w:t xml:space="preserve">. </w:t>
      </w:r>
      <w:bookmarkStart w:id="11" w:name="_Hlk529890765"/>
      <w:r w:rsidRPr="00A77F95">
        <w:rPr>
          <w:rFonts w:asciiTheme="majorBidi" w:hAnsiTheme="majorBidi"/>
        </w:rPr>
        <w:t>This shall be demonstrated in the assessment carried out under Annex 3</w:t>
      </w:r>
      <w:bookmarkEnd w:id="11"/>
      <w:r w:rsidRPr="00A77F95">
        <w:rPr>
          <w:rFonts w:asciiTheme="majorBidi" w:hAnsiTheme="majorBidi" w:cstheme="majorBidi"/>
        </w:rPr>
        <w:t>,</w:t>
      </w:r>
      <w:r w:rsidRPr="00A77F95">
        <w:rPr>
          <w:rFonts w:asciiTheme="majorBidi" w:hAnsiTheme="majorBidi"/>
        </w:rPr>
        <w:t xml:space="preserve"> and this </w:t>
      </w:r>
      <w:r w:rsidRPr="00A77F95">
        <w:rPr>
          <w:rFonts w:asciiTheme="majorBidi" w:hAnsiTheme="majorBidi" w:cstheme="majorBidi"/>
        </w:rPr>
        <w:t>assessment</w:t>
      </w:r>
      <w:r w:rsidRPr="00A77F95">
        <w:rPr>
          <w:rFonts w:asciiTheme="majorBidi" w:hAnsiTheme="majorBidi"/>
        </w:rPr>
        <w:t xml:space="preserve"> shall include in particular scenarios listed in Appendix 2 of Annex 3</w:t>
      </w:r>
      <w:r w:rsidRPr="00A77F95">
        <w:rPr>
          <w:rFonts w:asciiTheme="majorBidi" w:hAnsiTheme="majorBidi" w:cstheme="majorBidi"/>
        </w:rPr>
        <w:t>.</w:t>
      </w:r>
    </w:p>
    <w:p w14:paraId="642031C8" w14:textId="60075A5C" w:rsidR="006F1CA4" w:rsidRDefault="006F1CA4" w:rsidP="00D124D4">
      <w:pPr>
        <w:spacing w:after="120"/>
        <w:ind w:left="2268" w:right="1134" w:hanging="1134"/>
        <w:jc w:val="both"/>
        <w:rPr>
          <w:rFonts w:asciiTheme="majorBidi" w:eastAsiaTheme="minorEastAsia" w:hAnsiTheme="majorBidi"/>
        </w:rPr>
      </w:pPr>
      <w:r w:rsidRPr="00B628F7">
        <w:rPr>
          <w:rFonts w:asciiTheme="majorBidi" w:eastAsiaTheme="minorEastAsia" w:hAnsiTheme="majorBidi"/>
        </w:rPr>
        <w:t>5.1.7.</w:t>
      </w:r>
      <w:r w:rsidRPr="00B628F7">
        <w:rPr>
          <w:rFonts w:asciiTheme="majorBidi" w:eastAsiaTheme="minorEastAsia" w:hAnsiTheme="majorBidi"/>
        </w:rPr>
        <w:tab/>
        <w:t xml:space="preserve">Any vehicle fitted with an AEBS shall meet the performance requirements of UN Regulation No. 13 in its 11 series of amendments for vehicles of Category </w:t>
      </w:r>
      <w:r w:rsidR="00701C2F">
        <w:rPr>
          <w:rFonts w:asciiTheme="majorBidi" w:eastAsiaTheme="minorEastAsia" w:hAnsiTheme="majorBidi"/>
        </w:rPr>
        <w:t>M</w:t>
      </w:r>
      <w:r w:rsidR="00701C2F">
        <w:rPr>
          <w:rFonts w:asciiTheme="majorBidi" w:eastAsiaTheme="minorEastAsia" w:hAnsiTheme="majorBidi"/>
          <w:vertAlign w:val="subscript"/>
        </w:rPr>
        <w:t>2</w:t>
      </w:r>
      <w:r w:rsidR="00701C2F">
        <w:rPr>
          <w:rFonts w:asciiTheme="majorBidi" w:eastAsiaTheme="minorEastAsia" w:hAnsiTheme="majorBidi"/>
        </w:rPr>
        <w:t>, M</w:t>
      </w:r>
      <w:r w:rsidR="00701C2F">
        <w:rPr>
          <w:rFonts w:asciiTheme="majorBidi" w:eastAsiaTheme="minorEastAsia" w:hAnsiTheme="majorBidi"/>
          <w:vertAlign w:val="subscript"/>
        </w:rPr>
        <w:t>3</w:t>
      </w:r>
      <w:r w:rsidR="00701C2F">
        <w:rPr>
          <w:rFonts w:asciiTheme="majorBidi" w:eastAsiaTheme="minorEastAsia" w:hAnsiTheme="majorBidi"/>
        </w:rPr>
        <w:t xml:space="preserve">, </w:t>
      </w:r>
      <w:r w:rsidRPr="00B628F7">
        <w:rPr>
          <w:rFonts w:asciiTheme="majorBidi" w:eastAsiaTheme="minorEastAsia" w:hAnsiTheme="majorBidi"/>
        </w:rPr>
        <w:t>N</w:t>
      </w:r>
      <w:r w:rsidR="00701C2F">
        <w:rPr>
          <w:rFonts w:asciiTheme="majorBidi" w:eastAsiaTheme="minorEastAsia" w:hAnsiTheme="majorBidi"/>
          <w:vertAlign w:val="subscript"/>
        </w:rPr>
        <w:t>2</w:t>
      </w:r>
      <w:r w:rsidR="00701C2F">
        <w:rPr>
          <w:rFonts w:asciiTheme="majorBidi" w:eastAsiaTheme="minorEastAsia" w:hAnsiTheme="majorBidi"/>
        </w:rPr>
        <w:t>, N</w:t>
      </w:r>
      <w:r w:rsidR="00701C2F" w:rsidRPr="00701C2F">
        <w:rPr>
          <w:rFonts w:asciiTheme="majorBidi" w:eastAsiaTheme="minorEastAsia" w:hAnsiTheme="majorBidi"/>
          <w:vertAlign w:val="subscript"/>
        </w:rPr>
        <w:t>3</w:t>
      </w:r>
      <w:r w:rsidR="00701C2F">
        <w:rPr>
          <w:rFonts w:asciiTheme="majorBidi" w:eastAsiaTheme="minorEastAsia" w:hAnsiTheme="majorBidi"/>
        </w:rPr>
        <w:t xml:space="preserve"> </w:t>
      </w:r>
      <w:r w:rsidRPr="00B628F7">
        <w:rPr>
          <w:rFonts w:asciiTheme="majorBidi" w:eastAsiaTheme="minorEastAsia" w:hAnsiTheme="majorBidi"/>
        </w:rPr>
        <w:t>and shall be equipped with an anti-lock braking function in accordance with the performance requirements of Annex 13 to UN</w:t>
      </w:r>
      <w:r>
        <w:rPr>
          <w:rFonts w:asciiTheme="majorBidi" w:eastAsiaTheme="minorEastAsia" w:hAnsiTheme="majorBidi" w:cstheme="majorBidi"/>
        </w:rPr>
        <w:t> </w:t>
      </w:r>
      <w:r w:rsidRPr="00B628F7">
        <w:rPr>
          <w:rFonts w:asciiTheme="majorBidi" w:eastAsiaTheme="minorEastAsia" w:hAnsiTheme="majorBidi"/>
        </w:rPr>
        <w:t>Regulation No. 13 in its 11 series of amendments.</w:t>
      </w:r>
    </w:p>
    <w:p w14:paraId="683D0D0D" w14:textId="659B3D01" w:rsidR="007E3DAB" w:rsidRPr="00C80F33" w:rsidRDefault="007E3DAB" w:rsidP="00C80F33">
      <w:pPr>
        <w:spacing w:after="120"/>
        <w:ind w:left="2268" w:right="1134" w:hanging="1134"/>
        <w:jc w:val="both"/>
        <w:rPr>
          <w:rFonts w:asciiTheme="majorBidi" w:eastAsiaTheme="minorEastAsia" w:hAnsiTheme="majorBidi"/>
        </w:rPr>
      </w:pPr>
      <w:r w:rsidRPr="00C80F33">
        <w:rPr>
          <w:rFonts w:asciiTheme="majorBidi" w:eastAsiaTheme="minorEastAsia" w:hAnsiTheme="majorBidi"/>
        </w:rPr>
        <w:lastRenderedPageBreak/>
        <w:t>5.1.8.</w:t>
      </w:r>
      <w:r w:rsidRPr="00C80F33">
        <w:rPr>
          <w:rFonts w:asciiTheme="majorBidi" w:eastAsiaTheme="minorEastAsia" w:hAnsiTheme="majorBidi"/>
        </w:rPr>
        <w:tab/>
        <w:t xml:space="preserve">In situations where the deceleration is limited in empty </w:t>
      </w:r>
      <w:r w:rsidR="00DA0BC1" w:rsidRPr="00C80F33">
        <w:rPr>
          <w:rFonts w:asciiTheme="majorBidi" w:eastAsiaTheme="minorEastAsia" w:hAnsiTheme="majorBidi"/>
        </w:rPr>
        <w:t xml:space="preserve">load </w:t>
      </w:r>
      <w:proofErr w:type="gramStart"/>
      <w:r w:rsidRPr="00C80F33">
        <w:rPr>
          <w:rFonts w:asciiTheme="majorBidi" w:eastAsiaTheme="minorEastAsia" w:hAnsiTheme="majorBidi"/>
        </w:rPr>
        <w:t>conditions, and</w:t>
      </w:r>
      <w:proofErr w:type="gramEnd"/>
      <w:r w:rsidRPr="00C80F33">
        <w:rPr>
          <w:rFonts w:asciiTheme="majorBidi" w:eastAsiaTheme="minorEastAsia" w:hAnsiTheme="majorBidi"/>
        </w:rPr>
        <w:t xml:space="preserve"> provided this would be demonstrated by the vehicle manufacturer to the technical services, the requirements applicable to </w:t>
      </w:r>
      <w:r w:rsidR="005C5333" w:rsidRPr="00C80F33">
        <w:rPr>
          <w:rFonts w:asciiTheme="majorBidi" w:eastAsiaTheme="minorEastAsia" w:hAnsiTheme="majorBidi"/>
        </w:rPr>
        <w:t xml:space="preserve">the vehicle with a </w:t>
      </w:r>
      <w:r w:rsidRPr="00C80F33">
        <w:rPr>
          <w:rFonts w:asciiTheme="majorBidi" w:eastAsiaTheme="minorEastAsia" w:hAnsiTheme="majorBidi"/>
        </w:rPr>
        <w:t>mass in running order in the tables of paragraphs 5.2.1.4.</w:t>
      </w:r>
      <w:r w:rsidR="00FC337C">
        <w:rPr>
          <w:rFonts w:asciiTheme="majorBidi" w:eastAsiaTheme="minorEastAsia" w:hAnsiTheme="majorBidi"/>
        </w:rPr>
        <w:t xml:space="preserve"> and</w:t>
      </w:r>
      <w:r w:rsidRPr="00C80F33">
        <w:rPr>
          <w:rFonts w:asciiTheme="majorBidi" w:eastAsiaTheme="minorEastAsia" w:hAnsiTheme="majorBidi"/>
        </w:rPr>
        <w:t xml:space="preserve"> 5.2.2.4. shall be deemed fulfilled if the impact speed requirements are met with an added mass on the rear axle, calculated to implement an α value </w:t>
      </w:r>
      <w:r w:rsidR="003249A9" w:rsidRPr="00C80F33">
        <w:rPr>
          <w:rFonts w:asciiTheme="majorBidi" w:eastAsiaTheme="minorEastAsia" w:hAnsiTheme="majorBidi"/>
        </w:rPr>
        <w:t>between</w:t>
      </w:r>
      <w:r w:rsidRPr="00C80F33">
        <w:rPr>
          <w:rFonts w:asciiTheme="majorBidi" w:eastAsiaTheme="minorEastAsia" w:hAnsiTheme="majorBidi"/>
        </w:rPr>
        <w:t xml:space="preserve"> 1.3 </w:t>
      </w:r>
      <w:r w:rsidR="003249A9" w:rsidRPr="00C80F33">
        <w:rPr>
          <w:rFonts w:asciiTheme="majorBidi" w:eastAsiaTheme="minorEastAsia" w:hAnsiTheme="majorBidi"/>
        </w:rPr>
        <w:t>and 1.5</w:t>
      </w:r>
      <w:r w:rsidRPr="00C80F33">
        <w:rPr>
          <w:rFonts w:asciiTheme="majorBidi" w:eastAsiaTheme="minorEastAsia" w:hAnsiTheme="majorBidi"/>
        </w:rPr>
        <w:t>,</w:t>
      </w:r>
    </w:p>
    <w:p w14:paraId="092A8C29" w14:textId="4C6DE1E1" w:rsidR="007E3DAB" w:rsidRPr="00C80F33" w:rsidRDefault="007E3DAB" w:rsidP="007E3DAB">
      <w:pPr>
        <w:pStyle w:val="Paragraphedeliste"/>
        <w:widowControl w:val="0"/>
        <w:spacing w:line="240" w:lineRule="auto"/>
        <w:ind w:left="2268" w:right="1134"/>
        <w:jc w:val="both"/>
        <w:rPr>
          <w:rFonts w:asciiTheme="majorBidi" w:hAnsiTheme="majorBidi" w:cstheme="majorBidi"/>
          <w:bCs/>
          <w:kern w:val="2"/>
          <w:lang w:val="en-US" w:eastAsia="ja-JP"/>
        </w:rPr>
      </w:pPr>
      <w:r w:rsidRPr="00C80F33">
        <w:rPr>
          <w:rFonts w:asciiTheme="majorBidi" w:hAnsiTheme="majorBidi" w:cstheme="majorBidi"/>
          <w:bCs/>
          <w:kern w:val="2"/>
          <w:lang w:eastAsia="ja-JP"/>
        </w:rPr>
        <w:t>with α = </w:t>
      </w:r>
      <w:proofErr w:type="spellStart"/>
      <w:r w:rsidRPr="00C80F33">
        <w:rPr>
          <w:rFonts w:asciiTheme="majorBidi" w:hAnsiTheme="majorBidi" w:cstheme="majorBidi"/>
          <w:bCs/>
          <w:kern w:val="2"/>
          <w:lang w:eastAsia="ja-JP"/>
        </w:rPr>
        <w:t>W</w:t>
      </w:r>
      <w:r w:rsidRPr="00C80F33">
        <w:rPr>
          <w:rFonts w:asciiTheme="majorBidi" w:hAnsiTheme="majorBidi" w:cstheme="majorBidi"/>
          <w:bCs/>
          <w:kern w:val="2"/>
          <w:vertAlign w:val="subscript"/>
          <w:lang w:eastAsia="ja-JP"/>
        </w:rPr>
        <w:t>r</w:t>
      </w:r>
      <w:proofErr w:type="spellEnd"/>
      <w:r w:rsidRPr="00C80F33">
        <w:rPr>
          <w:rFonts w:asciiTheme="majorBidi" w:hAnsiTheme="majorBidi" w:cstheme="majorBidi"/>
          <w:bCs/>
          <w:kern w:val="2"/>
          <w:lang w:eastAsia="ja-JP"/>
        </w:rPr>
        <w:t>/W × L/H, where:</w:t>
      </w:r>
    </w:p>
    <w:p w14:paraId="404FAB9B" w14:textId="77777777" w:rsidR="007E3DAB" w:rsidRPr="00C80F33" w:rsidRDefault="007E3DAB" w:rsidP="00C7410A">
      <w:pPr>
        <w:pStyle w:val="Paragraphedeliste"/>
        <w:widowControl w:val="0"/>
        <w:numPr>
          <w:ilvl w:val="2"/>
          <w:numId w:val="16"/>
        </w:numPr>
        <w:tabs>
          <w:tab w:val="clear" w:pos="2160"/>
          <w:tab w:val="num" w:pos="2759"/>
        </w:tabs>
        <w:spacing w:line="240" w:lineRule="auto"/>
        <w:ind w:left="3119" w:right="1134"/>
        <w:jc w:val="both"/>
        <w:rPr>
          <w:rFonts w:asciiTheme="majorBidi" w:hAnsiTheme="majorBidi" w:cstheme="majorBidi"/>
          <w:bCs/>
          <w:kern w:val="2"/>
          <w:lang w:val="en-US" w:eastAsia="ja-JP"/>
        </w:rPr>
      </w:pPr>
      <w:proofErr w:type="spellStart"/>
      <w:r w:rsidRPr="00C80F33">
        <w:rPr>
          <w:rFonts w:asciiTheme="majorBidi" w:hAnsiTheme="majorBidi" w:cstheme="majorBidi"/>
          <w:bCs/>
          <w:kern w:val="2"/>
          <w:lang w:eastAsia="ja-JP"/>
        </w:rPr>
        <w:t>W</w:t>
      </w:r>
      <w:r w:rsidRPr="00C80F33">
        <w:rPr>
          <w:rFonts w:asciiTheme="majorBidi" w:hAnsiTheme="majorBidi" w:cstheme="majorBidi"/>
          <w:bCs/>
          <w:kern w:val="2"/>
          <w:vertAlign w:val="subscript"/>
          <w:lang w:eastAsia="ja-JP"/>
        </w:rPr>
        <w:t>r</w:t>
      </w:r>
      <w:proofErr w:type="spellEnd"/>
      <w:r w:rsidRPr="00C80F33">
        <w:rPr>
          <w:rFonts w:asciiTheme="majorBidi" w:hAnsiTheme="majorBidi" w:cstheme="majorBidi"/>
          <w:bCs/>
          <w:kern w:val="2"/>
          <w:lang w:eastAsia="ja-JP"/>
        </w:rPr>
        <w:t xml:space="preserve"> is the rear axle load. </w:t>
      </w:r>
    </w:p>
    <w:p w14:paraId="4B772150" w14:textId="215D3036" w:rsidR="007E3DAB" w:rsidRPr="00B34838" w:rsidRDefault="007E3DAB" w:rsidP="00C7410A">
      <w:pPr>
        <w:pStyle w:val="Paragraphedeliste"/>
        <w:widowControl w:val="0"/>
        <w:numPr>
          <w:ilvl w:val="2"/>
          <w:numId w:val="16"/>
        </w:numPr>
        <w:tabs>
          <w:tab w:val="clear" w:pos="2160"/>
          <w:tab w:val="num" w:pos="2759"/>
        </w:tabs>
        <w:spacing w:line="240" w:lineRule="auto"/>
        <w:ind w:left="3119" w:right="1134"/>
        <w:jc w:val="both"/>
        <w:rPr>
          <w:rFonts w:asciiTheme="majorBidi" w:hAnsiTheme="majorBidi" w:cstheme="majorBidi"/>
          <w:bCs/>
          <w:kern w:val="2"/>
          <w:lang w:val="en-US" w:eastAsia="ja-JP"/>
        </w:rPr>
      </w:pPr>
      <w:r w:rsidRPr="00B34838">
        <w:rPr>
          <w:rFonts w:asciiTheme="majorBidi" w:hAnsiTheme="majorBidi" w:cstheme="majorBidi"/>
          <w:bCs/>
          <w:kern w:val="2"/>
          <w:lang w:eastAsia="ja-JP"/>
        </w:rPr>
        <w:t>W is the subject vehicle mas</w:t>
      </w:r>
      <w:r w:rsidR="00B34838" w:rsidRPr="00B34838">
        <w:rPr>
          <w:rFonts w:asciiTheme="majorBidi" w:hAnsiTheme="majorBidi" w:cstheme="majorBidi"/>
          <w:bCs/>
          <w:kern w:val="2"/>
          <w:lang w:eastAsia="ja-JP"/>
        </w:rPr>
        <w:t>s</w:t>
      </w:r>
      <w:r w:rsidRPr="00B34838">
        <w:rPr>
          <w:rFonts w:asciiTheme="majorBidi" w:hAnsiTheme="majorBidi" w:cstheme="majorBidi"/>
          <w:bCs/>
          <w:kern w:val="2"/>
          <w:lang w:eastAsia="ja-JP"/>
        </w:rPr>
        <w:t xml:space="preserve">. </w:t>
      </w:r>
    </w:p>
    <w:p w14:paraId="3445E942" w14:textId="77777777" w:rsidR="007E3DAB" w:rsidRPr="00C80F33" w:rsidRDefault="007E3DAB" w:rsidP="00C7410A">
      <w:pPr>
        <w:pStyle w:val="Paragraphedeliste"/>
        <w:widowControl w:val="0"/>
        <w:numPr>
          <w:ilvl w:val="2"/>
          <w:numId w:val="16"/>
        </w:numPr>
        <w:tabs>
          <w:tab w:val="clear" w:pos="2160"/>
          <w:tab w:val="num" w:pos="2759"/>
        </w:tabs>
        <w:spacing w:line="240" w:lineRule="auto"/>
        <w:ind w:left="3119" w:right="1134"/>
        <w:jc w:val="both"/>
        <w:rPr>
          <w:rFonts w:asciiTheme="majorBidi" w:hAnsiTheme="majorBidi" w:cstheme="majorBidi"/>
          <w:bCs/>
          <w:kern w:val="2"/>
          <w:lang w:val="en-US" w:eastAsia="ja-JP"/>
        </w:rPr>
      </w:pPr>
      <w:r w:rsidRPr="00C80F33">
        <w:rPr>
          <w:rFonts w:asciiTheme="majorBidi" w:hAnsiTheme="majorBidi" w:cstheme="majorBidi"/>
          <w:bCs/>
          <w:kern w:val="2"/>
          <w:lang w:eastAsia="ja-JP"/>
        </w:rPr>
        <w:t xml:space="preserve">L is the subject vehicle wheelbase. </w:t>
      </w:r>
    </w:p>
    <w:p w14:paraId="791251BB" w14:textId="77777777" w:rsidR="007E3DAB" w:rsidRPr="00C80F33" w:rsidRDefault="007E3DAB" w:rsidP="00C7410A">
      <w:pPr>
        <w:pStyle w:val="Paragraphedeliste"/>
        <w:widowControl w:val="0"/>
        <w:numPr>
          <w:ilvl w:val="2"/>
          <w:numId w:val="16"/>
        </w:numPr>
        <w:tabs>
          <w:tab w:val="clear" w:pos="2160"/>
          <w:tab w:val="num" w:pos="2759"/>
        </w:tabs>
        <w:spacing w:line="240" w:lineRule="auto"/>
        <w:ind w:left="3119" w:right="1134"/>
        <w:jc w:val="both"/>
        <w:rPr>
          <w:rFonts w:asciiTheme="majorBidi" w:hAnsiTheme="majorBidi" w:cstheme="majorBidi"/>
          <w:bCs/>
          <w:kern w:val="2"/>
          <w:lang w:val="en-US" w:eastAsia="ja-JP"/>
        </w:rPr>
      </w:pPr>
      <w:r w:rsidRPr="00C80F33">
        <w:rPr>
          <w:rFonts w:asciiTheme="majorBidi" w:hAnsiTheme="majorBidi" w:cstheme="majorBidi"/>
          <w:bCs/>
          <w:kern w:val="2"/>
          <w:lang w:eastAsia="ja-JP"/>
        </w:rPr>
        <w:t>H is the subject vehicle centre of gravity height in running order.</w:t>
      </w:r>
    </w:p>
    <w:p w14:paraId="4ED65B15" w14:textId="77777777" w:rsidR="007E3DAB" w:rsidRPr="003249A9" w:rsidRDefault="007E3DAB" w:rsidP="007E3DAB">
      <w:pPr>
        <w:pStyle w:val="Paragraphedeliste"/>
        <w:widowControl w:val="0"/>
        <w:spacing w:line="240" w:lineRule="auto"/>
        <w:ind w:left="2268" w:right="1134"/>
        <w:jc w:val="both"/>
        <w:rPr>
          <w:rFonts w:asciiTheme="majorBidi" w:hAnsiTheme="majorBidi" w:cstheme="majorBidi"/>
          <w:b/>
          <w:bCs/>
          <w:color w:val="7030A0"/>
          <w:kern w:val="2"/>
          <w:highlight w:val="green"/>
          <w:lang w:val="en-US" w:eastAsia="ja-JP"/>
        </w:rPr>
      </w:pPr>
    </w:p>
    <w:p w14:paraId="26F1D546" w14:textId="693EA013" w:rsidR="003249A9" w:rsidRPr="00C80F33" w:rsidRDefault="00C80F33" w:rsidP="00C80F33">
      <w:pPr>
        <w:spacing w:after="120"/>
        <w:ind w:left="2268" w:right="1134" w:hanging="1134"/>
        <w:jc w:val="both"/>
        <w:rPr>
          <w:rFonts w:asciiTheme="majorBidi" w:eastAsiaTheme="minorEastAsia" w:hAnsiTheme="majorBidi"/>
        </w:rPr>
      </w:pPr>
      <w:r>
        <w:rPr>
          <w:rFonts w:asciiTheme="majorBidi" w:eastAsiaTheme="minorEastAsia" w:hAnsiTheme="majorBidi"/>
        </w:rPr>
        <w:tab/>
      </w:r>
      <w:r w:rsidR="007E3DAB" w:rsidRPr="00C80F33">
        <w:rPr>
          <w:rFonts w:asciiTheme="majorBidi" w:eastAsiaTheme="minorEastAsia" w:hAnsiTheme="majorBidi"/>
        </w:rPr>
        <w:t>Additionally, the relative impact speed shall be measured with a vehicle mass in running order, and the result appended to the test report.</w:t>
      </w:r>
      <w:r>
        <w:rPr>
          <w:rFonts w:asciiTheme="majorBidi" w:eastAsiaTheme="minorEastAsia" w:hAnsiTheme="majorBidi"/>
        </w:rPr>
        <w:t xml:space="preserve"> </w:t>
      </w:r>
      <w:r w:rsidR="003249A9" w:rsidRPr="00C80F33">
        <w:rPr>
          <w:rFonts w:asciiTheme="majorBidi" w:eastAsiaTheme="minorEastAsia" w:hAnsiTheme="majorBidi"/>
        </w:rPr>
        <w:t>The unladen/mass in running order vehicle shall reach a relative avoidance speed reduced by α/1.3</w:t>
      </w:r>
      <w:r w:rsidRPr="00C80F33">
        <w:rPr>
          <w:rFonts w:asciiTheme="majorBidi" w:eastAsiaTheme="minorEastAsia" w:hAnsiTheme="majorBidi"/>
        </w:rPr>
        <w:t>.</w:t>
      </w:r>
    </w:p>
    <w:p w14:paraId="162A3821" w14:textId="77777777" w:rsidR="00782D05" w:rsidRDefault="00782D05" w:rsidP="006F1CA4">
      <w:pPr>
        <w:spacing w:after="120"/>
        <w:ind w:left="2268" w:right="1134" w:hanging="1134"/>
        <w:jc w:val="both"/>
        <w:rPr>
          <w:rFonts w:asciiTheme="majorBidi" w:hAnsiTheme="majorBidi"/>
        </w:rPr>
      </w:pPr>
    </w:p>
    <w:p w14:paraId="4222A20B" w14:textId="703E03F1"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 xml:space="preserve">5.2. </w:t>
      </w:r>
      <w:r w:rsidRPr="00B628F7">
        <w:rPr>
          <w:rFonts w:asciiTheme="majorBidi" w:hAnsiTheme="majorBidi"/>
        </w:rPr>
        <w:tab/>
        <w:t>Specific</w:t>
      </w:r>
      <w:r w:rsidRPr="00B628F7">
        <w:rPr>
          <w:rFonts w:asciiTheme="majorBidi" w:hAnsiTheme="majorBidi"/>
          <w:b/>
        </w:rPr>
        <w:t xml:space="preserve"> </w:t>
      </w:r>
      <w:r w:rsidRPr="00B628F7">
        <w:rPr>
          <w:rFonts w:asciiTheme="majorBidi" w:hAnsiTheme="majorBidi"/>
        </w:rPr>
        <w:t xml:space="preserve">Requirements </w:t>
      </w:r>
    </w:p>
    <w:p w14:paraId="45AF5869" w14:textId="6E817FAA" w:rsidR="006F1CA4" w:rsidRPr="00B628F7" w:rsidRDefault="006F1CA4" w:rsidP="006F1CA4">
      <w:pPr>
        <w:spacing w:after="120"/>
        <w:ind w:left="2268" w:right="1134" w:hanging="1134"/>
        <w:jc w:val="both"/>
        <w:rPr>
          <w:rFonts w:asciiTheme="majorBidi" w:hAnsiTheme="majorBidi"/>
        </w:rPr>
      </w:pPr>
      <w:r w:rsidRPr="00B628F7">
        <w:rPr>
          <w:rFonts w:asciiTheme="majorBidi" w:hAnsiTheme="majorBidi"/>
        </w:rPr>
        <w:t>5.2.1.</w:t>
      </w:r>
      <w:r w:rsidRPr="00B628F7">
        <w:rPr>
          <w:rFonts w:asciiTheme="majorBidi" w:hAnsiTheme="majorBidi"/>
        </w:rPr>
        <w:tab/>
      </w:r>
      <w:bookmarkStart w:id="12" w:name="_Hlk8905119"/>
      <w:r w:rsidR="00AC2EDB">
        <w:rPr>
          <w:rFonts w:asciiTheme="majorBidi" w:hAnsiTheme="majorBidi"/>
        </w:rPr>
        <w:t>Vehicle to</w:t>
      </w:r>
      <w:r w:rsidRPr="00B628F7">
        <w:rPr>
          <w:rFonts w:asciiTheme="majorBidi" w:hAnsiTheme="majorBidi"/>
        </w:rPr>
        <w:t xml:space="preserve"> </w:t>
      </w:r>
      <w:r w:rsidR="00965FA4">
        <w:rPr>
          <w:rFonts w:asciiTheme="majorBidi" w:hAnsiTheme="majorBidi"/>
        </w:rPr>
        <w:t>vehicle</w:t>
      </w:r>
      <w:r w:rsidR="00965FA4" w:rsidRPr="00B628F7">
        <w:rPr>
          <w:rFonts w:asciiTheme="majorBidi" w:hAnsiTheme="majorBidi"/>
        </w:rPr>
        <w:t xml:space="preserve"> </w:t>
      </w:r>
      <w:r w:rsidRPr="00B628F7">
        <w:rPr>
          <w:rFonts w:asciiTheme="majorBidi" w:hAnsiTheme="majorBidi"/>
        </w:rPr>
        <w:t>scenario</w:t>
      </w:r>
      <w:bookmarkEnd w:id="12"/>
    </w:p>
    <w:p w14:paraId="72DF9ADE"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 xml:space="preserve">5.2.1.1. </w:t>
      </w:r>
      <w:r w:rsidRPr="00B628F7">
        <w:rPr>
          <w:rFonts w:asciiTheme="majorBidi" w:hAnsiTheme="majorBidi"/>
        </w:rPr>
        <w:tab/>
        <w:t>Collision</w:t>
      </w:r>
      <w:r w:rsidRPr="00B628F7">
        <w:rPr>
          <w:rFonts w:asciiTheme="majorBidi" w:hAnsiTheme="majorBidi"/>
          <w:b/>
        </w:rPr>
        <w:t xml:space="preserve"> </w:t>
      </w:r>
      <w:r w:rsidRPr="00B628F7">
        <w:rPr>
          <w:rFonts w:asciiTheme="majorBidi" w:hAnsiTheme="majorBidi"/>
        </w:rPr>
        <w:t>warning</w:t>
      </w:r>
    </w:p>
    <w:p w14:paraId="074537FA" w14:textId="085C3551" w:rsidR="006F1CA4" w:rsidRPr="00E33954" w:rsidRDefault="006F1CA4" w:rsidP="006F1CA4">
      <w:pPr>
        <w:spacing w:after="120"/>
        <w:ind w:left="2268" w:right="1134"/>
        <w:jc w:val="both"/>
        <w:rPr>
          <w:rFonts w:asciiTheme="majorBidi" w:hAnsiTheme="majorBidi"/>
          <w:b/>
          <w:color w:val="0070C0"/>
        </w:rPr>
      </w:pPr>
      <w:r w:rsidRPr="00C80F33">
        <w:rPr>
          <w:rFonts w:asciiTheme="majorBidi" w:hAnsiTheme="majorBidi"/>
        </w:rPr>
        <w:t xml:space="preserve">When a collision with a </w:t>
      </w:r>
      <w:r w:rsidRPr="00B34838">
        <w:rPr>
          <w:rFonts w:asciiTheme="majorBidi" w:hAnsiTheme="majorBidi"/>
        </w:rPr>
        <w:t xml:space="preserve">preceding vehicle </w:t>
      </w:r>
      <w:r w:rsidR="001A1C22" w:rsidRPr="00B34838">
        <w:rPr>
          <w:rFonts w:asciiTheme="majorBidi" w:hAnsiTheme="majorBidi"/>
        </w:rPr>
        <w:t>o</w:t>
      </w:r>
      <w:r w:rsidR="001B3354" w:rsidRPr="00B34838">
        <w:rPr>
          <w:rFonts w:asciiTheme="majorBidi" w:hAnsiTheme="majorBidi"/>
        </w:rPr>
        <w:t>f category M, N or O</w:t>
      </w:r>
      <w:r w:rsidR="001A1C22" w:rsidRPr="00B34838">
        <w:rPr>
          <w:rFonts w:asciiTheme="majorBidi" w:hAnsiTheme="majorBidi"/>
        </w:rPr>
        <w:t xml:space="preserve"> </w:t>
      </w:r>
      <w:r w:rsidR="00E33954" w:rsidRPr="00B34838">
        <w:rPr>
          <w:rFonts w:asciiTheme="majorBidi" w:hAnsiTheme="majorBidi"/>
        </w:rPr>
        <w:t xml:space="preserve">is detected </w:t>
      </w:r>
      <w:r w:rsidRPr="00B34838">
        <w:rPr>
          <w:rFonts w:asciiTheme="majorBidi" w:hAnsiTheme="majorBidi"/>
        </w:rPr>
        <w:t xml:space="preserve">in the same lane with a relative speed above that speed up to which the subject </w:t>
      </w:r>
      <w:r w:rsidRPr="00C80F33">
        <w:rPr>
          <w:rFonts w:asciiTheme="majorBidi" w:hAnsiTheme="majorBidi"/>
        </w:rPr>
        <w:t>vehicle is able to avoid the collision</w:t>
      </w:r>
      <w:r w:rsidR="00455765" w:rsidRPr="00C80F33">
        <w:rPr>
          <w:rFonts w:asciiTheme="majorBidi" w:hAnsiTheme="majorBidi"/>
        </w:rPr>
        <w:t xml:space="preserve"> (within the conditions specified in paragraph 5.2.1.4)</w:t>
      </w:r>
      <w:r w:rsidRPr="00C80F33">
        <w:rPr>
          <w:rFonts w:asciiTheme="majorBidi" w:hAnsiTheme="majorBidi"/>
        </w:rPr>
        <w:t>, is imminent, a collision warning shall be provided as specified in paragraph 5.5.1</w:t>
      </w:r>
      <w:proofErr w:type="gramStart"/>
      <w:r w:rsidRPr="00C80F33">
        <w:rPr>
          <w:rFonts w:asciiTheme="majorBidi" w:hAnsiTheme="majorBidi"/>
        </w:rPr>
        <w:t>., and</w:t>
      </w:r>
      <w:proofErr w:type="gramEnd"/>
      <w:r w:rsidRPr="00C80F33">
        <w:rPr>
          <w:rFonts w:asciiTheme="majorBidi" w:hAnsiTheme="majorBidi"/>
        </w:rPr>
        <w:t xml:space="preserve"> shall be triggered at the latest </w:t>
      </w:r>
      <w:r w:rsidR="009579D6" w:rsidRPr="00C80F33">
        <w:rPr>
          <w:rFonts w:asciiTheme="majorBidi" w:hAnsiTheme="majorBidi"/>
        </w:rPr>
        <w:t xml:space="preserve">0.8 </w:t>
      </w:r>
      <w:r w:rsidRPr="00C80F33">
        <w:rPr>
          <w:rFonts w:asciiTheme="majorBidi" w:hAnsiTheme="majorBidi"/>
        </w:rPr>
        <w:t>seconds before the start of emergency braking</w:t>
      </w:r>
      <w:r w:rsidRPr="00B628F7">
        <w:rPr>
          <w:rFonts w:asciiTheme="majorBidi" w:hAnsiTheme="majorBidi"/>
        </w:rPr>
        <w:t>.</w:t>
      </w:r>
    </w:p>
    <w:p w14:paraId="05813915" w14:textId="4DD9C91A" w:rsidR="006F1CA4" w:rsidRPr="00C80F33" w:rsidRDefault="006F1CA4" w:rsidP="006F1CA4">
      <w:pPr>
        <w:spacing w:after="120"/>
        <w:ind w:left="2268" w:right="1134"/>
        <w:jc w:val="both"/>
        <w:rPr>
          <w:rFonts w:asciiTheme="majorBidi" w:hAnsiTheme="majorBidi"/>
        </w:rPr>
      </w:pPr>
      <w:r w:rsidRPr="00C80F33">
        <w:rPr>
          <w:rFonts w:asciiTheme="majorBidi" w:hAnsiTheme="majorBidi"/>
        </w:rPr>
        <w:t xml:space="preserve">However, in case the collision cannot be anticipated in time to give a collision warning </w:t>
      </w:r>
      <w:r w:rsidR="009579D6" w:rsidRPr="00C80F33">
        <w:rPr>
          <w:rFonts w:asciiTheme="majorBidi" w:hAnsiTheme="majorBidi"/>
        </w:rPr>
        <w:t xml:space="preserve">0.8 </w:t>
      </w:r>
      <w:r w:rsidRPr="00C80F33">
        <w:rPr>
          <w:rFonts w:asciiTheme="majorBidi" w:hAnsiTheme="majorBidi"/>
        </w:rPr>
        <w:t xml:space="preserve">seconds ahead of an emergency </w:t>
      </w:r>
      <w:proofErr w:type="gramStart"/>
      <w:r w:rsidRPr="00C80F33">
        <w:rPr>
          <w:rFonts w:asciiTheme="majorBidi" w:hAnsiTheme="majorBidi"/>
        </w:rPr>
        <w:t>braking</w:t>
      </w:r>
      <w:proofErr w:type="gramEnd"/>
      <w:r w:rsidRPr="00C80F33">
        <w:rPr>
          <w:rFonts w:asciiTheme="majorBidi" w:hAnsiTheme="majorBidi"/>
        </w:rPr>
        <w:t xml:space="preserve"> a collision warning as specified in paragraph 5.5.1. shall be provided no later than the start of </w:t>
      </w:r>
      <w:r w:rsidR="005551CF" w:rsidRPr="00C80F33">
        <w:rPr>
          <w:rFonts w:asciiTheme="majorBidi" w:hAnsiTheme="majorBidi"/>
        </w:rPr>
        <w:t xml:space="preserve">the </w:t>
      </w:r>
      <w:r w:rsidRPr="00C80F33">
        <w:rPr>
          <w:rFonts w:asciiTheme="majorBidi" w:hAnsiTheme="majorBidi"/>
        </w:rPr>
        <w:t>emergency braking.</w:t>
      </w:r>
    </w:p>
    <w:p w14:paraId="49778424" w14:textId="5169D7CF" w:rsidR="006F1CA4" w:rsidRPr="00B628F7" w:rsidRDefault="006F1CA4" w:rsidP="006F1CA4">
      <w:pPr>
        <w:spacing w:after="120"/>
        <w:ind w:left="2268" w:right="1134"/>
        <w:jc w:val="both"/>
        <w:rPr>
          <w:rFonts w:asciiTheme="majorBidi" w:hAnsiTheme="majorBidi"/>
        </w:rPr>
      </w:pPr>
      <w:bookmarkStart w:id="13" w:name="_Hlk529888267"/>
      <w:r w:rsidRPr="00B628F7">
        <w:rPr>
          <w:rFonts w:asciiTheme="majorBidi" w:hAnsiTheme="majorBidi"/>
        </w:rPr>
        <w:t>The collision warning may be aborted if the conditions prevailing a collision are no longer present.</w:t>
      </w:r>
      <w:bookmarkEnd w:id="13"/>
    </w:p>
    <w:p w14:paraId="3C42F93B" w14:textId="5BF0D70D" w:rsidR="00B84BD9" w:rsidRPr="008C648A" w:rsidRDefault="00B84BD9" w:rsidP="006F1CA4">
      <w:pPr>
        <w:spacing w:after="120"/>
        <w:ind w:left="2268" w:right="1134"/>
        <w:jc w:val="both"/>
        <w:rPr>
          <w:rFonts w:asciiTheme="majorBidi" w:hAnsiTheme="majorBidi"/>
          <w:bCs/>
          <w:strike/>
          <w:color w:val="7030A0"/>
        </w:rPr>
      </w:pPr>
      <w:bookmarkStart w:id="14" w:name="_Hlk83200168"/>
      <w:r w:rsidRPr="00B34838">
        <w:rPr>
          <w:rFonts w:asciiTheme="majorBidi" w:hAnsiTheme="majorBidi"/>
          <w:bCs/>
        </w:rPr>
        <w:t xml:space="preserve">This shall be </w:t>
      </w:r>
      <w:r w:rsidR="008E544F" w:rsidRPr="00B34838">
        <w:rPr>
          <w:rFonts w:asciiTheme="majorBidi" w:hAnsiTheme="majorBidi"/>
          <w:bCs/>
        </w:rPr>
        <w:t>verified</w:t>
      </w:r>
      <w:r w:rsidRPr="00B34838">
        <w:rPr>
          <w:rFonts w:asciiTheme="majorBidi" w:hAnsiTheme="majorBidi"/>
          <w:bCs/>
        </w:rPr>
        <w:t xml:space="preserve"> according to paragraphs 6.4. and 6.5. </w:t>
      </w:r>
      <w:r w:rsidR="008E544F" w:rsidRPr="00B34838">
        <w:rPr>
          <w:rFonts w:asciiTheme="majorBidi" w:hAnsiTheme="majorBidi"/>
          <w:bCs/>
        </w:rPr>
        <w:t xml:space="preserve"> </w:t>
      </w:r>
      <w:r w:rsidR="00331B54" w:rsidRPr="00B34CEB">
        <w:rPr>
          <w:rFonts w:asciiTheme="majorBidi" w:hAnsiTheme="majorBidi"/>
          <w:highlight w:val="yellow"/>
        </w:rPr>
        <w:t>[</w:t>
      </w:r>
      <w:r w:rsidRPr="00B34CEB">
        <w:rPr>
          <w:rFonts w:asciiTheme="majorBidi" w:hAnsiTheme="majorBidi"/>
          <w:highlight w:val="yellow"/>
        </w:rPr>
        <w:t xml:space="preserve">Additionally, the </w:t>
      </w:r>
      <w:r w:rsidR="008E544F" w:rsidRPr="00B34CEB">
        <w:rPr>
          <w:rFonts w:asciiTheme="majorBidi" w:hAnsiTheme="majorBidi"/>
          <w:highlight w:val="yellow"/>
        </w:rPr>
        <w:t xml:space="preserve">specifications </w:t>
      </w:r>
      <w:r w:rsidRPr="00B34CEB">
        <w:rPr>
          <w:rFonts w:asciiTheme="majorBidi" w:hAnsiTheme="majorBidi"/>
          <w:highlight w:val="yellow"/>
        </w:rPr>
        <w:t xml:space="preserve">not covered </w:t>
      </w:r>
      <w:r w:rsidR="008E544F" w:rsidRPr="00B34CEB">
        <w:rPr>
          <w:rFonts w:asciiTheme="majorBidi" w:hAnsiTheme="majorBidi"/>
          <w:highlight w:val="yellow"/>
        </w:rPr>
        <w:t>in paragraphs 6.4. and 6.5.</w:t>
      </w:r>
      <w:r w:rsidRPr="00B34CEB">
        <w:rPr>
          <w:rFonts w:asciiTheme="majorBidi" w:hAnsiTheme="majorBidi"/>
          <w:highlight w:val="yellow"/>
        </w:rPr>
        <w:t xml:space="preserve"> may be </w:t>
      </w:r>
      <w:r w:rsidR="008E544F" w:rsidRPr="00B34CEB">
        <w:rPr>
          <w:rFonts w:asciiTheme="majorBidi" w:hAnsiTheme="majorBidi"/>
          <w:highlight w:val="yellow"/>
        </w:rPr>
        <w:t>verified</w:t>
      </w:r>
      <w:r w:rsidRPr="00B34CEB">
        <w:rPr>
          <w:rFonts w:asciiTheme="majorBidi" w:hAnsiTheme="majorBidi"/>
          <w:highlight w:val="yellow"/>
        </w:rPr>
        <w:t xml:space="preserve"> with </w:t>
      </w:r>
      <w:r w:rsidR="008461AD" w:rsidRPr="00B34CEB">
        <w:rPr>
          <w:rFonts w:asciiTheme="majorBidi" w:hAnsiTheme="majorBidi"/>
          <w:highlight w:val="yellow"/>
        </w:rPr>
        <w:t>a</w:t>
      </w:r>
      <w:r w:rsidRPr="00B34CEB">
        <w:rPr>
          <w:rFonts w:asciiTheme="majorBidi" w:hAnsiTheme="majorBidi"/>
          <w:highlight w:val="yellow"/>
        </w:rPr>
        <w:t xml:space="preserve"> </w:t>
      </w:r>
      <w:r w:rsidR="008E544F" w:rsidRPr="00B34CEB">
        <w:rPr>
          <w:rFonts w:asciiTheme="majorBidi" w:hAnsiTheme="majorBidi"/>
          <w:highlight w:val="yellow"/>
        </w:rPr>
        <w:t xml:space="preserve">reproduceable and repeatable </w:t>
      </w:r>
      <w:r w:rsidRPr="00B34CEB">
        <w:rPr>
          <w:rFonts w:asciiTheme="majorBidi" w:hAnsiTheme="majorBidi"/>
          <w:highlight w:val="yellow"/>
        </w:rPr>
        <w:t>appropriate test method.</w:t>
      </w:r>
      <w:r w:rsidR="00331B54" w:rsidRPr="00B34CEB">
        <w:rPr>
          <w:rFonts w:asciiTheme="majorBidi" w:hAnsiTheme="majorBidi"/>
          <w:highlight w:val="yellow"/>
        </w:rPr>
        <w:t>]</w:t>
      </w:r>
    </w:p>
    <w:bookmarkEnd w:id="14"/>
    <w:p w14:paraId="0B2D0B9E"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5.2.1.2.</w:t>
      </w:r>
      <w:r w:rsidRPr="00B628F7">
        <w:rPr>
          <w:rFonts w:asciiTheme="majorBidi" w:hAnsiTheme="majorBidi"/>
        </w:rPr>
        <w:tab/>
        <w:t xml:space="preserve">Emergency braking </w:t>
      </w:r>
    </w:p>
    <w:p w14:paraId="5A236F29" w14:textId="2A013E49" w:rsidR="006F1CA4" w:rsidRPr="00C80F33" w:rsidRDefault="006F1CA4" w:rsidP="006F1CA4">
      <w:pPr>
        <w:spacing w:after="120"/>
        <w:ind w:left="2268" w:right="1134"/>
        <w:jc w:val="both"/>
        <w:rPr>
          <w:rFonts w:asciiTheme="majorBidi" w:hAnsiTheme="majorBidi"/>
        </w:rPr>
      </w:pPr>
      <w:r w:rsidRPr="00B628F7">
        <w:rPr>
          <w:rFonts w:asciiTheme="majorBidi" w:hAnsiTheme="majorBidi"/>
        </w:rPr>
        <w:t xml:space="preserve">When the system has detected the possibility of an imminent collision, there shall be a braking demand of </w:t>
      </w:r>
      <w:r w:rsidRPr="00C80F33">
        <w:rPr>
          <w:rFonts w:asciiTheme="majorBidi" w:hAnsiTheme="majorBidi"/>
        </w:rPr>
        <w:t>at least</w:t>
      </w:r>
      <w:bookmarkStart w:id="15" w:name="_Hlk529925490"/>
      <w:r w:rsidRPr="00C80F33">
        <w:rPr>
          <w:rFonts w:asciiTheme="majorBidi" w:hAnsiTheme="majorBidi"/>
        </w:rPr>
        <w:t xml:space="preserve"> </w:t>
      </w:r>
      <w:bookmarkEnd w:id="15"/>
      <w:r w:rsidR="006D6642" w:rsidRPr="00C80F33">
        <w:rPr>
          <w:rFonts w:asciiTheme="majorBidi" w:hAnsiTheme="majorBidi"/>
        </w:rPr>
        <w:t xml:space="preserve">4 m/s² </w:t>
      </w:r>
      <w:r w:rsidRPr="00C80F33">
        <w:rPr>
          <w:rFonts w:asciiTheme="majorBidi" w:hAnsiTheme="majorBidi"/>
        </w:rPr>
        <w:t>to</w:t>
      </w:r>
      <w:r w:rsidRPr="00AC76C9">
        <w:rPr>
          <w:rFonts w:asciiTheme="majorBidi" w:hAnsiTheme="majorBidi"/>
        </w:rPr>
        <w:t xml:space="preserve"> </w:t>
      </w:r>
      <w:r w:rsidRPr="00B628F7">
        <w:rPr>
          <w:rFonts w:asciiTheme="majorBidi" w:hAnsiTheme="majorBidi"/>
        </w:rPr>
        <w:t xml:space="preserve">the service braking system of the </w:t>
      </w:r>
      <w:r w:rsidRPr="00C80F33">
        <w:rPr>
          <w:rFonts w:asciiTheme="majorBidi" w:hAnsiTheme="majorBidi"/>
        </w:rPr>
        <w:t>vehicle.</w:t>
      </w:r>
      <w:r w:rsidR="00617C6E" w:rsidRPr="00C80F33">
        <w:rPr>
          <w:rFonts w:asciiTheme="majorBidi" w:hAnsiTheme="majorBidi"/>
        </w:rPr>
        <w:t xml:space="preserve"> This does not prohibit higher deceleration demand values than 4</w:t>
      </w:r>
      <w:r w:rsidR="00F55657">
        <w:rPr>
          <w:rFonts w:asciiTheme="majorBidi" w:hAnsiTheme="majorBidi"/>
        </w:rPr>
        <w:t> </w:t>
      </w:r>
      <w:r w:rsidR="00617C6E" w:rsidRPr="00C80F33">
        <w:rPr>
          <w:rFonts w:asciiTheme="majorBidi" w:hAnsiTheme="majorBidi"/>
        </w:rPr>
        <w:t xml:space="preserve">m/s² </w:t>
      </w:r>
      <w:r w:rsidR="00E37A32" w:rsidRPr="00C80F33">
        <w:rPr>
          <w:rFonts w:asciiTheme="majorBidi" w:hAnsiTheme="majorBidi"/>
        </w:rPr>
        <w:t xml:space="preserve">during the collision warning </w:t>
      </w:r>
      <w:r w:rsidR="00617C6E" w:rsidRPr="00C80F33">
        <w:rPr>
          <w:rFonts w:asciiTheme="majorBidi" w:hAnsiTheme="majorBidi"/>
        </w:rPr>
        <w:t xml:space="preserve">for very short durations, </w:t>
      </w:r>
      <w:proofErr w:type="gramStart"/>
      <w:r w:rsidR="00617C6E" w:rsidRPr="00C80F33">
        <w:rPr>
          <w:rFonts w:asciiTheme="majorBidi" w:hAnsiTheme="majorBidi"/>
        </w:rPr>
        <w:t>e.g.</w:t>
      </w:r>
      <w:proofErr w:type="gramEnd"/>
      <w:r w:rsidR="00617C6E" w:rsidRPr="00C80F33">
        <w:rPr>
          <w:rFonts w:asciiTheme="majorBidi" w:hAnsiTheme="majorBidi"/>
        </w:rPr>
        <w:t xml:space="preserve"> as haptic warning to stimulate the driver’s attention.</w:t>
      </w:r>
    </w:p>
    <w:p w14:paraId="6C581588" w14:textId="77777777" w:rsidR="00F55657" w:rsidRPr="00F55657" w:rsidRDefault="00F55657" w:rsidP="00F55657">
      <w:pPr>
        <w:spacing w:after="120"/>
        <w:ind w:left="2268" w:right="1134"/>
        <w:jc w:val="both"/>
        <w:rPr>
          <w:rFonts w:eastAsia="Times New Roman"/>
          <w:bCs/>
        </w:rPr>
      </w:pPr>
      <w:r w:rsidRPr="00F55657">
        <w:rPr>
          <w:rFonts w:eastAsia="Times New Roman"/>
          <w:bCs/>
        </w:rPr>
        <w:t>The emergency braking may be aborted, or the deceleration demand reduced below the threshold above (as relevant), if the conditions prevailing a collision are no longer present or the risk of a collision has decreased.</w:t>
      </w:r>
    </w:p>
    <w:p w14:paraId="056408A0" w14:textId="14683822" w:rsidR="00F55657" w:rsidRPr="008C648A" w:rsidRDefault="00F55657" w:rsidP="00F55657">
      <w:pPr>
        <w:spacing w:after="120"/>
        <w:ind w:left="2268" w:right="1134"/>
        <w:jc w:val="both"/>
        <w:rPr>
          <w:rFonts w:asciiTheme="majorBidi" w:hAnsiTheme="majorBidi"/>
          <w:bCs/>
          <w:strike/>
          <w:color w:val="7030A0"/>
        </w:rPr>
      </w:pPr>
      <w:r w:rsidRPr="00B34838">
        <w:rPr>
          <w:rFonts w:asciiTheme="majorBidi" w:hAnsiTheme="majorBidi"/>
          <w:bCs/>
        </w:rPr>
        <w:t xml:space="preserve">This shall be verified according to paragraphs 6.4. and 6.5. </w:t>
      </w:r>
      <w:r w:rsidRPr="00F62A6D">
        <w:rPr>
          <w:rFonts w:asciiTheme="majorBidi" w:hAnsiTheme="majorBidi"/>
          <w:bCs/>
          <w:color w:val="FF0000"/>
        </w:rPr>
        <w:t xml:space="preserve"> </w:t>
      </w:r>
      <w:r w:rsidRPr="00B34CEB">
        <w:rPr>
          <w:rFonts w:asciiTheme="majorBidi" w:hAnsiTheme="majorBidi"/>
          <w:highlight w:val="yellow"/>
        </w:rPr>
        <w:t xml:space="preserve">[Additionally, the specifications not covered in paragraphs 6.4. and 6.5. may be verified with </w:t>
      </w:r>
      <w:r w:rsidR="00E47A78" w:rsidRPr="00B34CEB">
        <w:rPr>
          <w:rFonts w:asciiTheme="majorBidi" w:hAnsiTheme="majorBidi"/>
          <w:highlight w:val="yellow"/>
        </w:rPr>
        <w:t>a</w:t>
      </w:r>
      <w:r w:rsidRPr="00B34CEB">
        <w:rPr>
          <w:rFonts w:asciiTheme="majorBidi" w:hAnsiTheme="majorBidi"/>
          <w:highlight w:val="yellow"/>
        </w:rPr>
        <w:t xml:space="preserve"> reproduceable and repeatable appropriate test method.]</w:t>
      </w:r>
    </w:p>
    <w:p w14:paraId="33FC5350" w14:textId="77777777" w:rsidR="00CF1AE7" w:rsidRPr="006F1CA4" w:rsidRDefault="00CF1AE7" w:rsidP="00164572">
      <w:pPr>
        <w:spacing w:after="120"/>
        <w:ind w:left="2268" w:right="1134"/>
        <w:jc w:val="both"/>
        <w:rPr>
          <w:rFonts w:asciiTheme="majorBidi" w:hAnsiTheme="majorBidi"/>
        </w:rPr>
      </w:pPr>
    </w:p>
    <w:p w14:paraId="62350456"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5.2.1.3.</w:t>
      </w:r>
      <w:r w:rsidRPr="00B628F7">
        <w:rPr>
          <w:rFonts w:asciiTheme="majorBidi" w:hAnsiTheme="majorBidi"/>
        </w:rPr>
        <w:tab/>
        <w:t>Speed range</w:t>
      </w:r>
    </w:p>
    <w:p w14:paraId="26F453DA" w14:textId="68A60A11" w:rsidR="006F1CA4" w:rsidRPr="00B34838" w:rsidRDefault="006F1CA4" w:rsidP="006F1CA4">
      <w:pPr>
        <w:spacing w:after="120"/>
        <w:ind w:left="2268" w:right="1134"/>
        <w:jc w:val="both"/>
        <w:rPr>
          <w:rFonts w:asciiTheme="majorBidi" w:hAnsiTheme="majorBidi"/>
        </w:rPr>
      </w:pPr>
      <w:r w:rsidRPr="00B34838">
        <w:rPr>
          <w:rFonts w:asciiTheme="majorBidi" w:hAnsiTheme="majorBidi"/>
        </w:rPr>
        <w:lastRenderedPageBreak/>
        <w:t xml:space="preserve">The system shall be active at least within the vehicle speed range between 10 km/h </w:t>
      </w:r>
      <w:r w:rsidR="009818EA" w:rsidRPr="00B34838">
        <w:rPr>
          <w:rFonts w:asciiTheme="majorBidi" w:hAnsiTheme="majorBidi"/>
          <w:bCs/>
        </w:rPr>
        <w:t>and</w:t>
      </w:r>
      <w:r w:rsidR="008A5F98" w:rsidRPr="00B34838">
        <w:rPr>
          <w:rFonts w:asciiTheme="majorBidi" w:hAnsiTheme="majorBidi"/>
          <w:bCs/>
        </w:rPr>
        <w:t xml:space="preserve"> the maximum design speed of the vehicle</w:t>
      </w:r>
      <w:r w:rsidR="008A5F98" w:rsidRPr="00B34838">
        <w:rPr>
          <w:rFonts w:asciiTheme="majorBidi" w:hAnsiTheme="majorBidi"/>
        </w:rPr>
        <w:t xml:space="preserve"> </w:t>
      </w:r>
      <w:r w:rsidRPr="00B34838">
        <w:rPr>
          <w:rFonts w:asciiTheme="majorBidi" w:hAnsiTheme="majorBidi"/>
        </w:rPr>
        <w:t>and</w:t>
      </w:r>
      <w:r w:rsidR="00B34838" w:rsidRPr="00B34838">
        <w:rPr>
          <w:rFonts w:asciiTheme="majorBidi" w:hAnsiTheme="majorBidi"/>
        </w:rPr>
        <w:t xml:space="preserve"> </w:t>
      </w:r>
      <w:r w:rsidRPr="00B34838">
        <w:rPr>
          <w:rFonts w:asciiTheme="majorBidi" w:hAnsiTheme="majorBidi"/>
        </w:rPr>
        <w:t>at all vehicle load conditions, unless deactivated as per paragraph 5.4.</w:t>
      </w:r>
    </w:p>
    <w:p w14:paraId="67D33CA0" w14:textId="223AF73E" w:rsidR="0080220C" w:rsidRPr="006F1CA4" w:rsidRDefault="0080220C" w:rsidP="006F1CA4">
      <w:pPr>
        <w:spacing w:after="120"/>
        <w:ind w:left="2268" w:right="1134"/>
        <w:jc w:val="both"/>
        <w:rPr>
          <w:rFonts w:asciiTheme="majorBidi" w:hAnsiTheme="majorBidi"/>
        </w:rPr>
      </w:pPr>
    </w:p>
    <w:p w14:paraId="064193C3" w14:textId="09E98346" w:rsidR="006F1CA4" w:rsidRPr="008B343D" w:rsidRDefault="006F1CA4" w:rsidP="006F1CA4">
      <w:pPr>
        <w:tabs>
          <w:tab w:val="left" w:pos="3828"/>
        </w:tabs>
        <w:spacing w:after="120"/>
        <w:ind w:left="2268" w:right="1134" w:hanging="1134"/>
        <w:jc w:val="both"/>
        <w:rPr>
          <w:rFonts w:asciiTheme="majorBidi" w:hAnsiTheme="majorBidi"/>
        </w:rPr>
      </w:pPr>
      <w:bookmarkStart w:id="16" w:name="_Hlk83203623"/>
      <w:r w:rsidRPr="008B343D">
        <w:rPr>
          <w:rFonts w:asciiTheme="majorBidi" w:hAnsiTheme="majorBidi"/>
        </w:rPr>
        <w:t>5.2.1.4.</w:t>
      </w:r>
      <w:r w:rsidRPr="008B343D">
        <w:rPr>
          <w:rFonts w:asciiTheme="majorBidi" w:hAnsiTheme="majorBidi"/>
        </w:rPr>
        <w:tab/>
        <w:t xml:space="preserve">Speed reduction by braking demand </w:t>
      </w:r>
    </w:p>
    <w:p w14:paraId="1CCE50D8" w14:textId="62315B23" w:rsidR="006F1CA4" w:rsidRPr="00971708" w:rsidRDefault="006F1CA4" w:rsidP="006F1CA4">
      <w:pPr>
        <w:spacing w:after="120"/>
        <w:ind w:left="2268" w:right="1134"/>
        <w:jc w:val="both"/>
        <w:rPr>
          <w:rFonts w:asciiTheme="majorBidi" w:hAnsiTheme="majorBidi"/>
        </w:rPr>
      </w:pPr>
      <w:bookmarkStart w:id="17" w:name="_Hlk526493385"/>
      <w:r w:rsidRPr="008B343D">
        <w:rPr>
          <w:rFonts w:asciiTheme="majorBidi" w:hAnsiTheme="majorBidi"/>
        </w:rPr>
        <w:t xml:space="preserve">In absence of driver’s input which would lead to interruption according to </w:t>
      </w:r>
      <w:r w:rsidRPr="00971708">
        <w:rPr>
          <w:rFonts w:asciiTheme="majorBidi" w:hAnsiTheme="majorBidi"/>
        </w:rPr>
        <w:t xml:space="preserve">paragraph 5.3.2., </w:t>
      </w:r>
      <w:bookmarkEnd w:id="17"/>
      <w:r w:rsidRPr="00971708">
        <w:rPr>
          <w:rFonts w:asciiTheme="majorBidi" w:hAnsiTheme="majorBidi"/>
        </w:rPr>
        <w:t xml:space="preserve">the AEBS shall be able to achieve a relative impact speed that is less or equal to the maximum relative impact speed as shown in the following table: </w:t>
      </w:r>
    </w:p>
    <w:p w14:paraId="4013B6F7" w14:textId="5E5DC342" w:rsidR="00D124D4" w:rsidRPr="00971708" w:rsidRDefault="00D124D4" w:rsidP="00B30992">
      <w:pPr>
        <w:spacing w:after="120"/>
        <w:ind w:left="2832" w:right="1134" w:hanging="564"/>
        <w:jc w:val="both"/>
        <w:rPr>
          <w:rFonts w:asciiTheme="majorBidi" w:eastAsiaTheme="minorEastAsia" w:hAnsiTheme="majorBidi"/>
        </w:rPr>
      </w:pPr>
      <w:bookmarkStart w:id="18" w:name="_Hlk529922239"/>
      <w:bookmarkStart w:id="19" w:name="_Hlk526243406"/>
      <w:bookmarkEnd w:id="16"/>
      <w:r w:rsidRPr="00971708">
        <w:rPr>
          <w:rFonts w:asciiTheme="majorBidi" w:eastAsiaTheme="minorEastAsia" w:hAnsiTheme="majorBidi"/>
        </w:rPr>
        <w:t>(a)</w:t>
      </w:r>
      <w:r w:rsidRPr="00971708">
        <w:rPr>
          <w:rFonts w:asciiTheme="majorBidi" w:eastAsiaTheme="minorEastAsia" w:hAnsiTheme="majorBidi"/>
        </w:rPr>
        <w:tab/>
      </w:r>
      <w:r w:rsidRPr="00971708">
        <w:rPr>
          <w:rFonts w:asciiTheme="majorBidi" w:eastAsiaTheme="minorEastAsia" w:hAnsiTheme="majorBidi" w:cstheme="majorBidi"/>
        </w:rPr>
        <w:t>For</w:t>
      </w:r>
      <w:r w:rsidRPr="00971708">
        <w:rPr>
          <w:rFonts w:asciiTheme="majorBidi" w:eastAsiaTheme="minorEastAsia" w:hAnsiTheme="majorBidi"/>
        </w:rPr>
        <w:t xml:space="preserve"> collisions</w:t>
      </w:r>
      <w:r w:rsidRPr="00427154">
        <w:rPr>
          <w:rFonts w:asciiTheme="majorBidi" w:hAnsiTheme="majorBidi"/>
          <w:b/>
        </w:rPr>
        <w:t xml:space="preserve"> </w:t>
      </w:r>
      <w:r w:rsidRPr="00971708">
        <w:rPr>
          <w:rFonts w:asciiTheme="majorBidi" w:eastAsiaTheme="minorEastAsia" w:hAnsiTheme="majorBidi"/>
        </w:rPr>
        <w:t xml:space="preserve">with </w:t>
      </w:r>
      <w:bookmarkStart w:id="20" w:name="_Hlk8905932"/>
      <w:r w:rsidRPr="00971708">
        <w:rPr>
          <w:rFonts w:asciiTheme="majorBidi" w:eastAsiaTheme="minorEastAsia" w:hAnsiTheme="majorBidi"/>
        </w:rPr>
        <w:t xml:space="preserve">unobstructed </w:t>
      </w:r>
      <w:bookmarkEnd w:id="20"/>
      <w:r w:rsidRPr="00971708">
        <w:rPr>
          <w:rFonts w:asciiTheme="majorBidi" w:eastAsiaTheme="minorEastAsia" w:hAnsiTheme="majorBidi"/>
        </w:rPr>
        <w:t xml:space="preserve">and constantly travelling or stationary </w:t>
      </w:r>
      <w:r w:rsidR="00157718" w:rsidRPr="00971708">
        <w:rPr>
          <w:rFonts w:asciiTheme="majorBidi" w:eastAsiaTheme="minorEastAsia" w:hAnsiTheme="majorBidi"/>
          <w:bCs/>
        </w:rPr>
        <w:t xml:space="preserve">vehicles </w:t>
      </w:r>
      <w:r w:rsidR="00157718" w:rsidRPr="00427154">
        <w:rPr>
          <w:rFonts w:asciiTheme="majorBidi" w:hAnsiTheme="majorBidi"/>
        </w:rPr>
        <w:t>of category M, N, O3/</w:t>
      </w:r>
      <w:proofErr w:type="gramStart"/>
      <w:r w:rsidR="00157718" w:rsidRPr="00427154">
        <w:rPr>
          <w:rFonts w:asciiTheme="majorBidi" w:hAnsiTheme="majorBidi"/>
        </w:rPr>
        <w:t>O4</w:t>
      </w:r>
      <w:r w:rsidRPr="00971708">
        <w:rPr>
          <w:rFonts w:asciiTheme="majorBidi" w:eastAsiaTheme="minorEastAsia" w:hAnsiTheme="majorBidi"/>
        </w:rPr>
        <w:t>;</w:t>
      </w:r>
      <w:proofErr w:type="gramEnd"/>
    </w:p>
    <w:p w14:paraId="537938F4" w14:textId="01E600EC" w:rsidR="003D3806" w:rsidRPr="00971708" w:rsidRDefault="00D124D4" w:rsidP="00C80F33">
      <w:pPr>
        <w:spacing w:after="120"/>
        <w:ind w:left="2832" w:right="1134" w:hanging="564"/>
        <w:jc w:val="both"/>
        <w:rPr>
          <w:rFonts w:asciiTheme="majorBidi" w:eastAsiaTheme="minorEastAsia" w:hAnsiTheme="majorBidi"/>
        </w:rPr>
      </w:pPr>
      <w:r w:rsidRPr="00971708">
        <w:rPr>
          <w:rFonts w:asciiTheme="majorBidi" w:eastAsiaTheme="minorEastAsia" w:hAnsiTheme="majorBidi"/>
        </w:rPr>
        <w:t>(b)</w:t>
      </w:r>
      <w:r w:rsidRPr="00971708">
        <w:rPr>
          <w:rFonts w:asciiTheme="majorBidi" w:eastAsiaTheme="minorEastAsia" w:hAnsiTheme="majorBidi"/>
        </w:rPr>
        <w:tab/>
        <w:t xml:space="preserve">On </w:t>
      </w:r>
      <w:bookmarkStart w:id="21" w:name="_Hlk8905958"/>
      <w:r w:rsidRPr="00971708">
        <w:rPr>
          <w:rFonts w:asciiTheme="majorBidi" w:eastAsiaTheme="minorEastAsia" w:hAnsiTheme="majorBidi"/>
        </w:rPr>
        <w:t xml:space="preserve">flat, horizontal and </w:t>
      </w:r>
      <w:bookmarkEnd w:id="21"/>
      <w:r w:rsidRPr="00971708">
        <w:rPr>
          <w:rFonts w:asciiTheme="majorBidi" w:eastAsiaTheme="minorEastAsia" w:hAnsiTheme="majorBidi"/>
        </w:rPr>
        <w:t>dry roads</w:t>
      </w:r>
      <w:r w:rsidR="0098617F" w:rsidRPr="00971708">
        <w:rPr>
          <w:rFonts w:asciiTheme="majorBidi" w:eastAsiaTheme="minorEastAsia" w:hAnsiTheme="majorBidi"/>
        </w:rPr>
        <w:t xml:space="preserve"> affording good </w:t>
      </w:r>
      <w:proofErr w:type="gramStart"/>
      <w:r w:rsidR="0098617F" w:rsidRPr="00971708">
        <w:rPr>
          <w:rFonts w:asciiTheme="majorBidi" w:eastAsiaTheme="minorEastAsia" w:hAnsiTheme="majorBidi"/>
        </w:rPr>
        <w:t>adhesion</w:t>
      </w:r>
      <w:bookmarkStart w:id="22" w:name="_Hlk529968340"/>
      <w:r w:rsidR="003D3806" w:rsidRPr="00971708">
        <w:rPr>
          <w:rFonts w:asciiTheme="majorBidi" w:eastAsiaTheme="minorEastAsia" w:hAnsiTheme="majorBidi"/>
        </w:rPr>
        <w:t>;</w:t>
      </w:r>
      <w:proofErr w:type="gramEnd"/>
    </w:p>
    <w:p w14:paraId="0AEE55D1" w14:textId="15A3730F" w:rsidR="00D124D4" w:rsidRPr="00427154" w:rsidRDefault="003D3806" w:rsidP="00C80F33">
      <w:pPr>
        <w:spacing w:after="120"/>
        <w:ind w:left="2832" w:right="1134" w:hanging="564"/>
        <w:jc w:val="both"/>
        <w:rPr>
          <w:rFonts w:asciiTheme="majorBidi" w:hAnsiTheme="majorBidi"/>
        </w:rPr>
      </w:pPr>
      <w:r w:rsidRPr="00427154">
        <w:rPr>
          <w:rFonts w:asciiTheme="majorBidi" w:hAnsiTheme="majorBidi"/>
        </w:rPr>
        <w:t>(c)</w:t>
      </w:r>
      <w:r w:rsidRPr="00427154">
        <w:rPr>
          <w:rFonts w:asciiTheme="majorBidi" w:hAnsiTheme="majorBidi"/>
        </w:rPr>
        <w:tab/>
      </w:r>
      <w:r w:rsidR="0077651D" w:rsidRPr="00427154">
        <w:rPr>
          <w:rFonts w:asciiTheme="majorBidi" w:hAnsiTheme="majorBidi"/>
        </w:rPr>
        <w:t xml:space="preserve">No trailer is coupled to the motor vehicle and the mass of the motor vehicle is </w:t>
      </w:r>
      <w:r w:rsidR="00C80F33" w:rsidRPr="00427154">
        <w:rPr>
          <w:rFonts w:asciiTheme="majorBidi" w:hAnsiTheme="majorBidi"/>
        </w:rPr>
        <w:t>b</w:t>
      </w:r>
      <w:r w:rsidR="00904D34" w:rsidRPr="00427154">
        <w:rPr>
          <w:rFonts w:asciiTheme="majorBidi" w:hAnsiTheme="majorBidi"/>
        </w:rPr>
        <w:t>etween</w:t>
      </w:r>
      <w:r w:rsidR="00D124D4" w:rsidRPr="00427154">
        <w:rPr>
          <w:rFonts w:asciiTheme="majorBidi" w:hAnsiTheme="majorBidi"/>
        </w:rPr>
        <w:t xml:space="preserve"> maximum mass and mass in running order </w:t>
      </w:r>
      <w:proofErr w:type="gramStart"/>
      <w:r w:rsidR="00D124D4" w:rsidRPr="00427154">
        <w:rPr>
          <w:rFonts w:asciiTheme="majorBidi" w:hAnsiTheme="majorBidi"/>
        </w:rPr>
        <w:t>conditions;</w:t>
      </w:r>
      <w:proofErr w:type="gramEnd"/>
    </w:p>
    <w:p w14:paraId="745EEA72" w14:textId="75009F83" w:rsidR="00D124D4" w:rsidRPr="00971708" w:rsidRDefault="00D124D4" w:rsidP="00B30992">
      <w:pPr>
        <w:spacing w:after="120"/>
        <w:ind w:left="2835" w:right="1134" w:hanging="567"/>
        <w:jc w:val="both"/>
        <w:rPr>
          <w:rFonts w:asciiTheme="majorBidi" w:eastAsiaTheme="minorEastAsia" w:hAnsiTheme="majorBidi"/>
        </w:rPr>
      </w:pPr>
      <w:r w:rsidRPr="00971708">
        <w:rPr>
          <w:rFonts w:asciiTheme="majorBidi" w:eastAsiaTheme="minorEastAsia" w:hAnsiTheme="majorBidi"/>
        </w:rPr>
        <w:t>(d)</w:t>
      </w:r>
      <w:r w:rsidRPr="00971708">
        <w:rPr>
          <w:rFonts w:asciiTheme="majorBidi" w:eastAsiaTheme="minorEastAsia" w:hAnsiTheme="majorBidi"/>
        </w:rPr>
        <w:tab/>
      </w:r>
      <w:r w:rsidRPr="00971708">
        <w:rPr>
          <w:rFonts w:asciiTheme="majorBidi" w:eastAsiaTheme="minorEastAsia" w:hAnsiTheme="majorBidi" w:cstheme="majorBidi"/>
        </w:rPr>
        <w:t>In</w:t>
      </w:r>
      <w:r w:rsidRPr="00971708">
        <w:rPr>
          <w:rFonts w:asciiTheme="majorBidi" w:eastAsiaTheme="minorEastAsia" w:hAnsiTheme="majorBidi"/>
        </w:rPr>
        <w:t xml:space="preserve"> situations where </w:t>
      </w:r>
      <w:r w:rsidR="00AC2C59" w:rsidRPr="00971708">
        <w:rPr>
          <w:rFonts w:asciiTheme="majorBidi" w:hAnsiTheme="majorBidi"/>
        </w:rPr>
        <w:t xml:space="preserve">the anticipated impact point is displaced </w:t>
      </w:r>
      <w:r w:rsidRPr="00971708">
        <w:rPr>
          <w:rFonts w:asciiTheme="majorBidi" w:eastAsiaTheme="minorEastAsia" w:hAnsiTheme="majorBidi"/>
        </w:rPr>
        <w:t xml:space="preserve">by not more than </w:t>
      </w:r>
      <w:r w:rsidRPr="00427154">
        <w:rPr>
          <w:rFonts w:asciiTheme="majorBidi" w:hAnsiTheme="majorBidi"/>
        </w:rPr>
        <w:t>0.2 m</w:t>
      </w:r>
      <w:r w:rsidR="00AC2C59" w:rsidRPr="00427154">
        <w:rPr>
          <w:rFonts w:asciiTheme="majorBidi" w:hAnsiTheme="majorBidi"/>
        </w:rPr>
        <w:t xml:space="preserve"> </w:t>
      </w:r>
      <w:r w:rsidR="00AC2C59" w:rsidRPr="00971708">
        <w:rPr>
          <w:rFonts w:asciiTheme="majorBidi" w:hAnsiTheme="majorBidi"/>
        </w:rPr>
        <w:t xml:space="preserve">compared to the vehicle longitudinal centre </w:t>
      </w:r>
      <w:proofErr w:type="gramStart"/>
      <w:r w:rsidR="00AC2C59" w:rsidRPr="00971708">
        <w:rPr>
          <w:rFonts w:asciiTheme="majorBidi" w:hAnsiTheme="majorBidi"/>
        </w:rPr>
        <w:t>plane</w:t>
      </w:r>
      <w:r w:rsidRPr="00971708">
        <w:rPr>
          <w:rFonts w:asciiTheme="majorBidi" w:eastAsiaTheme="minorEastAsia" w:hAnsiTheme="majorBidi"/>
        </w:rPr>
        <w:t>;</w:t>
      </w:r>
      <w:proofErr w:type="gramEnd"/>
    </w:p>
    <w:bookmarkEnd w:id="22"/>
    <w:p w14:paraId="7855081A" w14:textId="5BE4C509" w:rsidR="00D124D4" w:rsidRPr="00971708" w:rsidRDefault="00AC2C59" w:rsidP="00B30992">
      <w:pPr>
        <w:spacing w:after="120"/>
        <w:ind w:left="2832" w:right="1134" w:hanging="564"/>
        <w:jc w:val="both"/>
        <w:rPr>
          <w:rFonts w:asciiTheme="majorBidi" w:eastAsiaTheme="minorEastAsia" w:hAnsiTheme="majorBidi"/>
        </w:rPr>
      </w:pPr>
      <w:r w:rsidRPr="00971708">
        <w:rPr>
          <w:rFonts w:asciiTheme="majorBidi" w:eastAsiaTheme="minorEastAsia" w:hAnsiTheme="majorBidi"/>
        </w:rPr>
        <w:t xml:space="preserve"> </w:t>
      </w:r>
      <w:r w:rsidR="00D124D4" w:rsidRPr="00971708">
        <w:rPr>
          <w:rFonts w:asciiTheme="majorBidi" w:eastAsiaTheme="minorEastAsia" w:hAnsiTheme="majorBidi"/>
        </w:rPr>
        <w:t>(e)</w:t>
      </w:r>
      <w:r w:rsidR="00D124D4" w:rsidRPr="00971708">
        <w:rPr>
          <w:rFonts w:asciiTheme="majorBidi" w:eastAsiaTheme="minorEastAsia" w:hAnsiTheme="majorBidi"/>
        </w:rPr>
        <w:tab/>
      </w:r>
      <w:r w:rsidR="00D124D4" w:rsidRPr="00971708">
        <w:rPr>
          <w:rFonts w:asciiTheme="majorBidi" w:eastAsiaTheme="minorEastAsia" w:hAnsiTheme="majorBidi" w:cstheme="majorBidi"/>
        </w:rPr>
        <w:t>In</w:t>
      </w:r>
      <w:r w:rsidR="00D124D4" w:rsidRPr="00971708">
        <w:rPr>
          <w:rFonts w:asciiTheme="majorBidi" w:eastAsiaTheme="minorEastAsia" w:hAnsiTheme="majorBidi"/>
        </w:rPr>
        <w:t xml:space="preserve"> ambient illumination conditions of at least 1000 Lux without blinding of the sensors (</w:t>
      </w:r>
      <w:proofErr w:type="gramStart"/>
      <w:r w:rsidR="00D124D4" w:rsidRPr="00971708">
        <w:rPr>
          <w:rFonts w:asciiTheme="majorBidi" w:eastAsiaTheme="minorEastAsia" w:hAnsiTheme="majorBidi"/>
        </w:rPr>
        <w:t>e.g.</w:t>
      </w:r>
      <w:proofErr w:type="gramEnd"/>
      <w:r w:rsidR="00D124D4" w:rsidRPr="00971708">
        <w:rPr>
          <w:rFonts w:asciiTheme="majorBidi" w:eastAsiaTheme="minorEastAsia" w:hAnsiTheme="majorBidi"/>
        </w:rPr>
        <w:t xml:space="preserve"> direct blinding sunlight);</w:t>
      </w:r>
    </w:p>
    <w:p w14:paraId="7124D4D7" w14:textId="3A360906" w:rsidR="00D124D4" w:rsidRPr="00971708" w:rsidRDefault="00D124D4" w:rsidP="00B30992">
      <w:pPr>
        <w:spacing w:after="120"/>
        <w:ind w:left="2832" w:right="1134" w:hanging="564"/>
        <w:jc w:val="both"/>
        <w:rPr>
          <w:rFonts w:asciiTheme="majorBidi" w:eastAsiaTheme="minorEastAsia" w:hAnsiTheme="majorBidi"/>
          <w:strike/>
        </w:rPr>
      </w:pPr>
      <w:r w:rsidRPr="00971708">
        <w:rPr>
          <w:rFonts w:asciiTheme="majorBidi" w:eastAsiaTheme="minorEastAsia" w:hAnsiTheme="majorBidi"/>
        </w:rPr>
        <w:t>(f)</w:t>
      </w:r>
      <w:r w:rsidRPr="00971708">
        <w:rPr>
          <w:rFonts w:asciiTheme="majorBidi" w:eastAsiaTheme="minorEastAsia" w:hAnsiTheme="majorBidi"/>
        </w:rPr>
        <w:tab/>
      </w:r>
      <w:r w:rsidRPr="00971708">
        <w:rPr>
          <w:rFonts w:asciiTheme="majorBidi" w:eastAsiaTheme="minorEastAsia" w:hAnsiTheme="majorBidi" w:cstheme="majorBidi"/>
        </w:rPr>
        <w:t>In</w:t>
      </w:r>
      <w:r w:rsidRPr="00971708">
        <w:rPr>
          <w:rFonts w:asciiTheme="majorBidi" w:eastAsiaTheme="minorEastAsia" w:hAnsiTheme="majorBidi"/>
        </w:rPr>
        <w:t xml:space="preserve"> absence of weather conditions affecting the dynamic performance of the vehicle (</w:t>
      </w:r>
      <w:proofErr w:type="gramStart"/>
      <w:r w:rsidRPr="00971708">
        <w:rPr>
          <w:rFonts w:asciiTheme="majorBidi" w:eastAsiaTheme="minorEastAsia" w:hAnsiTheme="majorBidi"/>
        </w:rPr>
        <w:t>e.g.</w:t>
      </w:r>
      <w:proofErr w:type="gramEnd"/>
      <w:r w:rsidRPr="00971708">
        <w:rPr>
          <w:rFonts w:asciiTheme="majorBidi" w:eastAsiaTheme="minorEastAsia" w:hAnsiTheme="majorBidi"/>
        </w:rPr>
        <w:t xml:space="preserve"> no storm, not below 0°C);</w:t>
      </w:r>
    </w:p>
    <w:p w14:paraId="17133623" w14:textId="50B776F3" w:rsidR="006F1CA4" w:rsidRPr="00971708" w:rsidRDefault="00D124D4" w:rsidP="00D124D4">
      <w:pPr>
        <w:spacing w:after="120"/>
        <w:ind w:left="2835" w:right="1134" w:hanging="567"/>
        <w:jc w:val="both"/>
        <w:rPr>
          <w:rFonts w:asciiTheme="majorBidi" w:hAnsiTheme="majorBidi"/>
          <w:bCs/>
        </w:rPr>
      </w:pPr>
      <w:r w:rsidRPr="00971708">
        <w:rPr>
          <w:rFonts w:asciiTheme="majorBidi" w:hAnsiTheme="majorBidi"/>
          <w:bCs/>
        </w:rPr>
        <w:t>(g)</w:t>
      </w:r>
      <w:r w:rsidRPr="00971708">
        <w:rPr>
          <w:rFonts w:asciiTheme="majorBidi" w:hAnsiTheme="majorBidi"/>
          <w:bCs/>
        </w:rPr>
        <w:tab/>
        <w:t>When driving straight with no curve, and not turning at an intersection</w:t>
      </w:r>
    </w:p>
    <w:p w14:paraId="76C7C487" w14:textId="231724D0" w:rsidR="003D3806" w:rsidRPr="00971708" w:rsidRDefault="003D3806" w:rsidP="003D3806">
      <w:pPr>
        <w:spacing w:after="120"/>
        <w:ind w:left="2835" w:right="1134" w:hanging="567"/>
        <w:jc w:val="both"/>
        <w:rPr>
          <w:rFonts w:eastAsia="+mn-ea"/>
          <w:bCs/>
          <w:kern w:val="24"/>
          <w:lang w:val="en-US" w:eastAsia="en-GB"/>
        </w:rPr>
      </w:pPr>
      <w:r w:rsidRPr="00971708">
        <w:rPr>
          <w:rFonts w:eastAsia="+mn-ea"/>
          <w:bCs/>
          <w:kern w:val="24"/>
          <w:lang w:eastAsia="en-GB"/>
        </w:rPr>
        <w:t>(</w:t>
      </w:r>
      <w:r w:rsidR="008B343D" w:rsidRPr="00971708">
        <w:rPr>
          <w:rFonts w:eastAsia="+mn-ea"/>
          <w:bCs/>
          <w:kern w:val="24"/>
          <w:lang w:eastAsia="en-GB"/>
        </w:rPr>
        <w:t>h</w:t>
      </w:r>
      <w:r w:rsidRPr="00971708">
        <w:rPr>
          <w:rFonts w:eastAsia="+mn-ea"/>
          <w:bCs/>
          <w:kern w:val="24"/>
          <w:lang w:eastAsia="en-GB"/>
        </w:rPr>
        <w:t>)</w:t>
      </w:r>
      <w:r w:rsidRPr="00971708">
        <w:rPr>
          <w:rFonts w:eastAsia="+mn-ea"/>
          <w:bCs/>
          <w:kern w:val="24"/>
          <w:lang w:eastAsia="en-GB"/>
        </w:rPr>
        <w:tab/>
      </w:r>
      <w:bookmarkStart w:id="23" w:name="_Hlk83202694"/>
      <w:r w:rsidRPr="00971708">
        <w:rPr>
          <w:rFonts w:eastAsia="+mn-ea"/>
          <w:bCs/>
          <w:kern w:val="24"/>
          <w:lang w:eastAsia="en-GB"/>
        </w:rPr>
        <w:t xml:space="preserve">In absence of </w:t>
      </w:r>
      <w:r w:rsidR="00CF61DF" w:rsidRPr="00971708">
        <w:rPr>
          <w:rFonts w:eastAsia="+mn-ea"/>
          <w:bCs/>
          <w:kern w:val="24"/>
          <w:lang w:eastAsia="en-GB"/>
        </w:rPr>
        <w:t>conditions</w:t>
      </w:r>
      <w:r w:rsidRPr="00971708">
        <w:rPr>
          <w:rFonts w:eastAsia="+mn-ea"/>
          <w:bCs/>
          <w:kern w:val="24"/>
          <w:lang w:eastAsia="en-GB"/>
        </w:rPr>
        <w:t xml:space="preserve"> resulting from the usage of the vehicle which are directly affecting the braking performance (</w:t>
      </w:r>
      <w:proofErr w:type="gramStart"/>
      <w:r w:rsidRPr="00971708">
        <w:rPr>
          <w:rFonts w:eastAsia="+mn-ea"/>
          <w:bCs/>
          <w:kern w:val="24"/>
          <w:lang w:eastAsia="en-GB"/>
        </w:rPr>
        <w:t>e.g.</w:t>
      </w:r>
      <w:proofErr w:type="gramEnd"/>
      <w:r w:rsidRPr="00971708">
        <w:rPr>
          <w:rFonts w:eastAsia="+mn-ea"/>
          <w:bCs/>
          <w:kern w:val="24"/>
          <w:lang w:eastAsia="en-GB"/>
        </w:rPr>
        <w:t xml:space="preserve"> brake temperature, severe uneven load distribution) </w:t>
      </w:r>
      <w:bookmarkEnd w:id="23"/>
    </w:p>
    <w:p w14:paraId="57109775" w14:textId="77B472E8" w:rsidR="006F1CA4" w:rsidRPr="00B34CEB" w:rsidRDefault="004E6815" w:rsidP="000E4FE3">
      <w:pPr>
        <w:spacing w:after="120"/>
        <w:ind w:left="2268" w:right="1134"/>
        <w:jc w:val="both"/>
        <w:rPr>
          <w:rFonts w:asciiTheme="majorBidi" w:hAnsiTheme="majorBidi"/>
        </w:rPr>
      </w:pPr>
      <w:bookmarkStart w:id="24" w:name="_Hlk526242872"/>
      <w:bookmarkStart w:id="25" w:name="_Hlk83203494"/>
      <w:bookmarkStart w:id="26" w:name="_Hlk529922355"/>
      <w:bookmarkEnd w:id="18"/>
      <w:r w:rsidRPr="00B34CEB">
        <w:rPr>
          <w:rFonts w:asciiTheme="majorBidi" w:hAnsiTheme="majorBidi"/>
          <w:highlight w:val="yellow"/>
        </w:rPr>
        <w:t>ALTERNATIVE 1 [</w:t>
      </w:r>
      <w:r w:rsidR="006F1CA4" w:rsidRPr="00B34CEB">
        <w:rPr>
          <w:rFonts w:asciiTheme="majorBidi" w:hAnsiTheme="majorBidi"/>
          <w:highlight w:val="yellow"/>
        </w:rPr>
        <w:tab/>
        <w:t>It is recognised that the performances required in this table may not be fully achieved in other conditions than those listed above. However, the system shall not deactivate or unreasonably</w:t>
      </w:r>
      <w:r w:rsidR="006F1CA4" w:rsidRPr="00B34CEB">
        <w:rPr>
          <w:rFonts w:asciiTheme="majorBidi" w:hAnsiTheme="majorBidi"/>
          <w:b/>
          <w:highlight w:val="yellow"/>
        </w:rPr>
        <w:t xml:space="preserve"> </w:t>
      </w:r>
      <w:r w:rsidR="006F1CA4" w:rsidRPr="00B34CEB">
        <w:rPr>
          <w:rFonts w:asciiTheme="majorBidi" w:hAnsiTheme="majorBidi"/>
          <w:highlight w:val="yellow"/>
        </w:rPr>
        <w:t>switch the control strategy in these other conditions.</w:t>
      </w:r>
      <w:bookmarkEnd w:id="24"/>
      <w:r w:rsidR="006F1CA4" w:rsidRPr="00B34CEB">
        <w:rPr>
          <w:rFonts w:asciiTheme="majorBidi" w:hAnsiTheme="majorBidi"/>
          <w:highlight w:val="yellow"/>
        </w:rPr>
        <w:t xml:space="preserve"> This shall be demonstrated in accordance with Annex 3 of this Regulation</w:t>
      </w:r>
      <w:bookmarkEnd w:id="25"/>
      <w:r w:rsidR="006F1CA4" w:rsidRPr="00B34CEB">
        <w:rPr>
          <w:rFonts w:asciiTheme="majorBidi" w:hAnsiTheme="majorBidi"/>
          <w:highlight w:val="yellow"/>
        </w:rPr>
        <w:t>.</w:t>
      </w:r>
      <w:bookmarkEnd w:id="26"/>
      <w:r w:rsidR="008F3A09" w:rsidRPr="00B34CEB">
        <w:rPr>
          <w:rFonts w:asciiTheme="majorBidi" w:hAnsiTheme="majorBidi"/>
          <w:highlight w:val="yellow"/>
        </w:rPr>
        <w:t>]</w:t>
      </w:r>
    </w:p>
    <w:p w14:paraId="31B066C6" w14:textId="5B7468E4" w:rsidR="004E6815" w:rsidRPr="00971708" w:rsidRDefault="004E6815" w:rsidP="004E6815">
      <w:pPr>
        <w:spacing w:after="120"/>
        <w:ind w:left="2268" w:right="1134"/>
        <w:jc w:val="both"/>
        <w:rPr>
          <w:rFonts w:asciiTheme="majorBidi" w:hAnsiTheme="majorBidi"/>
          <w:color w:val="FF0000"/>
          <w:highlight w:val="yellow"/>
        </w:rPr>
      </w:pPr>
      <w:r w:rsidRPr="00B34CEB">
        <w:rPr>
          <w:rFonts w:asciiTheme="majorBidi" w:hAnsiTheme="majorBidi"/>
          <w:highlight w:val="yellow"/>
        </w:rPr>
        <w:t>ALTERNATIVE 2 [In other conditions the system shall not deactivate or unreasonably</w:t>
      </w:r>
      <w:r w:rsidRPr="00B34CEB">
        <w:rPr>
          <w:rFonts w:asciiTheme="majorBidi" w:hAnsiTheme="majorBidi"/>
          <w:b/>
          <w:highlight w:val="yellow"/>
        </w:rPr>
        <w:t xml:space="preserve"> </w:t>
      </w:r>
      <w:r w:rsidRPr="00B34CEB">
        <w:rPr>
          <w:rFonts w:asciiTheme="majorBidi" w:hAnsiTheme="majorBidi"/>
          <w:highlight w:val="yellow"/>
        </w:rPr>
        <w:t xml:space="preserve">switch the control </w:t>
      </w:r>
      <w:r w:rsidR="008B343D" w:rsidRPr="00B34CEB">
        <w:rPr>
          <w:rFonts w:asciiTheme="majorBidi" w:hAnsiTheme="majorBidi"/>
          <w:highlight w:val="yellow"/>
        </w:rPr>
        <w:t>strategy.</w:t>
      </w:r>
      <w:r w:rsidRPr="00B34CEB">
        <w:rPr>
          <w:rFonts w:asciiTheme="majorBidi" w:hAnsiTheme="majorBidi"/>
          <w:highlight w:val="yellow"/>
        </w:rPr>
        <w:t xml:space="preserve"> This shall be demonstrated in accordance with chapter 6 and Annex 3 of this Regulation.] (JRC proposal)</w:t>
      </w:r>
    </w:p>
    <w:p w14:paraId="7DF3D340" w14:textId="77777777" w:rsidR="001F5B9E" w:rsidRDefault="001F5B9E" w:rsidP="006F1CA4">
      <w:pPr>
        <w:widowControl w:val="0"/>
        <w:suppressAutoHyphens w:val="0"/>
        <w:spacing w:after="120" w:line="240" w:lineRule="auto"/>
        <w:ind w:left="1134"/>
        <w:jc w:val="both"/>
        <w:rPr>
          <w:rFonts w:asciiTheme="majorBidi" w:hAnsiTheme="majorBidi"/>
          <w:b/>
          <w:kern w:val="2"/>
        </w:rPr>
      </w:pPr>
    </w:p>
    <w:p w14:paraId="328F4CEE" w14:textId="4D79A05E" w:rsidR="006F1CA4" w:rsidRPr="00971708" w:rsidRDefault="006F1CA4" w:rsidP="006F1CA4">
      <w:pPr>
        <w:widowControl w:val="0"/>
        <w:suppressAutoHyphens w:val="0"/>
        <w:spacing w:after="120" w:line="240" w:lineRule="auto"/>
        <w:ind w:left="1134"/>
        <w:jc w:val="both"/>
        <w:rPr>
          <w:rFonts w:asciiTheme="majorBidi" w:hAnsiTheme="majorBidi"/>
          <w:b/>
          <w:kern w:val="2"/>
        </w:rPr>
      </w:pPr>
      <w:r w:rsidRPr="00971708">
        <w:rPr>
          <w:rFonts w:asciiTheme="majorBidi" w:hAnsiTheme="majorBidi"/>
          <w:b/>
          <w:kern w:val="2"/>
        </w:rPr>
        <w:t xml:space="preserve">Maximum relative Impact Speed (km/h) </w:t>
      </w:r>
      <w:r w:rsidR="00471B87" w:rsidRPr="00971708">
        <w:rPr>
          <w:rFonts w:asciiTheme="majorBidi" w:hAnsiTheme="majorBidi"/>
          <w:b/>
          <w:kern w:val="2"/>
        </w:rPr>
        <w:t xml:space="preserve">(regardless whether target stationary or </w:t>
      </w:r>
      <w:proofErr w:type="gramStart"/>
      <w:r w:rsidR="00471B87" w:rsidRPr="00971708">
        <w:rPr>
          <w:rFonts w:asciiTheme="majorBidi" w:hAnsiTheme="majorBidi"/>
          <w:b/>
          <w:kern w:val="2"/>
        </w:rPr>
        <w:t>moving)</w:t>
      </w:r>
      <w:r w:rsidRPr="00971708">
        <w:rPr>
          <w:rFonts w:asciiTheme="majorBidi" w:hAnsiTheme="majorBidi"/>
          <w:b/>
          <w:kern w:val="2"/>
        </w:rPr>
        <w:t>*</w:t>
      </w:r>
      <w:proofErr w:type="gramEnd"/>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44"/>
        <w:gridCol w:w="1263"/>
        <w:gridCol w:w="1726"/>
        <w:gridCol w:w="2943"/>
      </w:tblGrid>
      <w:tr w:rsidR="00971708" w:rsidRPr="00971708" w14:paraId="791A6172" w14:textId="77777777" w:rsidTr="00F630D1">
        <w:tc>
          <w:tcPr>
            <w:tcW w:w="1219" w:type="dxa"/>
            <w:vMerge w:val="restart"/>
            <w:tcBorders>
              <w:top w:val="single" w:sz="4" w:space="0" w:color="auto"/>
              <w:left w:val="single" w:sz="4" w:space="0" w:color="auto"/>
              <w:right w:val="single" w:sz="4" w:space="0" w:color="auto"/>
            </w:tcBorders>
          </w:tcPr>
          <w:p w14:paraId="410C710A" w14:textId="226ECA13" w:rsidR="00F630D1" w:rsidRPr="00971708" w:rsidRDefault="00F630D1" w:rsidP="00817974">
            <w:pPr>
              <w:widowControl w:val="0"/>
              <w:suppressAutoHyphens w:val="0"/>
              <w:spacing w:before="80" w:after="80" w:line="200" w:lineRule="exact"/>
              <w:ind w:left="-112"/>
              <w:jc w:val="center"/>
              <w:rPr>
                <w:rFonts w:asciiTheme="majorBidi" w:hAnsiTheme="majorBidi"/>
                <w:i/>
                <w:kern w:val="2"/>
                <w:sz w:val="16"/>
                <w:lang w:val="fr-CH"/>
              </w:rPr>
            </w:pPr>
            <w:r w:rsidRPr="00971708">
              <w:rPr>
                <w:rFonts w:asciiTheme="majorBidi" w:hAnsiTheme="majorBidi"/>
                <w:i/>
                <w:kern w:val="2"/>
                <w:sz w:val="16"/>
              </w:rPr>
              <w:t>Relative Speed</w:t>
            </w:r>
          </w:p>
          <w:p w14:paraId="20FA72C5" w14:textId="155966D9" w:rsidR="00F630D1" w:rsidRPr="00971708" w:rsidRDefault="00F630D1" w:rsidP="00817974">
            <w:pPr>
              <w:widowControl w:val="0"/>
              <w:suppressAutoHyphens w:val="0"/>
              <w:spacing w:before="80" w:after="80" w:line="200" w:lineRule="exact"/>
              <w:ind w:left="-112"/>
              <w:jc w:val="center"/>
              <w:rPr>
                <w:rFonts w:asciiTheme="majorBidi" w:hAnsiTheme="majorBidi"/>
                <w:i/>
                <w:kern w:val="2"/>
                <w:sz w:val="16"/>
              </w:rPr>
            </w:pPr>
            <w:r w:rsidRPr="00971708">
              <w:rPr>
                <w:rFonts w:asciiTheme="majorBidi" w:hAnsiTheme="majorBidi"/>
                <w:i/>
                <w:kern w:val="2"/>
                <w:sz w:val="16"/>
              </w:rPr>
              <w:t>(km/h)</w:t>
            </w:r>
          </w:p>
        </w:tc>
        <w:tc>
          <w:tcPr>
            <w:tcW w:w="4333" w:type="dxa"/>
            <w:gridSpan w:val="3"/>
            <w:tcBorders>
              <w:top w:val="single" w:sz="4" w:space="0" w:color="auto"/>
              <w:left w:val="single" w:sz="4" w:space="0" w:color="auto"/>
              <w:bottom w:val="single" w:sz="4" w:space="0" w:color="auto"/>
              <w:right w:val="single" w:sz="4" w:space="0" w:color="auto"/>
            </w:tcBorders>
          </w:tcPr>
          <w:p w14:paraId="574C4625" w14:textId="1BE8E971" w:rsidR="006C6D80" w:rsidRPr="00427154" w:rsidRDefault="006C6D80" w:rsidP="008B343D">
            <w:pPr>
              <w:widowControl w:val="0"/>
              <w:suppressAutoHyphens w:val="0"/>
              <w:spacing w:before="80" w:after="80" w:line="200" w:lineRule="exact"/>
              <w:jc w:val="center"/>
              <w:rPr>
                <w:rFonts w:asciiTheme="majorBidi" w:hAnsiTheme="majorBidi"/>
                <w:i/>
                <w:strike/>
                <w:kern w:val="2"/>
                <w:sz w:val="16"/>
              </w:rPr>
            </w:pPr>
            <w:r w:rsidRPr="00427154">
              <w:rPr>
                <w:rFonts w:asciiTheme="majorBidi" w:hAnsiTheme="majorBidi"/>
                <w:i/>
                <w:kern w:val="2"/>
                <w:sz w:val="16"/>
              </w:rPr>
              <w:t>M2, M3≤ 8t and N2≤ 8t</w:t>
            </w:r>
            <w:r w:rsidRPr="00427154">
              <w:rPr>
                <w:rFonts w:asciiTheme="majorBidi" w:hAnsiTheme="majorBidi"/>
                <w:i/>
                <w:strike/>
                <w:kern w:val="2"/>
                <w:sz w:val="16"/>
              </w:rPr>
              <w:t xml:space="preserve"> </w:t>
            </w:r>
          </w:p>
        </w:tc>
        <w:tc>
          <w:tcPr>
            <w:tcW w:w="2943" w:type="dxa"/>
            <w:tcBorders>
              <w:top w:val="single" w:sz="4" w:space="0" w:color="auto"/>
              <w:left w:val="single" w:sz="4" w:space="0" w:color="auto"/>
              <w:bottom w:val="single" w:sz="4" w:space="0" w:color="auto"/>
              <w:right w:val="single" w:sz="4" w:space="0" w:color="auto"/>
            </w:tcBorders>
          </w:tcPr>
          <w:p w14:paraId="1B2F1A8D" w14:textId="12EB5427" w:rsidR="00F630D1" w:rsidRPr="00427154" w:rsidRDefault="006C6D80" w:rsidP="008B343D">
            <w:pPr>
              <w:widowControl w:val="0"/>
              <w:suppressAutoHyphens w:val="0"/>
              <w:spacing w:before="80" w:after="80" w:line="200" w:lineRule="exact"/>
              <w:jc w:val="center"/>
              <w:rPr>
                <w:rFonts w:asciiTheme="majorBidi" w:hAnsiTheme="majorBidi"/>
                <w:i/>
                <w:kern w:val="2"/>
                <w:sz w:val="16"/>
              </w:rPr>
            </w:pPr>
            <w:r w:rsidRPr="00427154">
              <w:rPr>
                <w:rFonts w:asciiTheme="majorBidi" w:hAnsiTheme="majorBidi"/>
                <w:i/>
                <w:kern w:val="2"/>
                <w:sz w:val="16"/>
              </w:rPr>
              <w:t>M3&gt;8t, N2&gt;8t, N3</w:t>
            </w:r>
          </w:p>
        </w:tc>
      </w:tr>
      <w:tr w:rsidR="00971708" w:rsidRPr="00971708" w14:paraId="0B91CB71" w14:textId="77777777" w:rsidTr="006C6D80">
        <w:trPr>
          <w:trHeight w:val="266"/>
        </w:trPr>
        <w:tc>
          <w:tcPr>
            <w:tcW w:w="0" w:type="auto"/>
            <w:vMerge/>
            <w:tcBorders>
              <w:left w:val="single" w:sz="4" w:space="0" w:color="auto"/>
              <w:right w:val="single" w:sz="4" w:space="0" w:color="auto"/>
            </w:tcBorders>
            <w:vAlign w:val="center"/>
            <w:hideMark/>
          </w:tcPr>
          <w:p w14:paraId="7D3BA5F7" w14:textId="77777777" w:rsidR="00F630D1" w:rsidRPr="00971708" w:rsidRDefault="00F630D1" w:rsidP="00817974">
            <w:pPr>
              <w:suppressAutoHyphens w:val="0"/>
              <w:spacing w:before="80" w:after="80" w:line="200" w:lineRule="exact"/>
              <w:rPr>
                <w:rFonts w:asciiTheme="majorBidi" w:hAnsiTheme="majorBidi"/>
                <w:i/>
                <w:kern w:val="2"/>
                <w:sz w:val="16"/>
                <w:lang w:val="en-US"/>
              </w:rPr>
            </w:pPr>
          </w:p>
        </w:tc>
        <w:tc>
          <w:tcPr>
            <w:tcW w:w="0" w:type="auto"/>
            <w:vMerge w:val="restart"/>
            <w:tcBorders>
              <w:top w:val="single" w:sz="4" w:space="0" w:color="auto"/>
              <w:left w:val="single" w:sz="4" w:space="0" w:color="auto"/>
              <w:right w:val="single" w:sz="4" w:space="0" w:color="auto"/>
            </w:tcBorders>
            <w:vAlign w:val="center"/>
            <w:hideMark/>
          </w:tcPr>
          <w:p w14:paraId="745AF4A1" w14:textId="1A5839AB" w:rsidR="00F630D1" w:rsidRPr="00971708" w:rsidRDefault="00F630D1" w:rsidP="00817974">
            <w:pPr>
              <w:widowControl w:val="0"/>
              <w:suppressAutoHyphens w:val="0"/>
              <w:spacing w:before="80" w:after="80" w:line="200" w:lineRule="exact"/>
              <w:jc w:val="center"/>
              <w:rPr>
                <w:bCs/>
                <w:i/>
                <w:iCs/>
                <w:strike/>
                <w:kern w:val="2"/>
                <w:sz w:val="16"/>
                <w:szCs w:val="16"/>
                <w:lang w:eastAsia="ja-JP"/>
              </w:rPr>
            </w:pPr>
            <w:r w:rsidRPr="00971708">
              <w:rPr>
                <w:bCs/>
                <w:i/>
                <w:iCs/>
                <w:kern w:val="2"/>
                <w:sz w:val="16"/>
                <w:szCs w:val="16"/>
                <w:lang w:eastAsia="ja-JP"/>
              </w:rPr>
              <w:t>Vehicle derived from M1/N1</w:t>
            </w:r>
            <w:r w:rsidR="00046F6C" w:rsidRPr="00971708">
              <w:rPr>
                <w:bCs/>
                <w:i/>
                <w:iCs/>
                <w:kern w:val="2"/>
                <w:sz w:val="16"/>
                <w:szCs w:val="16"/>
                <w:lang w:eastAsia="ja-JP"/>
              </w:rPr>
              <w:t xml:space="preserve"> </w:t>
            </w:r>
            <w:r w:rsidR="00046F6C" w:rsidRPr="00427154">
              <w:rPr>
                <w:i/>
                <w:kern w:val="2"/>
                <w:sz w:val="16"/>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1359F41" w14:textId="2FC694F5" w:rsidR="00F630D1" w:rsidRPr="00427154" w:rsidRDefault="00F630D1" w:rsidP="00817974">
            <w:pPr>
              <w:widowControl w:val="0"/>
              <w:spacing w:before="80" w:after="80" w:line="200" w:lineRule="exact"/>
              <w:jc w:val="center"/>
              <w:rPr>
                <w:i/>
                <w:kern w:val="2"/>
                <w:sz w:val="16"/>
                <w:lang w:val="en-US"/>
              </w:rPr>
            </w:pPr>
            <w:r w:rsidRPr="00427154">
              <w:rPr>
                <w:i/>
                <w:kern w:val="2"/>
                <w:sz w:val="16"/>
                <w:lang w:val="en-US"/>
              </w:rPr>
              <w:t>Other vehicles</w:t>
            </w:r>
          </w:p>
        </w:tc>
        <w:tc>
          <w:tcPr>
            <w:tcW w:w="2943" w:type="dxa"/>
            <w:vMerge w:val="restart"/>
            <w:tcBorders>
              <w:top w:val="single" w:sz="4" w:space="0" w:color="auto"/>
              <w:left w:val="single" w:sz="4" w:space="0" w:color="auto"/>
              <w:right w:val="single" w:sz="4" w:space="0" w:color="auto"/>
            </w:tcBorders>
            <w:vAlign w:val="center"/>
          </w:tcPr>
          <w:p w14:paraId="29587895" w14:textId="5164521B" w:rsidR="00F630D1" w:rsidRPr="00427154" w:rsidRDefault="00F630D1" w:rsidP="00817974">
            <w:pPr>
              <w:widowControl w:val="0"/>
              <w:suppressAutoHyphens w:val="0"/>
              <w:spacing w:before="80" w:after="80" w:line="200" w:lineRule="exact"/>
              <w:jc w:val="center"/>
              <w:rPr>
                <w:i/>
                <w:kern w:val="2"/>
                <w:sz w:val="16"/>
              </w:rPr>
            </w:pPr>
          </w:p>
        </w:tc>
      </w:tr>
      <w:tr w:rsidR="00971708" w:rsidRPr="00971708" w14:paraId="309365CB" w14:textId="77777777" w:rsidTr="00F630D1">
        <w:trPr>
          <w:trHeight w:val="977"/>
        </w:trPr>
        <w:tc>
          <w:tcPr>
            <w:tcW w:w="0" w:type="auto"/>
            <w:vMerge/>
            <w:tcBorders>
              <w:left w:val="single" w:sz="4" w:space="0" w:color="auto"/>
              <w:bottom w:val="single" w:sz="8" w:space="0" w:color="auto"/>
              <w:right w:val="single" w:sz="4" w:space="0" w:color="auto"/>
            </w:tcBorders>
            <w:vAlign w:val="center"/>
          </w:tcPr>
          <w:p w14:paraId="62BDBB0E" w14:textId="77777777" w:rsidR="00F630D1" w:rsidRPr="00971708" w:rsidRDefault="00F630D1" w:rsidP="00817974">
            <w:pPr>
              <w:suppressAutoHyphens w:val="0"/>
              <w:spacing w:before="80" w:after="80" w:line="200" w:lineRule="exact"/>
              <w:rPr>
                <w:rFonts w:asciiTheme="majorBidi" w:hAnsiTheme="majorBidi"/>
                <w:i/>
                <w:kern w:val="2"/>
                <w:sz w:val="16"/>
                <w:lang w:val="en-US"/>
              </w:rPr>
            </w:pPr>
          </w:p>
        </w:tc>
        <w:tc>
          <w:tcPr>
            <w:tcW w:w="0" w:type="auto"/>
            <w:vMerge/>
            <w:tcBorders>
              <w:left w:val="single" w:sz="4" w:space="0" w:color="auto"/>
              <w:bottom w:val="single" w:sz="8" w:space="0" w:color="auto"/>
              <w:right w:val="single" w:sz="4" w:space="0" w:color="auto"/>
            </w:tcBorders>
            <w:vAlign w:val="center"/>
          </w:tcPr>
          <w:p w14:paraId="23BDE958" w14:textId="77777777" w:rsidR="00F630D1" w:rsidRPr="00971708" w:rsidRDefault="00F630D1" w:rsidP="00817974">
            <w:pPr>
              <w:widowControl w:val="0"/>
              <w:suppressAutoHyphens w:val="0"/>
              <w:spacing w:before="80" w:after="80" w:line="200" w:lineRule="exact"/>
              <w:jc w:val="center"/>
              <w:rPr>
                <w:i/>
                <w:iCs/>
                <w:kern w:val="2"/>
                <w:sz w:val="16"/>
                <w:szCs w:val="16"/>
                <w:lang w:eastAsia="ja-JP"/>
              </w:rPr>
            </w:pPr>
          </w:p>
        </w:tc>
        <w:tc>
          <w:tcPr>
            <w:tcW w:w="0" w:type="auto"/>
            <w:tcBorders>
              <w:top w:val="single" w:sz="4" w:space="0" w:color="auto"/>
              <w:left w:val="single" w:sz="4" w:space="0" w:color="auto"/>
              <w:bottom w:val="single" w:sz="8" w:space="0" w:color="auto"/>
              <w:right w:val="single" w:sz="4" w:space="0" w:color="auto"/>
            </w:tcBorders>
            <w:vAlign w:val="center"/>
          </w:tcPr>
          <w:p w14:paraId="47ADA5F7" w14:textId="4ACD5F63" w:rsidR="006C6D80" w:rsidRPr="00427154" w:rsidRDefault="006C6D80" w:rsidP="008B343D">
            <w:pPr>
              <w:widowControl w:val="0"/>
              <w:spacing w:before="80" w:after="80" w:line="200" w:lineRule="exact"/>
              <w:jc w:val="center"/>
              <w:rPr>
                <w:i/>
                <w:kern w:val="2"/>
                <w:sz w:val="16"/>
                <w:lang w:val="en-US"/>
              </w:rPr>
            </w:pPr>
            <w:r w:rsidRPr="00427154">
              <w:rPr>
                <w:i/>
                <w:kern w:val="2"/>
                <w:sz w:val="16"/>
                <w:lang w:val="en-US"/>
              </w:rPr>
              <w:t xml:space="preserve">Vehicles </w:t>
            </w:r>
            <w:r w:rsidR="00CE5035" w:rsidRPr="00427154">
              <w:rPr>
                <w:i/>
                <w:kern w:val="2"/>
                <w:sz w:val="16"/>
                <w:lang w:val="en-US"/>
              </w:rPr>
              <w:t xml:space="preserve">not equipped </w:t>
            </w:r>
            <w:r w:rsidRPr="00427154">
              <w:rPr>
                <w:i/>
                <w:kern w:val="2"/>
                <w:sz w:val="16"/>
                <w:lang w:val="en-US"/>
              </w:rPr>
              <w:t>with hydraulic braking (</w:t>
            </w:r>
            <w:proofErr w:type="gramStart"/>
            <w:r w:rsidRPr="00427154">
              <w:rPr>
                <w:i/>
                <w:kern w:val="2"/>
                <w:sz w:val="16"/>
                <w:lang w:val="en-US"/>
              </w:rPr>
              <w:t>e.g.</w:t>
            </w:r>
            <w:proofErr w:type="gramEnd"/>
            <w:r w:rsidRPr="00427154">
              <w:rPr>
                <w:i/>
                <w:kern w:val="2"/>
                <w:sz w:val="16"/>
                <w:lang w:val="en-US"/>
              </w:rPr>
              <w:t xml:space="preserve"> pneumatic, AOH)</w:t>
            </w:r>
          </w:p>
        </w:tc>
        <w:tc>
          <w:tcPr>
            <w:tcW w:w="0" w:type="auto"/>
            <w:tcBorders>
              <w:top w:val="single" w:sz="4" w:space="0" w:color="auto"/>
              <w:left w:val="single" w:sz="4" w:space="0" w:color="auto"/>
              <w:bottom w:val="single" w:sz="8" w:space="0" w:color="auto"/>
              <w:right w:val="single" w:sz="4" w:space="0" w:color="auto"/>
            </w:tcBorders>
          </w:tcPr>
          <w:p w14:paraId="6BC4DC21" w14:textId="4B3ADEA5" w:rsidR="00F630D1" w:rsidRPr="00427154" w:rsidRDefault="00F630D1" w:rsidP="008B343D">
            <w:pPr>
              <w:widowControl w:val="0"/>
              <w:spacing w:before="80" w:after="80" w:line="200" w:lineRule="exact"/>
              <w:jc w:val="center"/>
              <w:rPr>
                <w:i/>
                <w:strike/>
                <w:kern w:val="2"/>
                <w:sz w:val="16"/>
                <w:lang w:val="en-US"/>
              </w:rPr>
            </w:pPr>
            <w:r w:rsidRPr="00427154">
              <w:rPr>
                <w:i/>
                <w:kern w:val="2"/>
                <w:sz w:val="16"/>
                <w:lang w:val="en-US"/>
              </w:rPr>
              <w:t>Vehicle</w:t>
            </w:r>
            <w:r w:rsidR="006C6D80" w:rsidRPr="00427154">
              <w:rPr>
                <w:i/>
                <w:kern w:val="2"/>
                <w:sz w:val="16"/>
                <w:lang w:val="en-US"/>
              </w:rPr>
              <w:t>s with hydraulic</w:t>
            </w:r>
            <w:r w:rsidRPr="00427154">
              <w:rPr>
                <w:i/>
                <w:kern w:val="2"/>
                <w:sz w:val="16"/>
                <w:lang w:val="en-US"/>
              </w:rPr>
              <w:t xml:space="preserve"> </w:t>
            </w:r>
            <w:r w:rsidR="006C6D80" w:rsidRPr="00427154">
              <w:rPr>
                <w:i/>
                <w:kern w:val="2"/>
                <w:sz w:val="16"/>
                <w:lang w:val="en-US"/>
              </w:rPr>
              <w:t>braking</w:t>
            </w:r>
            <w:r w:rsidR="006C6D80" w:rsidRPr="00427154">
              <w:rPr>
                <w:i/>
                <w:strike/>
                <w:kern w:val="2"/>
                <w:sz w:val="16"/>
                <w:lang w:val="en-US"/>
              </w:rPr>
              <w:t xml:space="preserve"> </w:t>
            </w:r>
          </w:p>
        </w:tc>
        <w:tc>
          <w:tcPr>
            <w:tcW w:w="2943" w:type="dxa"/>
            <w:vMerge/>
            <w:tcBorders>
              <w:left w:val="single" w:sz="4" w:space="0" w:color="auto"/>
              <w:bottom w:val="single" w:sz="8" w:space="0" w:color="auto"/>
              <w:right w:val="single" w:sz="4" w:space="0" w:color="auto"/>
            </w:tcBorders>
            <w:vAlign w:val="center"/>
          </w:tcPr>
          <w:p w14:paraId="7A3DD14D" w14:textId="77777777" w:rsidR="00F630D1" w:rsidRPr="00971708" w:rsidRDefault="00F630D1" w:rsidP="00817974">
            <w:pPr>
              <w:widowControl w:val="0"/>
              <w:suppressAutoHyphens w:val="0"/>
              <w:spacing w:before="80" w:after="80" w:line="200" w:lineRule="exact"/>
              <w:jc w:val="center"/>
              <w:rPr>
                <w:bCs/>
                <w:i/>
                <w:iCs/>
                <w:kern w:val="2"/>
                <w:sz w:val="16"/>
                <w:szCs w:val="16"/>
                <w:lang w:eastAsia="ja-JP"/>
              </w:rPr>
            </w:pPr>
          </w:p>
        </w:tc>
      </w:tr>
      <w:tr w:rsidR="00971708" w:rsidRPr="00971708" w14:paraId="32BEA016" w14:textId="77777777" w:rsidTr="00C80F33">
        <w:tc>
          <w:tcPr>
            <w:tcW w:w="1219" w:type="dxa"/>
            <w:tcBorders>
              <w:top w:val="single" w:sz="8" w:space="0" w:color="auto"/>
              <w:left w:val="single" w:sz="4" w:space="0" w:color="auto"/>
              <w:bottom w:val="single" w:sz="4" w:space="0" w:color="auto"/>
              <w:right w:val="single" w:sz="4" w:space="0" w:color="auto"/>
            </w:tcBorders>
            <w:hideMark/>
          </w:tcPr>
          <w:p w14:paraId="73365636" w14:textId="77777777" w:rsidR="00C80F33" w:rsidRPr="00971708" w:rsidRDefault="00C80F33" w:rsidP="00B947B2">
            <w:pPr>
              <w:widowControl w:val="0"/>
              <w:suppressAutoHyphens w:val="0"/>
              <w:spacing w:before="40" w:after="40" w:line="220" w:lineRule="exact"/>
              <w:ind w:left="-112"/>
              <w:jc w:val="center"/>
              <w:rPr>
                <w:rFonts w:asciiTheme="majorBidi" w:hAnsiTheme="majorBidi"/>
                <w:kern w:val="2"/>
              </w:rPr>
            </w:pPr>
            <w:r w:rsidRPr="00971708">
              <w:rPr>
                <w:rFonts w:asciiTheme="majorBidi" w:hAnsiTheme="majorBidi"/>
                <w:kern w:val="2"/>
              </w:rPr>
              <w:t>10</w:t>
            </w:r>
          </w:p>
        </w:tc>
        <w:tc>
          <w:tcPr>
            <w:tcW w:w="1344" w:type="dxa"/>
            <w:tcBorders>
              <w:top w:val="single" w:sz="8" w:space="0" w:color="auto"/>
              <w:left w:val="single" w:sz="4" w:space="0" w:color="auto"/>
              <w:bottom w:val="single" w:sz="4" w:space="0" w:color="auto"/>
              <w:right w:val="single" w:sz="4" w:space="0" w:color="auto"/>
            </w:tcBorders>
          </w:tcPr>
          <w:p w14:paraId="06963D3F" w14:textId="48E85DA6" w:rsidR="00C80F33" w:rsidRPr="00971708" w:rsidRDefault="00C80F33" w:rsidP="00B947B2">
            <w:pPr>
              <w:spacing w:before="40" w:after="40" w:line="220" w:lineRule="exact"/>
              <w:jc w:val="center"/>
              <w:rPr>
                <w:rFonts w:asciiTheme="majorBidi" w:hAnsiTheme="majorBidi"/>
                <w:kern w:val="2"/>
                <w:lang w:val="en-US"/>
              </w:rPr>
            </w:pPr>
            <w:r w:rsidRPr="00971708">
              <w:rPr>
                <w:rFonts w:asciiTheme="majorBidi" w:hAnsiTheme="majorBidi"/>
                <w:kern w:val="2"/>
                <w:lang w:val="en-US"/>
              </w:rPr>
              <w:t>0</w:t>
            </w:r>
          </w:p>
        </w:tc>
        <w:tc>
          <w:tcPr>
            <w:tcW w:w="1263" w:type="dxa"/>
            <w:tcBorders>
              <w:top w:val="single" w:sz="8" w:space="0" w:color="auto"/>
              <w:left w:val="single" w:sz="4" w:space="0" w:color="auto"/>
              <w:bottom w:val="single" w:sz="4" w:space="0" w:color="auto"/>
              <w:right w:val="single" w:sz="4" w:space="0" w:color="auto"/>
            </w:tcBorders>
          </w:tcPr>
          <w:p w14:paraId="7B431477" w14:textId="0926DC60" w:rsidR="00C80F33" w:rsidRPr="00427154" w:rsidRDefault="00C80F33" w:rsidP="00B947B2">
            <w:pPr>
              <w:spacing w:before="40" w:after="40" w:line="220" w:lineRule="exact"/>
              <w:jc w:val="center"/>
              <w:rPr>
                <w:rFonts w:asciiTheme="majorBidi" w:hAnsiTheme="majorBidi"/>
                <w:kern w:val="2"/>
              </w:rPr>
            </w:pPr>
            <w:r w:rsidRPr="00427154">
              <w:rPr>
                <w:rFonts w:asciiTheme="majorBidi" w:hAnsiTheme="majorBidi"/>
                <w:kern w:val="2"/>
              </w:rPr>
              <w:t>0</w:t>
            </w:r>
          </w:p>
        </w:tc>
        <w:tc>
          <w:tcPr>
            <w:tcW w:w="1726" w:type="dxa"/>
            <w:tcBorders>
              <w:top w:val="single" w:sz="8" w:space="0" w:color="auto"/>
              <w:left w:val="single" w:sz="4" w:space="0" w:color="auto"/>
              <w:bottom w:val="single" w:sz="4" w:space="0" w:color="auto"/>
              <w:right w:val="single" w:sz="4" w:space="0" w:color="auto"/>
            </w:tcBorders>
          </w:tcPr>
          <w:p w14:paraId="726B9D2A" w14:textId="632F67DC" w:rsidR="00C80F33" w:rsidRPr="00427154" w:rsidRDefault="00C80F33" w:rsidP="00B947B2">
            <w:pPr>
              <w:spacing w:before="40" w:after="40" w:line="220" w:lineRule="exact"/>
              <w:jc w:val="center"/>
              <w:rPr>
                <w:rFonts w:asciiTheme="majorBidi" w:hAnsiTheme="majorBidi"/>
                <w:bCs/>
                <w:kern w:val="2"/>
                <w:lang w:val="en-US"/>
              </w:rPr>
            </w:pPr>
            <w:r w:rsidRPr="00427154">
              <w:rPr>
                <w:rFonts w:asciiTheme="majorBidi" w:hAnsiTheme="majorBidi"/>
                <w:bCs/>
                <w:kern w:val="2"/>
                <w:lang w:val="en-US"/>
              </w:rPr>
              <w:t>0</w:t>
            </w:r>
          </w:p>
        </w:tc>
        <w:tc>
          <w:tcPr>
            <w:tcW w:w="2943" w:type="dxa"/>
            <w:tcBorders>
              <w:top w:val="single" w:sz="8" w:space="0" w:color="auto"/>
              <w:left w:val="single" w:sz="4" w:space="0" w:color="auto"/>
              <w:bottom w:val="single" w:sz="4" w:space="0" w:color="auto"/>
              <w:right w:val="single" w:sz="4" w:space="0" w:color="auto"/>
            </w:tcBorders>
          </w:tcPr>
          <w:p w14:paraId="57751828" w14:textId="012B3A63" w:rsidR="00C80F33" w:rsidRPr="00971708" w:rsidRDefault="00C80F33" w:rsidP="00B947B2">
            <w:pPr>
              <w:spacing w:before="40" w:after="40" w:line="220" w:lineRule="exact"/>
              <w:jc w:val="center"/>
              <w:rPr>
                <w:rFonts w:asciiTheme="majorBidi" w:hAnsiTheme="majorBidi"/>
                <w:kern w:val="2"/>
              </w:rPr>
            </w:pPr>
            <w:r w:rsidRPr="00971708">
              <w:rPr>
                <w:rFonts w:asciiTheme="majorBidi" w:hAnsiTheme="majorBidi"/>
                <w:kern w:val="2"/>
                <w:lang w:val="en-US"/>
              </w:rPr>
              <w:t>0</w:t>
            </w:r>
          </w:p>
        </w:tc>
      </w:tr>
      <w:tr w:rsidR="00971708" w:rsidRPr="00971708" w14:paraId="430B2CCE"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6103C50" w14:textId="415B33DB" w:rsidR="00C80F33" w:rsidRPr="00971708" w:rsidRDefault="00C80F33" w:rsidP="00B947B2">
            <w:pPr>
              <w:widowControl w:val="0"/>
              <w:suppressAutoHyphens w:val="0"/>
              <w:spacing w:before="40" w:after="40" w:line="220" w:lineRule="exact"/>
              <w:ind w:left="-112"/>
              <w:jc w:val="center"/>
              <w:rPr>
                <w:rFonts w:asciiTheme="majorBidi" w:hAnsiTheme="majorBidi"/>
                <w:kern w:val="2"/>
              </w:rPr>
            </w:pPr>
            <w:r w:rsidRPr="00971708">
              <w:rPr>
                <w:rFonts w:asciiTheme="majorBidi" w:hAnsiTheme="majorBidi"/>
                <w:kern w:val="2"/>
              </w:rPr>
              <w:t>20</w:t>
            </w:r>
          </w:p>
        </w:tc>
        <w:tc>
          <w:tcPr>
            <w:tcW w:w="1344" w:type="dxa"/>
            <w:tcBorders>
              <w:top w:val="single" w:sz="4" w:space="0" w:color="auto"/>
              <w:left w:val="single" w:sz="4" w:space="0" w:color="auto"/>
              <w:bottom w:val="single" w:sz="4" w:space="0" w:color="auto"/>
              <w:right w:val="single" w:sz="4" w:space="0" w:color="auto"/>
            </w:tcBorders>
          </w:tcPr>
          <w:p w14:paraId="47E6BE7A" w14:textId="4245D40A" w:rsidR="00C80F33" w:rsidRPr="00971708" w:rsidRDefault="00C80F33" w:rsidP="00B947B2">
            <w:pPr>
              <w:spacing w:before="40" w:after="40" w:line="220" w:lineRule="exact"/>
              <w:jc w:val="center"/>
              <w:rPr>
                <w:rFonts w:asciiTheme="majorBidi" w:hAnsiTheme="majorBidi"/>
                <w:kern w:val="2"/>
                <w:lang w:val="en-US"/>
              </w:rPr>
            </w:pPr>
            <w:r w:rsidRPr="00971708">
              <w:rPr>
                <w:rFonts w:asciiTheme="majorBidi" w:hAnsiTheme="majorBidi"/>
                <w:kern w:val="2"/>
                <w:lang w:val="en-US"/>
              </w:rPr>
              <w:t>0</w:t>
            </w:r>
          </w:p>
        </w:tc>
        <w:tc>
          <w:tcPr>
            <w:tcW w:w="1263" w:type="dxa"/>
            <w:tcBorders>
              <w:top w:val="single" w:sz="4" w:space="0" w:color="auto"/>
              <w:left w:val="single" w:sz="4" w:space="0" w:color="auto"/>
              <w:bottom w:val="single" w:sz="4" w:space="0" w:color="auto"/>
              <w:right w:val="single" w:sz="4" w:space="0" w:color="auto"/>
            </w:tcBorders>
          </w:tcPr>
          <w:p w14:paraId="46B62FA0" w14:textId="0BE46AD0" w:rsidR="00C80F33" w:rsidRPr="00427154" w:rsidRDefault="00C80F33" w:rsidP="00B947B2">
            <w:pPr>
              <w:spacing w:before="40" w:after="40" w:line="220" w:lineRule="exact"/>
              <w:jc w:val="center"/>
              <w:rPr>
                <w:rFonts w:asciiTheme="majorBidi" w:hAnsiTheme="majorBidi"/>
                <w:kern w:val="2"/>
              </w:rPr>
            </w:pPr>
            <w:r w:rsidRPr="00427154">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366FAE44" w14:textId="2CB046CE" w:rsidR="00C80F33" w:rsidRPr="00427154" w:rsidRDefault="00C80F33" w:rsidP="00B947B2">
            <w:pPr>
              <w:spacing w:before="40" w:after="40" w:line="220" w:lineRule="exact"/>
              <w:jc w:val="center"/>
              <w:rPr>
                <w:rFonts w:asciiTheme="majorBidi" w:hAnsiTheme="majorBidi"/>
                <w:bCs/>
                <w:kern w:val="2"/>
                <w:lang w:val="en-US"/>
              </w:rPr>
            </w:pPr>
            <w:r w:rsidRPr="00427154">
              <w:rPr>
                <w:rFonts w:asciiTheme="majorBidi" w:hAnsiTheme="majorBidi"/>
                <w:bCs/>
                <w:kern w:val="2"/>
                <w:lang w:val="en-US"/>
              </w:rPr>
              <w:t>0</w:t>
            </w:r>
          </w:p>
        </w:tc>
        <w:tc>
          <w:tcPr>
            <w:tcW w:w="2943" w:type="dxa"/>
            <w:tcBorders>
              <w:top w:val="single" w:sz="4" w:space="0" w:color="auto"/>
              <w:left w:val="single" w:sz="4" w:space="0" w:color="auto"/>
              <w:bottom w:val="single" w:sz="4" w:space="0" w:color="auto"/>
              <w:right w:val="single" w:sz="4" w:space="0" w:color="auto"/>
            </w:tcBorders>
          </w:tcPr>
          <w:p w14:paraId="564DF31A" w14:textId="25793840" w:rsidR="00C80F33" w:rsidRPr="00971708" w:rsidRDefault="00C80F33" w:rsidP="00B947B2">
            <w:pPr>
              <w:spacing w:before="40" w:after="40" w:line="220" w:lineRule="exact"/>
              <w:jc w:val="center"/>
              <w:rPr>
                <w:rFonts w:asciiTheme="majorBidi" w:hAnsiTheme="majorBidi"/>
                <w:kern w:val="2"/>
              </w:rPr>
            </w:pPr>
            <w:r w:rsidRPr="00971708">
              <w:rPr>
                <w:rFonts w:asciiTheme="majorBidi" w:hAnsiTheme="majorBidi"/>
                <w:kern w:val="2"/>
                <w:lang w:val="en-US"/>
              </w:rPr>
              <w:t>0</w:t>
            </w:r>
          </w:p>
        </w:tc>
      </w:tr>
      <w:tr w:rsidR="00971708" w:rsidRPr="00971708" w14:paraId="39C9FF11" w14:textId="77777777" w:rsidTr="00C80F33">
        <w:tc>
          <w:tcPr>
            <w:tcW w:w="1219" w:type="dxa"/>
            <w:tcBorders>
              <w:top w:val="single" w:sz="4" w:space="0" w:color="auto"/>
              <w:left w:val="single" w:sz="4" w:space="0" w:color="auto"/>
              <w:bottom w:val="single" w:sz="4" w:space="0" w:color="auto"/>
              <w:right w:val="single" w:sz="4" w:space="0" w:color="auto"/>
            </w:tcBorders>
          </w:tcPr>
          <w:p w14:paraId="4675C91F" w14:textId="245E0257" w:rsidR="005E5B74" w:rsidRPr="00971708" w:rsidRDefault="005E5B74" w:rsidP="005E5B74">
            <w:pPr>
              <w:widowControl w:val="0"/>
              <w:suppressAutoHyphens w:val="0"/>
              <w:spacing w:before="40" w:after="40" w:line="220" w:lineRule="exact"/>
              <w:ind w:left="-112"/>
              <w:jc w:val="center"/>
              <w:rPr>
                <w:rFonts w:asciiTheme="majorBidi" w:hAnsiTheme="majorBidi"/>
                <w:kern w:val="2"/>
              </w:rPr>
            </w:pPr>
            <w:r w:rsidRPr="00971708">
              <w:rPr>
                <w:rFonts w:asciiTheme="majorBidi" w:hAnsiTheme="majorBidi"/>
                <w:kern w:val="2"/>
              </w:rPr>
              <w:t>30</w:t>
            </w:r>
          </w:p>
        </w:tc>
        <w:tc>
          <w:tcPr>
            <w:tcW w:w="1344" w:type="dxa"/>
            <w:tcBorders>
              <w:top w:val="single" w:sz="4" w:space="0" w:color="auto"/>
              <w:left w:val="single" w:sz="4" w:space="0" w:color="auto"/>
              <w:bottom w:val="single" w:sz="4" w:space="0" w:color="auto"/>
              <w:right w:val="single" w:sz="4" w:space="0" w:color="auto"/>
            </w:tcBorders>
          </w:tcPr>
          <w:p w14:paraId="2FB1836D" w14:textId="3C81471B" w:rsidR="005E5B74" w:rsidRPr="00971708" w:rsidRDefault="005E5B74" w:rsidP="005E5B74">
            <w:pPr>
              <w:spacing w:before="40" w:after="40" w:line="220" w:lineRule="exact"/>
              <w:jc w:val="center"/>
              <w:rPr>
                <w:rFonts w:asciiTheme="majorBidi" w:hAnsiTheme="majorBidi"/>
                <w:kern w:val="2"/>
                <w:lang w:val="en-US"/>
              </w:rPr>
            </w:pPr>
            <w:r w:rsidRPr="00971708">
              <w:rPr>
                <w:rFonts w:asciiTheme="majorBidi" w:hAnsiTheme="majorBidi"/>
                <w:kern w:val="2"/>
                <w:lang w:val="en-US"/>
              </w:rPr>
              <w:t>0</w:t>
            </w:r>
          </w:p>
        </w:tc>
        <w:tc>
          <w:tcPr>
            <w:tcW w:w="1263" w:type="dxa"/>
            <w:tcBorders>
              <w:top w:val="single" w:sz="4" w:space="0" w:color="auto"/>
              <w:left w:val="single" w:sz="4" w:space="0" w:color="auto"/>
              <w:bottom w:val="single" w:sz="4" w:space="0" w:color="auto"/>
              <w:right w:val="single" w:sz="4" w:space="0" w:color="auto"/>
            </w:tcBorders>
          </w:tcPr>
          <w:p w14:paraId="480BCC48" w14:textId="5ED39ABC" w:rsidR="005E5B74" w:rsidRPr="00427154" w:rsidRDefault="005E5B74" w:rsidP="005E5B74">
            <w:pPr>
              <w:spacing w:before="40" w:after="40" w:line="220" w:lineRule="exact"/>
              <w:jc w:val="center"/>
              <w:rPr>
                <w:rFonts w:asciiTheme="majorBidi" w:hAnsiTheme="majorBidi"/>
                <w:kern w:val="2"/>
              </w:rPr>
            </w:pPr>
            <w:r w:rsidRPr="00427154">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07A8BE47" w14:textId="38E0A923" w:rsidR="005E5B74" w:rsidRPr="00427154" w:rsidRDefault="005E5B74" w:rsidP="005E5B74">
            <w:pPr>
              <w:spacing w:before="40" w:after="40" w:line="220" w:lineRule="exact"/>
              <w:jc w:val="center"/>
              <w:rPr>
                <w:rFonts w:asciiTheme="majorBidi" w:hAnsiTheme="majorBidi"/>
                <w:bCs/>
                <w:kern w:val="2"/>
                <w:lang w:val="fr-CH"/>
              </w:rPr>
            </w:pPr>
            <w:r w:rsidRPr="00427154">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6F984E48" w14:textId="3D290972" w:rsidR="005E5B74" w:rsidRPr="00971708" w:rsidRDefault="005E5B74" w:rsidP="005E5B74">
            <w:pPr>
              <w:spacing w:before="40" w:after="40" w:line="220" w:lineRule="exact"/>
              <w:jc w:val="center"/>
              <w:rPr>
                <w:rFonts w:asciiTheme="majorBidi" w:hAnsiTheme="majorBidi"/>
                <w:kern w:val="2"/>
                <w:lang w:val="fr-CH"/>
              </w:rPr>
            </w:pPr>
            <w:r w:rsidRPr="00971708">
              <w:rPr>
                <w:rFonts w:asciiTheme="majorBidi" w:hAnsiTheme="majorBidi"/>
                <w:kern w:val="2"/>
                <w:lang w:val="fr-CH"/>
              </w:rPr>
              <w:t>0</w:t>
            </w:r>
          </w:p>
        </w:tc>
      </w:tr>
      <w:tr w:rsidR="00971708" w:rsidRPr="00971708" w14:paraId="28C9B836"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1EC2B5F3" w14:textId="6DD4B8B7" w:rsidR="00C80F33" w:rsidRPr="00971708" w:rsidRDefault="00C80F33" w:rsidP="00B947B2">
            <w:pPr>
              <w:widowControl w:val="0"/>
              <w:suppressAutoHyphens w:val="0"/>
              <w:spacing w:before="40" w:after="40" w:line="220" w:lineRule="exact"/>
              <w:ind w:left="-112"/>
              <w:jc w:val="center"/>
              <w:rPr>
                <w:rFonts w:asciiTheme="majorBidi" w:hAnsiTheme="majorBidi"/>
                <w:kern w:val="2"/>
              </w:rPr>
            </w:pPr>
            <w:r w:rsidRPr="00971708">
              <w:rPr>
                <w:rFonts w:asciiTheme="majorBidi" w:hAnsiTheme="majorBidi"/>
                <w:kern w:val="2"/>
              </w:rPr>
              <w:t>3</w:t>
            </w:r>
            <w:r w:rsidR="005E5B74" w:rsidRPr="00971708">
              <w:rPr>
                <w:rFonts w:asciiTheme="majorBidi" w:hAnsiTheme="majorBidi"/>
                <w:kern w:val="2"/>
              </w:rPr>
              <w:t>5</w:t>
            </w:r>
          </w:p>
        </w:tc>
        <w:tc>
          <w:tcPr>
            <w:tcW w:w="1344" w:type="dxa"/>
            <w:tcBorders>
              <w:top w:val="single" w:sz="4" w:space="0" w:color="auto"/>
              <w:left w:val="single" w:sz="4" w:space="0" w:color="auto"/>
              <w:bottom w:val="single" w:sz="4" w:space="0" w:color="auto"/>
              <w:right w:val="single" w:sz="4" w:space="0" w:color="auto"/>
            </w:tcBorders>
          </w:tcPr>
          <w:p w14:paraId="2ECB0053" w14:textId="54E2659C" w:rsidR="00C80F33" w:rsidRPr="00971708" w:rsidRDefault="00C80F33" w:rsidP="00B947B2">
            <w:pPr>
              <w:spacing w:before="40" w:after="40" w:line="220" w:lineRule="exact"/>
              <w:jc w:val="center"/>
              <w:rPr>
                <w:rFonts w:asciiTheme="majorBidi" w:hAnsiTheme="majorBidi"/>
                <w:kern w:val="2"/>
                <w:lang w:val="fr-CH"/>
              </w:rPr>
            </w:pPr>
            <w:r w:rsidRPr="00971708">
              <w:rPr>
                <w:rFonts w:asciiTheme="majorBidi" w:hAnsiTheme="majorBidi"/>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0A5B4219" w14:textId="0C60E66B" w:rsidR="00C80F33" w:rsidRPr="00427154" w:rsidRDefault="00C80F33" w:rsidP="00B947B2">
            <w:pPr>
              <w:spacing w:before="40" w:after="40" w:line="220" w:lineRule="exact"/>
              <w:jc w:val="center"/>
              <w:rPr>
                <w:rFonts w:asciiTheme="majorBidi" w:hAnsiTheme="majorBidi"/>
                <w:kern w:val="2"/>
              </w:rPr>
            </w:pPr>
            <w:r w:rsidRPr="00427154">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5FC05613" w14:textId="60BA91F1" w:rsidR="00C80F33" w:rsidRPr="00427154" w:rsidRDefault="008F3A09" w:rsidP="00B947B2">
            <w:pPr>
              <w:spacing w:before="40" w:after="40" w:line="220" w:lineRule="exact"/>
              <w:jc w:val="center"/>
              <w:rPr>
                <w:rFonts w:asciiTheme="majorBidi" w:hAnsiTheme="majorBidi"/>
                <w:bCs/>
                <w:kern w:val="2"/>
                <w:lang w:val="fr-CH"/>
              </w:rPr>
            </w:pPr>
            <w:r w:rsidRPr="00427154">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6A037745" w14:textId="757D3753" w:rsidR="00C80F33" w:rsidRPr="00971708" w:rsidRDefault="00C80F33" w:rsidP="00B947B2">
            <w:pPr>
              <w:spacing w:before="40" w:after="40" w:line="220" w:lineRule="exact"/>
              <w:jc w:val="center"/>
              <w:rPr>
                <w:rFonts w:asciiTheme="majorBidi" w:hAnsiTheme="majorBidi"/>
                <w:kern w:val="2"/>
              </w:rPr>
            </w:pPr>
            <w:r w:rsidRPr="00971708">
              <w:rPr>
                <w:rFonts w:asciiTheme="majorBidi" w:hAnsiTheme="majorBidi"/>
                <w:kern w:val="2"/>
                <w:lang w:val="fr-CH"/>
              </w:rPr>
              <w:t>0</w:t>
            </w:r>
          </w:p>
        </w:tc>
      </w:tr>
      <w:tr w:rsidR="00971708" w:rsidRPr="00971708" w14:paraId="7A3ED93A"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DACB693" w14:textId="1425A6DC" w:rsidR="00C80F33" w:rsidRPr="00971708" w:rsidRDefault="00C80F33" w:rsidP="00B947B2">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4</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45E4FFC4" w14:textId="7C745B0D" w:rsidR="00C80F33" w:rsidRPr="00971708" w:rsidRDefault="00C80F33" w:rsidP="00B947B2">
            <w:pPr>
              <w:spacing w:before="40" w:after="40" w:line="220" w:lineRule="exact"/>
              <w:jc w:val="center"/>
              <w:rPr>
                <w:rFonts w:asciiTheme="majorBidi" w:hAnsiTheme="majorBidi"/>
                <w:kern w:val="2"/>
                <w:lang w:val="fr-CH"/>
              </w:rPr>
            </w:pPr>
            <w:r w:rsidRPr="00971708">
              <w:rPr>
                <w:rFonts w:asciiTheme="majorBidi" w:hAnsiTheme="majorBidi"/>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7CB08283" w14:textId="16D60D2B" w:rsidR="00C80F33" w:rsidRPr="00427154" w:rsidRDefault="00C80F33" w:rsidP="00B947B2">
            <w:pPr>
              <w:spacing w:before="40" w:after="40" w:line="220" w:lineRule="exact"/>
              <w:jc w:val="center"/>
              <w:rPr>
                <w:rFonts w:asciiTheme="majorBidi" w:hAnsiTheme="majorBidi"/>
                <w:kern w:val="2"/>
              </w:rPr>
            </w:pPr>
            <w:r w:rsidRPr="00427154">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1CF56D3F" w14:textId="3DF49306" w:rsidR="00C80F33" w:rsidRPr="00427154" w:rsidRDefault="008F3A09" w:rsidP="00B947B2">
            <w:pPr>
              <w:spacing w:before="40" w:after="40" w:line="220" w:lineRule="exact"/>
              <w:jc w:val="center"/>
              <w:rPr>
                <w:rFonts w:asciiTheme="majorBidi" w:hAnsiTheme="majorBidi"/>
                <w:bCs/>
                <w:kern w:val="2"/>
                <w:lang w:val="fr-CH"/>
              </w:rPr>
            </w:pPr>
            <w:r w:rsidRPr="00427154">
              <w:rPr>
                <w:rFonts w:asciiTheme="majorBidi" w:hAnsiTheme="majorBidi"/>
                <w:bCs/>
                <w:kern w:val="2"/>
                <w:lang w:val="fr-CH"/>
              </w:rPr>
              <w:t>15</w:t>
            </w:r>
          </w:p>
        </w:tc>
        <w:tc>
          <w:tcPr>
            <w:tcW w:w="2943" w:type="dxa"/>
            <w:tcBorders>
              <w:top w:val="single" w:sz="4" w:space="0" w:color="auto"/>
              <w:left w:val="single" w:sz="4" w:space="0" w:color="auto"/>
              <w:bottom w:val="single" w:sz="4" w:space="0" w:color="auto"/>
              <w:right w:val="single" w:sz="4" w:space="0" w:color="auto"/>
            </w:tcBorders>
          </w:tcPr>
          <w:p w14:paraId="1A8BDF64" w14:textId="70B2F888" w:rsidR="00C80F33" w:rsidRPr="00971708" w:rsidRDefault="00C80F33" w:rsidP="00B947B2">
            <w:pPr>
              <w:spacing w:before="40" w:after="40" w:line="220" w:lineRule="exact"/>
              <w:jc w:val="center"/>
              <w:rPr>
                <w:rFonts w:asciiTheme="majorBidi" w:hAnsiTheme="majorBidi"/>
                <w:kern w:val="2"/>
              </w:rPr>
            </w:pPr>
            <w:r w:rsidRPr="00971708">
              <w:rPr>
                <w:rFonts w:asciiTheme="majorBidi" w:hAnsiTheme="majorBidi"/>
                <w:kern w:val="2"/>
                <w:lang w:val="fr-CH"/>
              </w:rPr>
              <w:t>0</w:t>
            </w:r>
          </w:p>
        </w:tc>
      </w:tr>
      <w:tr w:rsidR="00971708" w:rsidRPr="00971708" w14:paraId="0D76CA51"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82085F9" w14:textId="2902E622" w:rsidR="00C80F33" w:rsidRPr="00971708" w:rsidRDefault="00C80F33" w:rsidP="00B947B2">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lastRenderedPageBreak/>
              <w:t>5</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72C07DB1" w14:textId="2CC3DF72" w:rsidR="00C80F33" w:rsidRPr="00971708" w:rsidRDefault="00C80F33" w:rsidP="00B947B2">
            <w:pPr>
              <w:spacing w:before="40" w:after="40" w:line="220" w:lineRule="exact"/>
              <w:jc w:val="center"/>
              <w:rPr>
                <w:rFonts w:asciiTheme="majorBidi" w:hAnsiTheme="majorBidi"/>
                <w:kern w:val="2"/>
                <w:lang w:val="fr-CH"/>
              </w:rPr>
            </w:pPr>
            <w:r w:rsidRPr="00971708">
              <w:rPr>
                <w:rFonts w:asciiTheme="majorBidi" w:hAnsiTheme="majorBidi"/>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0F94B8E3" w14:textId="715FF46C" w:rsidR="00C80F33" w:rsidRPr="00427154" w:rsidRDefault="00C80F33" w:rsidP="00B947B2">
            <w:pPr>
              <w:spacing w:before="40" w:after="40" w:line="220" w:lineRule="exact"/>
              <w:jc w:val="center"/>
              <w:rPr>
                <w:rFonts w:asciiTheme="majorBidi" w:hAnsiTheme="majorBidi"/>
                <w:kern w:val="2"/>
              </w:rPr>
            </w:pPr>
            <w:r w:rsidRPr="00427154">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0160B425" w14:textId="595A7C2C" w:rsidR="00C80F33" w:rsidRPr="00427154" w:rsidRDefault="008F3A09" w:rsidP="00B947B2">
            <w:pPr>
              <w:spacing w:before="40" w:after="40" w:line="220" w:lineRule="exact"/>
              <w:jc w:val="center"/>
              <w:rPr>
                <w:rFonts w:asciiTheme="majorBidi" w:hAnsiTheme="majorBidi"/>
                <w:bCs/>
                <w:kern w:val="2"/>
                <w:lang w:val="fr-CH"/>
              </w:rPr>
            </w:pPr>
            <w:r w:rsidRPr="00427154">
              <w:rPr>
                <w:rFonts w:asciiTheme="majorBidi" w:hAnsiTheme="majorBidi"/>
                <w:bCs/>
                <w:kern w:val="2"/>
                <w:lang w:val="fr-CH"/>
              </w:rPr>
              <w:t>28</w:t>
            </w:r>
          </w:p>
        </w:tc>
        <w:tc>
          <w:tcPr>
            <w:tcW w:w="2943" w:type="dxa"/>
            <w:tcBorders>
              <w:top w:val="single" w:sz="4" w:space="0" w:color="auto"/>
              <w:left w:val="single" w:sz="4" w:space="0" w:color="auto"/>
              <w:bottom w:val="single" w:sz="4" w:space="0" w:color="auto"/>
              <w:right w:val="single" w:sz="4" w:space="0" w:color="auto"/>
            </w:tcBorders>
          </w:tcPr>
          <w:p w14:paraId="57859231" w14:textId="0E6CDCD6" w:rsidR="00C80F33" w:rsidRPr="00971708" w:rsidRDefault="00C80F33" w:rsidP="00B947B2">
            <w:pPr>
              <w:spacing w:before="40" w:after="40" w:line="220" w:lineRule="exact"/>
              <w:jc w:val="center"/>
              <w:rPr>
                <w:rFonts w:asciiTheme="majorBidi" w:hAnsiTheme="majorBidi"/>
                <w:kern w:val="2"/>
              </w:rPr>
            </w:pPr>
            <w:r w:rsidRPr="00971708">
              <w:rPr>
                <w:rFonts w:asciiTheme="majorBidi" w:hAnsiTheme="majorBidi"/>
                <w:kern w:val="2"/>
                <w:lang w:val="fr-CH"/>
              </w:rPr>
              <w:t>0</w:t>
            </w:r>
          </w:p>
        </w:tc>
      </w:tr>
      <w:tr w:rsidR="00971708" w:rsidRPr="00971708" w14:paraId="1452A910"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213C4B56" w14:textId="67F84076" w:rsidR="00C80F33" w:rsidRPr="00971708"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6</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2122E7C7" w14:textId="492A460A" w:rsidR="00C80F33" w:rsidRPr="00971708" w:rsidRDefault="00C80F33" w:rsidP="00EC2571">
            <w:pPr>
              <w:spacing w:before="40" w:after="40" w:line="220" w:lineRule="exact"/>
              <w:jc w:val="center"/>
              <w:rPr>
                <w:rFonts w:asciiTheme="majorBidi" w:hAnsiTheme="majorBidi"/>
                <w:kern w:val="2"/>
                <w:lang w:val="fr-CH"/>
              </w:rPr>
            </w:pPr>
            <w:r w:rsidRPr="00971708">
              <w:rPr>
                <w:rFonts w:asciiTheme="majorBidi" w:hAnsiTheme="majorBidi"/>
                <w:kern w:val="2"/>
                <w:lang w:val="fr-CH"/>
              </w:rPr>
              <w:t>25</w:t>
            </w:r>
          </w:p>
        </w:tc>
        <w:tc>
          <w:tcPr>
            <w:tcW w:w="1263" w:type="dxa"/>
            <w:tcBorders>
              <w:top w:val="single" w:sz="4" w:space="0" w:color="auto"/>
              <w:left w:val="single" w:sz="4" w:space="0" w:color="auto"/>
              <w:bottom w:val="single" w:sz="4" w:space="0" w:color="auto"/>
              <w:right w:val="single" w:sz="4" w:space="0" w:color="auto"/>
            </w:tcBorders>
          </w:tcPr>
          <w:p w14:paraId="32795F1D" w14:textId="793525D2" w:rsidR="00C80F33" w:rsidRPr="00427154" w:rsidRDefault="00C80F33" w:rsidP="00EC2571">
            <w:pPr>
              <w:spacing w:before="40" w:after="40" w:line="220" w:lineRule="exact"/>
              <w:jc w:val="center"/>
              <w:rPr>
                <w:rFonts w:asciiTheme="majorBidi" w:hAnsiTheme="majorBidi"/>
                <w:kern w:val="2"/>
              </w:rPr>
            </w:pPr>
            <w:r w:rsidRPr="00427154">
              <w:rPr>
                <w:rFonts w:asciiTheme="majorBidi" w:hAnsiTheme="majorBidi"/>
                <w:kern w:val="2"/>
                <w:lang w:val="fr-CH"/>
              </w:rPr>
              <w:t>0</w:t>
            </w:r>
          </w:p>
        </w:tc>
        <w:tc>
          <w:tcPr>
            <w:tcW w:w="1726" w:type="dxa"/>
            <w:tcBorders>
              <w:top w:val="single" w:sz="4" w:space="0" w:color="auto"/>
              <w:left w:val="single" w:sz="4" w:space="0" w:color="auto"/>
              <w:bottom w:val="single" w:sz="4" w:space="0" w:color="auto"/>
              <w:right w:val="single" w:sz="4" w:space="0" w:color="auto"/>
            </w:tcBorders>
          </w:tcPr>
          <w:p w14:paraId="6B182B94" w14:textId="23F7986E" w:rsidR="00C80F33" w:rsidRPr="00427154" w:rsidRDefault="008F3A09" w:rsidP="00EC2571">
            <w:pPr>
              <w:spacing w:before="40" w:after="40" w:line="220" w:lineRule="exact"/>
              <w:jc w:val="center"/>
              <w:rPr>
                <w:rFonts w:asciiTheme="majorBidi" w:hAnsiTheme="majorBidi"/>
                <w:bCs/>
                <w:kern w:val="2"/>
                <w:lang w:val="fr-CH"/>
              </w:rPr>
            </w:pPr>
            <w:r w:rsidRPr="00427154">
              <w:rPr>
                <w:rFonts w:asciiTheme="majorBidi" w:hAnsiTheme="majorBidi"/>
                <w:bCs/>
                <w:kern w:val="2"/>
                <w:lang w:val="fr-CH"/>
              </w:rPr>
              <w:t>40</w:t>
            </w:r>
          </w:p>
        </w:tc>
        <w:tc>
          <w:tcPr>
            <w:tcW w:w="2943" w:type="dxa"/>
            <w:tcBorders>
              <w:top w:val="single" w:sz="4" w:space="0" w:color="auto"/>
              <w:left w:val="single" w:sz="4" w:space="0" w:color="auto"/>
              <w:bottom w:val="single" w:sz="4" w:space="0" w:color="auto"/>
              <w:right w:val="single" w:sz="4" w:space="0" w:color="auto"/>
            </w:tcBorders>
          </w:tcPr>
          <w:p w14:paraId="7542B5D2" w14:textId="75EB9DF8" w:rsidR="00C80F33" w:rsidRPr="00971708" w:rsidRDefault="00C80F33" w:rsidP="00EC2571">
            <w:pPr>
              <w:spacing w:before="40" w:after="40" w:line="220" w:lineRule="exact"/>
              <w:jc w:val="center"/>
              <w:rPr>
                <w:rFonts w:asciiTheme="majorBidi" w:hAnsiTheme="majorBidi"/>
                <w:kern w:val="2"/>
              </w:rPr>
            </w:pPr>
            <w:r w:rsidRPr="00971708">
              <w:rPr>
                <w:rFonts w:asciiTheme="majorBidi" w:hAnsiTheme="majorBidi"/>
                <w:kern w:val="2"/>
                <w:lang w:val="fr-CH"/>
              </w:rPr>
              <w:t>0</w:t>
            </w:r>
          </w:p>
        </w:tc>
      </w:tr>
      <w:tr w:rsidR="00971708" w:rsidRPr="00971708" w14:paraId="345399CA"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422C91EB" w14:textId="163B3485" w:rsidR="00C80F33" w:rsidRPr="00971708"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7</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42E6CCAC" w14:textId="2CA7C7FA" w:rsidR="00C80F33" w:rsidRPr="00971708" w:rsidRDefault="00C80F33" w:rsidP="00EC2571">
            <w:pPr>
              <w:spacing w:before="40" w:after="40" w:line="220" w:lineRule="exact"/>
              <w:jc w:val="center"/>
              <w:rPr>
                <w:rFonts w:asciiTheme="majorBidi" w:hAnsiTheme="majorBidi"/>
                <w:kern w:val="2"/>
                <w:lang w:val="fr-CH"/>
              </w:rPr>
            </w:pPr>
            <w:r w:rsidRPr="00971708">
              <w:rPr>
                <w:rFonts w:asciiTheme="majorBidi" w:hAnsiTheme="majorBidi"/>
                <w:kern w:val="2"/>
                <w:lang w:val="fr-CH"/>
              </w:rPr>
              <w:t>37</w:t>
            </w:r>
          </w:p>
        </w:tc>
        <w:tc>
          <w:tcPr>
            <w:tcW w:w="1263" w:type="dxa"/>
            <w:tcBorders>
              <w:top w:val="single" w:sz="4" w:space="0" w:color="auto"/>
              <w:left w:val="single" w:sz="4" w:space="0" w:color="auto"/>
              <w:bottom w:val="single" w:sz="4" w:space="0" w:color="auto"/>
              <w:right w:val="single" w:sz="4" w:space="0" w:color="auto"/>
            </w:tcBorders>
          </w:tcPr>
          <w:p w14:paraId="6F635097" w14:textId="3EB3EC8C" w:rsidR="00C80F33" w:rsidRPr="00427154" w:rsidRDefault="008F3A09" w:rsidP="00EC2571">
            <w:pPr>
              <w:spacing w:before="40" w:after="40" w:line="220" w:lineRule="exact"/>
              <w:jc w:val="center"/>
              <w:rPr>
                <w:rFonts w:asciiTheme="majorBidi" w:hAnsiTheme="majorBidi"/>
                <w:kern w:val="2"/>
              </w:rPr>
            </w:pPr>
            <w:r w:rsidRPr="00427154">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2ECE00F8" w14:textId="3F765DB8" w:rsidR="00C80F33" w:rsidRPr="00427154" w:rsidRDefault="00C80F33" w:rsidP="00EC2571">
            <w:pPr>
              <w:spacing w:before="40" w:after="40" w:line="220" w:lineRule="exact"/>
              <w:jc w:val="center"/>
              <w:rPr>
                <w:rFonts w:asciiTheme="majorBidi" w:hAnsiTheme="majorBidi"/>
                <w:bCs/>
                <w:kern w:val="2"/>
                <w:lang w:val="fr-CH"/>
              </w:rPr>
            </w:pPr>
            <w:r w:rsidRPr="00427154">
              <w:rPr>
                <w:rFonts w:asciiTheme="majorBidi" w:hAnsiTheme="majorBidi"/>
                <w:bCs/>
                <w:kern w:val="2"/>
                <w:lang w:val="fr-CH"/>
              </w:rPr>
              <w:t>5</w:t>
            </w:r>
            <w:r w:rsidR="008F3A09" w:rsidRPr="00427154">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5017A7B1" w14:textId="194CB525" w:rsidR="00C80F33" w:rsidRPr="00971708" w:rsidRDefault="00C80F33" w:rsidP="00EC2571">
            <w:pPr>
              <w:spacing w:before="40" w:after="40" w:line="220" w:lineRule="exact"/>
              <w:jc w:val="center"/>
              <w:rPr>
                <w:rFonts w:asciiTheme="majorBidi" w:hAnsiTheme="majorBidi"/>
                <w:kern w:val="2"/>
              </w:rPr>
            </w:pPr>
            <w:r w:rsidRPr="00971708">
              <w:rPr>
                <w:rFonts w:asciiTheme="majorBidi" w:hAnsiTheme="majorBidi"/>
                <w:kern w:val="2"/>
                <w:lang w:val="fr-CH"/>
              </w:rPr>
              <w:t>0</w:t>
            </w:r>
          </w:p>
        </w:tc>
      </w:tr>
      <w:tr w:rsidR="00971708" w:rsidRPr="00971708" w14:paraId="3A75335E"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063FB101" w14:textId="0AE4FC8D" w:rsidR="00C80F33" w:rsidRPr="00971708"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8</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547625F0" w14:textId="50086973" w:rsidR="00C80F33" w:rsidRPr="00971708" w:rsidRDefault="00C80F33" w:rsidP="00EC2571">
            <w:pPr>
              <w:spacing w:before="40" w:after="40" w:line="220" w:lineRule="exact"/>
              <w:jc w:val="center"/>
              <w:rPr>
                <w:rFonts w:asciiTheme="majorBidi" w:hAnsiTheme="majorBidi"/>
                <w:kern w:val="2"/>
                <w:lang w:val="fr-CH"/>
              </w:rPr>
            </w:pPr>
            <w:r w:rsidRPr="00971708">
              <w:rPr>
                <w:rFonts w:asciiTheme="majorBidi" w:hAnsiTheme="majorBidi"/>
                <w:kern w:val="2"/>
                <w:lang w:val="fr-CH"/>
              </w:rPr>
              <w:t>49</w:t>
            </w:r>
          </w:p>
        </w:tc>
        <w:tc>
          <w:tcPr>
            <w:tcW w:w="1263" w:type="dxa"/>
            <w:tcBorders>
              <w:top w:val="single" w:sz="4" w:space="0" w:color="auto"/>
              <w:left w:val="single" w:sz="4" w:space="0" w:color="auto"/>
              <w:bottom w:val="single" w:sz="4" w:space="0" w:color="auto"/>
              <w:right w:val="single" w:sz="4" w:space="0" w:color="auto"/>
            </w:tcBorders>
          </w:tcPr>
          <w:p w14:paraId="42FBB00F" w14:textId="488D6223" w:rsidR="00C80F33" w:rsidRPr="00427154" w:rsidRDefault="008F3A09" w:rsidP="00EC2571">
            <w:pPr>
              <w:spacing w:before="40" w:after="40" w:line="220" w:lineRule="exact"/>
              <w:jc w:val="center"/>
              <w:rPr>
                <w:rFonts w:asciiTheme="majorBidi" w:hAnsiTheme="majorBidi"/>
                <w:kern w:val="2"/>
              </w:rPr>
            </w:pPr>
            <w:r w:rsidRPr="00427154">
              <w:rPr>
                <w:rFonts w:asciiTheme="majorBidi" w:hAnsiTheme="majorBidi"/>
                <w:kern w:val="2"/>
              </w:rPr>
              <w:t>28</w:t>
            </w:r>
          </w:p>
        </w:tc>
        <w:tc>
          <w:tcPr>
            <w:tcW w:w="1726" w:type="dxa"/>
            <w:tcBorders>
              <w:top w:val="single" w:sz="4" w:space="0" w:color="auto"/>
              <w:left w:val="single" w:sz="4" w:space="0" w:color="auto"/>
              <w:bottom w:val="single" w:sz="4" w:space="0" w:color="auto"/>
              <w:right w:val="single" w:sz="4" w:space="0" w:color="auto"/>
            </w:tcBorders>
          </w:tcPr>
          <w:p w14:paraId="3AB1C5DB" w14:textId="13146523" w:rsidR="00C80F33" w:rsidRPr="00427154" w:rsidRDefault="00C80F33" w:rsidP="00EC2571">
            <w:pPr>
              <w:spacing w:before="40" w:after="40" w:line="220" w:lineRule="exact"/>
              <w:jc w:val="center"/>
              <w:rPr>
                <w:rFonts w:asciiTheme="majorBidi" w:hAnsiTheme="majorBidi"/>
                <w:bCs/>
                <w:kern w:val="2"/>
                <w:lang w:val="fr-CH"/>
              </w:rPr>
            </w:pPr>
            <w:r w:rsidRPr="00427154">
              <w:rPr>
                <w:rFonts w:asciiTheme="majorBidi" w:hAnsiTheme="majorBidi"/>
                <w:bCs/>
                <w:kern w:val="2"/>
                <w:lang w:val="fr-CH"/>
              </w:rPr>
              <w:t>6</w:t>
            </w:r>
            <w:r w:rsidR="008F3A09" w:rsidRPr="00427154">
              <w:rPr>
                <w:rFonts w:asciiTheme="majorBidi" w:hAnsiTheme="majorBidi"/>
                <w:bCs/>
                <w:kern w:val="2"/>
                <w:lang w:val="fr-CH"/>
              </w:rPr>
              <w:t>1</w:t>
            </w:r>
          </w:p>
        </w:tc>
        <w:tc>
          <w:tcPr>
            <w:tcW w:w="2943" w:type="dxa"/>
            <w:tcBorders>
              <w:top w:val="single" w:sz="4" w:space="0" w:color="auto"/>
              <w:left w:val="single" w:sz="4" w:space="0" w:color="auto"/>
              <w:bottom w:val="single" w:sz="4" w:space="0" w:color="auto"/>
              <w:right w:val="single" w:sz="4" w:space="0" w:color="auto"/>
            </w:tcBorders>
          </w:tcPr>
          <w:p w14:paraId="4C9E1354" w14:textId="3007EA3C" w:rsidR="00C80F33" w:rsidRPr="00971708" w:rsidRDefault="00C80F33" w:rsidP="00EC2571">
            <w:pPr>
              <w:spacing w:before="40" w:after="40" w:line="220" w:lineRule="exact"/>
              <w:jc w:val="center"/>
              <w:rPr>
                <w:rFonts w:asciiTheme="majorBidi" w:hAnsiTheme="majorBidi"/>
                <w:kern w:val="2"/>
              </w:rPr>
            </w:pPr>
            <w:r w:rsidRPr="00971708">
              <w:rPr>
                <w:rFonts w:asciiTheme="majorBidi" w:hAnsiTheme="majorBidi"/>
                <w:kern w:val="2"/>
                <w:lang w:val="fr-CH"/>
              </w:rPr>
              <w:t>28</w:t>
            </w:r>
          </w:p>
        </w:tc>
      </w:tr>
      <w:tr w:rsidR="00971708" w:rsidRPr="00971708" w14:paraId="2285B3F0"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3D406CCC" w14:textId="60F94CF5" w:rsidR="00C80F33" w:rsidRPr="00971708"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9</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6B9AAB2B" w14:textId="40F3A5FF" w:rsidR="00C80F33" w:rsidRPr="00971708" w:rsidRDefault="00C80F33" w:rsidP="00EC2571">
            <w:pPr>
              <w:widowControl w:val="0"/>
              <w:suppressAutoHyphens w:val="0"/>
              <w:spacing w:before="40" w:after="40" w:line="220" w:lineRule="exact"/>
              <w:jc w:val="center"/>
              <w:rPr>
                <w:rFonts w:asciiTheme="majorBidi" w:hAnsiTheme="majorBidi"/>
                <w:kern w:val="2"/>
              </w:rPr>
            </w:pPr>
            <w:r w:rsidRPr="00971708">
              <w:rPr>
                <w:rFonts w:asciiTheme="majorBidi" w:hAnsiTheme="majorBidi"/>
                <w:kern w:val="2"/>
              </w:rPr>
              <w:t>60</w:t>
            </w:r>
          </w:p>
        </w:tc>
        <w:tc>
          <w:tcPr>
            <w:tcW w:w="1263" w:type="dxa"/>
            <w:tcBorders>
              <w:top w:val="single" w:sz="4" w:space="0" w:color="auto"/>
              <w:left w:val="single" w:sz="4" w:space="0" w:color="auto"/>
              <w:bottom w:val="single" w:sz="4" w:space="0" w:color="auto"/>
              <w:right w:val="single" w:sz="4" w:space="0" w:color="auto"/>
            </w:tcBorders>
          </w:tcPr>
          <w:p w14:paraId="43D6E753" w14:textId="15563222" w:rsidR="00C80F33" w:rsidRPr="00427154" w:rsidRDefault="00C80F33" w:rsidP="00EC2571">
            <w:pPr>
              <w:widowControl w:val="0"/>
              <w:suppressAutoHyphens w:val="0"/>
              <w:spacing w:before="40" w:after="40" w:line="220" w:lineRule="exact"/>
              <w:jc w:val="center"/>
              <w:rPr>
                <w:rFonts w:asciiTheme="majorBidi" w:hAnsiTheme="majorBidi"/>
                <w:kern w:val="2"/>
              </w:rPr>
            </w:pPr>
            <w:r w:rsidRPr="00427154">
              <w:rPr>
                <w:rFonts w:asciiTheme="majorBidi" w:hAnsiTheme="majorBidi"/>
                <w:kern w:val="2"/>
              </w:rPr>
              <w:t>4</w:t>
            </w:r>
            <w:r w:rsidR="008F3A09" w:rsidRPr="00427154">
              <w:rPr>
                <w:rFonts w:asciiTheme="majorBidi" w:hAnsiTheme="majorBidi"/>
                <w:kern w:val="2"/>
              </w:rPr>
              <w:t>2</w:t>
            </w:r>
          </w:p>
        </w:tc>
        <w:tc>
          <w:tcPr>
            <w:tcW w:w="1726" w:type="dxa"/>
            <w:tcBorders>
              <w:top w:val="single" w:sz="4" w:space="0" w:color="auto"/>
              <w:left w:val="single" w:sz="4" w:space="0" w:color="auto"/>
              <w:bottom w:val="single" w:sz="4" w:space="0" w:color="auto"/>
              <w:right w:val="single" w:sz="4" w:space="0" w:color="auto"/>
            </w:tcBorders>
          </w:tcPr>
          <w:p w14:paraId="102591B9" w14:textId="7F8F3B2B" w:rsidR="00C80F33" w:rsidRPr="00427154" w:rsidRDefault="00C80F33" w:rsidP="00EC2571">
            <w:pPr>
              <w:widowControl w:val="0"/>
              <w:suppressAutoHyphens w:val="0"/>
              <w:spacing w:before="40" w:after="40" w:line="220" w:lineRule="exact"/>
              <w:jc w:val="center"/>
              <w:rPr>
                <w:rFonts w:asciiTheme="majorBidi" w:hAnsiTheme="majorBidi"/>
                <w:bCs/>
                <w:kern w:val="2"/>
              </w:rPr>
            </w:pPr>
            <w:r w:rsidRPr="00427154">
              <w:rPr>
                <w:rFonts w:asciiTheme="majorBidi" w:hAnsiTheme="majorBidi"/>
                <w:bCs/>
                <w:kern w:val="2"/>
              </w:rPr>
              <w:t>7</w:t>
            </w:r>
            <w:r w:rsidR="008F3A09" w:rsidRPr="00427154">
              <w:rPr>
                <w:rFonts w:asciiTheme="majorBidi" w:hAnsiTheme="majorBidi"/>
                <w:bCs/>
                <w:kern w:val="2"/>
              </w:rPr>
              <w:t>1</w:t>
            </w:r>
          </w:p>
        </w:tc>
        <w:tc>
          <w:tcPr>
            <w:tcW w:w="2943" w:type="dxa"/>
            <w:tcBorders>
              <w:top w:val="single" w:sz="4" w:space="0" w:color="auto"/>
              <w:left w:val="single" w:sz="4" w:space="0" w:color="auto"/>
              <w:bottom w:val="single" w:sz="4" w:space="0" w:color="auto"/>
              <w:right w:val="single" w:sz="4" w:space="0" w:color="auto"/>
            </w:tcBorders>
          </w:tcPr>
          <w:p w14:paraId="26753538" w14:textId="51003607" w:rsidR="00C80F33" w:rsidRPr="00971708" w:rsidRDefault="00C80F33" w:rsidP="00EC2571">
            <w:pPr>
              <w:widowControl w:val="0"/>
              <w:suppressAutoHyphens w:val="0"/>
              <w:spacing w:before="40" w:after="40" w:line="220" w:lineRule="exact"/>
              <w:jc w:val="center"/>
              <w:rPr>
                <w:rFonts w:asciiTheme="majorBidi" w:hAnsiTheme="majorBidi"/>
                <w:kern w:val="2"/>
              </w:rPr>
            </w:pPr>
            <w:r w:rsidRPr="00971708">
              <w:rPr>
                <w:rFonts w:asciiTheme="majorBidi" w:hAnsiTheme="majorBidi"/>
                <w:kern w:val="2"/>
              </w:rPr>
              <w:t>42</w:t>
            </w:r>
          </w:p>
        </w:tc>
      </w:tr>
      <w:tr w:rsidR="00971708" w:rsidRPr="00971708" w14:paraId="57BA99A4" w14:textId="77777777" w:rsidTr="00C80F33">
        <w:tc>
          <w:tcPr>
            <w:tcW w:w="1219" w:type="dxa"/>
            <w:tcBorders>
              <w:top w:val="single" w:sz="4" w:space="0" w:color="auto"/>
              <w:left w:val="single" w:sz="4" w:space="0" w:color="auto"/>
              <w:bottom w:val="single" w:sz="8" w:space="0" w:color="auto"/>
              <w:right w:val="single" w:sz="4" w:space="0" w:color="auto"/>
            </w:tcBorders>
            <w:hideMark/>
          </w:tcPr>
          <w:p w14:paraId="7E54C7D7" w14:textId="5DD719EC" w:rsidR="00C80F33" w:rsidRPr="00971708" w:rsidRDefault="00C80F33" w:rsidP="00046F6C">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1</w:t>
            </w:r>
            <w:r w:rsidRPr="00971708">
              <w:rPr>
                <w:rFonts w:asciiTheme="majorBidi" w:hAnsiTheme="majorBidi"/>
                <w:kern w:val="2"/>
                <w:lang w:eastAsia="ja-JP"/>
              </w:rPr>
              <w:t>00</w:t>
            </w:r>
          </w:p>
        </w:tc>
        <w:tc>
          <w:tcPr>
            <w:tcW w:w="1344" w:type="dxa"/>
            <w:tcBorders>
              <w:top w:val="single" w:sz="4" w:space="0" w:color="auto"/>
              <w:left w:val="single" w:sz="4" w:space="0" w:color="auto"/>
              <w:bottom w:val="single" w:sz="8" w:space="0" w:color="auto"/>
              <w:right w:val="single" w:sz="4" w:space="0" w:color="auto"/>
            </w:tcBorders>
          </w:tcPr>
          <w:p w14:paraId="15837227" w14:textId="099454BE" w:rsidR="00C80F33" w:rsidRPr="00971708" w:rsidRDefault="00C80F33" w:rsidP="00EC2571">
            <w:pPr>
              <w:widowControl w:val="0"/>
              <w:suppressAutoHyphens w:val="0"/>
              <w:spacing w:before="40" w:after="40" w:line="220" w:lineRule="exact"/>
              <w:jc w:val="center"/>
              <w:rPr>
                <w:rFonts w:asciiTheme="majorBidi" w:hAnsiTheme="majorBidi"/>
                <w:kern w:val="2"/>
              </w:rPr>
            </w:pPr>
            <w:r w:rsidRPr="00971708">
              <w:rPr>
                <w:rFonts w:asciiTheme="majorBidi" w:hAnsiTheme="majorBidi"/>
                <w:kern w:val="2"/>
              </w:rPr>
              <w:t>71</w:t>
            </w:r>
          </w:p>
        </w:tc>
        <w:tc>
          <w:tcPr>
            <w:tcW w:w="1263" w:type="dxa"/>
            <w:tcBorders>
              <w:top w:val="single" w:sz="4" w:space="0" w:color="auto"/>
              <w:left w:val="single" w:sz="4" w:space="0" w:color="auto"/>
              <w:bottom w:val="single" w:sz="8" w:space="0" w:color="auto"/>
              <w:right w:val="single" w:sz="4" w:space="0" w:color="auto"/>
            </w:tcBorders>
          </w:tcPr>
          <w:p w14:paraId="5A4FEBF9" w14:textId="399CE116" w:rsidR="00C80F33" w:rsidRPr="00427154" w:rsidRDefault="008F3A09" w:rsidP="00EC2571">
            <w:pPr>
              <w:widowControl w:val="0"/>
              <w:suppressAutoHyphens w:val="0"/>
              <w:spacing w:before="40" w:after="40" w:line="220" w:lineRule="exact"/>
              <w:jc w:val="center"/>
              <w:rPr>
                <w:rFonts w:asciiTheme="majorBidi" w:hAnsiTheme="majorBidi"/>
                <w:kern w:val="2"/>
              </w:rPr>
            </w:pPr>
            <w:r w:rsidRPr="00427154">
              <w:rPr>
                <w:rFonts w:asciiTheme="majorBidi" w:hAnsiTheme="majorBidi"/>
                <w:kern w:val="2"/>
              </w:rPr>
              <w:t>54</w:t>
            </w:r>
          </w:p>
        </w:tc>
        <w:tc>
          <w:tcPr>
            <w:tcW w:w="1726" w:type="dxa"/>
            <w:tcBorders>
              <w:top w:val="single" w:sz="4" w:space="0" w:color="auto"/>
              <w:left w:val="single" w:sz="4" w:space="0" w:color="auto"/>
              <w:bottom w:val="single" w:sz="8" w:space="0" w:color="auto"/>
              <w:right w:val="single" w:sz="4" w:space="0" w:color="auto"/>
            </w:tcBorders>
          </w:tcPr>
          <w:p w14:paraId="1219785C" w14:textId="3CA28C05" w:rsidR="00C80F33" w:rsidRPr="00427154" w:rsidRDefault="00C80F33" w:rsidP="00EC2571">
            <w:pPr>
              <w:widowControl w:val="0"/>
              <w:suppressAutoHyphens w:val="0"/>
              <w:spacing w:before="40" w:after="40" w:line="220" w:lineRule="exact"/>
              <w:jc w:val="center"/>
              <w:rPr>
                <w:rFonts w:asciiTheme="majorBidi" w:hAnsiTheme="majorBidi"/>
                <w:bCs/>
                <w:kern w:val="2"/>
              </w:rPr>
            </w:pPr>
            <w:r w:rsidRPr="00427154">
              <w:rPr>
                <w:rFonts w:asciiTheme="majorBidi" w:hAnsiTheme="majorBidi"/>
                <w:bCs/>
                <w:kern w:val="2"/>
              </w:rPr>
              <w:t>8</w:t>
            </w:r>
            <w:r w:rsidR="008F3A09" w:rsidRPr="00427154">
              <w:rPr>
                <w:rFonts w:asciiTheme="majorBidi" w:hAnsiTheme="majorBidi"/>
                <w:bCs/>
                <w:kern w:val="2"/>
              </w:rPr>
              <w:t>2</w:t>
            </w:r>
          </w:p>
        </w:tc>
        <w:tc>
          <w:tcPr>
            <w:tcW w:w="2943" w:type="dxa"/>
            <w:tcBorders>
              <w:top w:val="single" w:sz="4" w:space="0" w:color="auto"/>
              <w:left w:val="single" w:sz="4" w:space="0" w:color="auto"/>
              <w:bottom w:val="single" w:sz="8" w:space="0" w:color="auto"/>
              <w:right w:val="single" w:sz="4" w:space="0" w:color="auto"/>
            </w:tcBorders>
          </w:tcPr>
          <w:p w14:paraId="471CA52B" w14:textId="2C7C4A1E" w:rsidR="00C80F33" w:rsidRPr="00971708" w:rsidRDefault="00C80F33" w:rsidP="00EC2571">
            <w:pPr>
              <w:widowControl w:val="0"/>
              <w:suppressAutoHyphens w:val="0"/>
              <w:spacing w:before="40" w:after="40" w:line="220" w:lineRule="exact"/>
              <w:jc w:val="center"/>
              <w:rPr>
                <w:rFonts w:asciiTheme="majorBidi" w:hAnsiTheme="majorBidi"/>
                <w:kern w:val="2"/>
              </w:rPr>
            </w:pPr>
            <w:r w:rsidRPr="00427154">
              <w:rPr>
                <w:rFonts w:asciiTheme="majorBidi" w:hAnsiTheme="majorBidi"/>
                <w:kern w:val="2"/>
              </w:rPr>
              <w:t>54</w:t>
            </w:r>
            <w:r w:rsidR="00046F6C" w:rsidRPr="00427154">
              <w:rPr>
                <w:rFonts w:asciiTheme="majorBidi" w:hAnsiTheme="majorBidi"/>
                <w:kern w:val="2"/>
              </w:rPr>
              <w:t>***</w:t>
            </w:r>
            <w:r w:rsidR="002F5490" w:rsidRPr="00427154">
              <w:rPr>
                <w:rFonts w:asciiTheme="majorBidi" w:hAnsiTheme="majorBidi"/>
                <w:kern w:val="2"/>
              </w:rPr>
              <w:t xml:space="preserve"> </w:t>
            </w:r>
          </w:p>
        </w:tc>
      </w:tr>
    </w:tbl>
    <w:p w14:paraId="34C0C574" w14:textId="6263B633" w:rsidR="00817974" w:rsidRPr="00971708" w:rsidRDefault="00817974" w:rsidP="00A16ADC">
      <w:pPr>
        <w:pStyle w:val="Paragraphedeliste"/>
        <w:widowControl w:val="0"/>
        <w:suppressAutoHyphens w:val="0"/>
        <w:spacing w:before="120" w:line="240" w:lineRule="auto"/>
        <w:ind w:left="6946" w:right="1134"/>
        <w:jc w:val="both"/>
        <w:rPr>
          <w:rFonts w:asciiTheme="majorBidi" w:hAnsiTheme="majorBidi" w:cstheme="majorBidi"/>
          <w:b/>
          <w:kern w:val="2"/>
          <w:sz w:val="18"/>
          <w:szCs w:val="18"/>
          <w:lang w:eastAsia="ja-JP"/>
        </w:rPr>
      </w:pPr>
      <w:bookmarkStart w:id="27" w:name="_Hlk13152491"/>
      <w:r w:rsidRPr="00971708">
        <w:rPr>
          <w:rFonts w:asciiTheme="majorBidi" w:hAnsiTheme="majorBidi"/>
          <w:kern w:val="2"/>
        </w:rPr>
        <w:t>All values in km/h</w:t>
      </w:r>
    </w:p>
    <w:p w14:paraId="29954C36" w14:textId="36B1098E" w:rsidR="006F1CA4" w:rsidRPr="00971708" w:rsidRDefault="006F1CA4" w:rsidP="00046F6C">
      <w:pPr>
        <w:pStyle w:val="Paragraphedeliste"/>
        <w:widowControl w:val="0"/>
        <w:suppressAutoHyphens w:val="0"/>
        <w:spacing w:before="120" w:line="240" w:lineRule="auto"/>
        <w:ind w:left="1134" w:right="1134"/>
        <w:rPr>
          <w:rFonts w:asciiTheme="majorBidi" w:hAnsiTheme="majorBidi"/>
          <w:kern w:val="2"/>
          <w:sz w:val="18"/>
        </w:rPr>
      </w:pPr>
      <w:r w:rsidRPr="00971708">
        <w:rPr>
          <w:rFonts w:asciiTheme="majorBidi" w:hAnsiTheme="majorBidi" w:cstheme="majorBidi"/>
          <w:b/>
          <w:kern w:val="2"/>
          <w:sz w:val="18"/>
          <w:szCs w:val="18"/>
          <w:lang w:eastAsia="ja-JP"/>
        </w:rPr>
        <w:tab/>
        <w:t xml:space="preserve">*  </w:t>
      </w:r>
      <w:r w:rsidRPr="00971708">
        <w:rPr>
          <w:rFonts w:asciiTheme="majorBidi" w:hAnsiTheme="majorBidi"/>
          <w:kern w:val="2"/>
          <w:sz w:val="18"/>
        </w:rPr>
        <w:t>For relative speeds between the listed values (</w:t>
      </w:r>
      <w:proofErr w:type="gramStart"/>
      <w:r w:rsidRPr="00971708">
        <w:rPr>
          <w:rFonts w:asciiTheme="majorBidi" w:hAnsiTheme="majorBidi"/>
          <w:kern w:val="2"/>
          <w:sz w:val="18"/>
        </w:rPr>
        <w:t>e.g.</w:t>
      </w:r>
      <w:proofErr w:type="gramEnd"/>
      <w:r w:rsidRPr="00971708">
        <w:rPr>
          <w:rFonts w:asciiTheme="majorBidi" w:hAnsiTheme="majorBidi"/>
          <w:kern w:val="2"/>
          <w:sz w:val="18"/>
        </w:rPr>
        <w:t xml:space="preserve"> </w:t>
      </w:r>
      <w:bookmarkStart w:id="28" w:name="_Hlk86331528"/>
      <w:r w:rsidRPr="00971708">
        <w:rPr>
          <w:rFonts w:asciiTheme="majorBidi" w:hAnsiTheme="majorBidi"/>
          <w:kern w:val="2"/>
          <w:sz w:val="18"/>
        </w:rPr>
        <w:t>53 km/h</w:t>
      </w:r>
      <w:r w:rsidR="00046F6C" w:rsidRPr="00971708">
        <w:rPr>
          <w:rFonts w:asciiTheme="majorBidi" w:hAnsiTheme="majorBidi"/>
          <w:kern w:val="2"/>
          <w:sz w:val="18"/>
        </w:rPr>
        <w:t xml:space="preserve"> </w:t>
      </w:r>
      <w:r w:rsidR="00046F6C" w:rsidRPr="003526FD">
        <w:rPr>
          <w:rFonts w:asciiTheme="majorBidi" w:hAnsiTheme="majorBidi"/>
          <w:kern w:val="2"/>
          <w:sz w:val="18"/>
        </w:rPr>
        <w:t>for a Vehicle derived from M1/N1</w:t>
      </w:r>
      <w:r w:rsidRPr="00971708">
        <w:rPr>
          <w:rFonts w:asciiTheme="majorBidi" w:hAnsiTheme="majorBidi"/>
          <w:kern w:val="2"/>
          <w:sz w:val="18"/>
        </w:rPr>
        <w:t xml:space="preserve">), </w:t>
      </w:r>
      <w:bookmarkStart w:id="29" w:name="_Hlk13152216"/>
      <w:r w:rsidRPr="00971708">
        <w:rPr>
          <w:rFonts w:asciiTheme="majorBidi" w:hAnsiTheme="majorBidi"/>
          <w:kern w:val="2"/>
          <w:sz w:val="18"/>
        </w:rPr>
        <w:t>the maximum relative impact speed (i.e.</w:t>
      </w:r>
      <w:r w:rsidRPr="00971708">
        <w:rPr>
          <w:rFonts w:asciiTheme="majorBidi" w:hAnsiTheme="majorBidi" w:cstheme="majorBidi"/>
          <w:kern w:val="2"/>
          <w:sz w:val="18"/>
          <w:szCs w:val="18"/>
          <w:lang w:eastAsia="ja-JP"/>
        </w:rPr>
        <w:t> </w:t>
      </w:r>
      <w:r w:rsidR="00046F6C" w:rsidRPr="00427154">
        <w:rPr>
          <w:rFonts w:asciiTheme="majorBidi" w:hAnsiTheme="majorBidi"/>
          <w:kern w:val="2"/>
          <w:sz w:val="18"/>
        </w:rPr>
        <w:t>25</w:t>
      </w:r>
      <w:r w:rsidRPr="00427154">
        <w:rPr>
          <w:rFonts w:asciiTheme="majorBidi" w:hAnsiTheme="majorBidi"/>
          <w:kern w:val="2"/>
          <w:sz w:val="18"/>
        </w:rPr>
        <w:t> </w:t>
      </w:r>
      <w:r w:rsidRPr="00971708">
        <w:rPr>
          <w:rFonts w:asciiTheme="majorBidi" w:hAnsiTheme="majorBidi"/>
          <w:kern w:val="2"/>
          <w:sz w:val="18"/>
        </w:rPr>
        <w:t xml:space="preserve">km/h) assigned to the </w:t>
      </w:r>
      <w:bookmarkEnd w:id="29"/>
      <w:r w:rsidRPr="00971708">
        <w:rPr>
          <w:rFonts w:asciiTheme="majorBidi" w:hAnsiTheme="majorBidi"/>
          <w:kern w:val="2"/>
          <w:sz w:val="18"/>
        </w:rPr>
        <w:t xml:space="preserve">next higher relative speed (i.e. </w:t>
      </w:r>
      <w:r w:rsidR="00046F6C" w:rsidRPr="00427154">
        <w:rPr>
          <w:rFonts w:asciiTheme="majorBidi" w:hAnsiTheme="majorBidi"/>
          <w:kern w:val="2"/>
          <w:sz w:val="18"/>
        </w:rPr>
        <w:t>60</w:t>
      </w:r>
      <w:r w:rsidRPr="00971708">
        <w:rPr>
          <w:rFonts w:asciiTheme="majorBidi" w:hAnsiTheme="majorBidi"/>
          <w:kern w:val="2"/>
          <w:sz w:val="18"/>
        </w:rPr>
        <w:t xml:space="preserve"> km/h) shall apply</w:t>
      </w:r>
      <w:bookmarkEnd w:id="28"/>
      <w:r w:rsidRPr="00971708">
        <w:rPr>
          <w:rFonts w:asciiTheme="majorBidi" w:hAnsiTheme="majorBidi"/>
          <w:kern w:val="2"/>
          <w:sz w:val="18"/>
        </w:rPr>
        <w:t xml:space="preserve">. </w:t>
      </w:r>
    </w:p>
    <w:p w14:paraId="68E5C917" w14:textId="6DB1D649" w:rsidR="00046F6C" w:rsidRPr="00427154" w:rsidRDefault="009304E0" w:rsidP="00046F6C">
      <w:pPr>
        <w:spacing w:after="240"/>
        <w:ind w:left="1134" w:right="1134"/>
        <w:rPr>
          <w:rFonts w:asciiTheme="majorBidi" w:hAnsiTheme="majorBidi"/>
          <w:kern w:val="2"/>
          <w:sz w:val="18"/>
        </w:rPr>
      </w:pPr>
      <w:r w:rsidRPr="00971708">
        <w:rPr>
          <w:rFonts w:asciiTheme="majorBidi" w:hAnsiTheme="majorBidi"/>
          <w:kern w:val="2"/>
          <w:sz w:val="18"/>
        </w:rPr>
        <w:t>** The vehicle manufacturer shall demonstrate to the technical service that the vehicles are derived one from the other.</w:t>
      </w:r>
      <w:r w:rsidR="00046F6C" w:rsidRPr="00971708">
        <w:rPr>
          <w:rFonts w:asciiTheme="majorBidi" w:hAnsiTheme="majorBidi"/>
          <w:kern w:val="2"/>
          <w:sz w:val="18"/>
        </w:rPr>
        <w:br/>
      </w:r>
      <w:r w:rsidR="00CE4B6A" w:rsidRPr="00427154">
        <w:rPr>
          <w:rFonts w:asciiTheme="majorBidi" w:hAnsiTheme="majorBidi"/>
          <w:kern w:val="2"/>
          <w:sz w:val="18"/>
        </w:rPr>
        <w:t>*** T</w:t>
      </w:r>
      <w:r w:rsidR="00046F6C" w:rsidRPr="00427154">
        <w:rPr>
          <w:rFonts w:asciiTheme="majorBidi" w:hAnsiTheme="majorBidi"/>
          <w:kern w:val="2"/>
          <w:sz w:val="18"/>
        </w:rPr>
        <w:t>his value only applies to M3</w:t>
      </w:r>
    </w:p>
    <w:p w14:paraId="685D332C" w14:textId="3E0E59A0" w:rsidR="005E07FC" w:rsidRPr="00427154" w:rsidRDefault="005E07FC" w:rsidP="005E07FC">
      <w:pPr>
        <w:pStyle w:val="Paragraphedeliste"/>
        <w:widowControl w:val="0"/>
        <w:suppressAutoHyphens w:val="0"/>
        <w:spacing w:before="120" w:line="240" w:lineRule="auto"/>
        <w:ind w:left="2268" w:right="1134"/>
        <w:jc w:val="both"/>
        <w:rPr>
          <w:rFonts w:asciiTheme="majorBidi" w:hAnsiTheme="majorBidi"/>
          <w:kern w:val="2"/>
          <w:sz w:val="18"/>
        </w:rPr>
      </w:pPr>
      <w:bookmarkStart w:id="30" w:name="_Hlk13152784"/>
      <w:bookmarkEnd w:id="27"/>
      <w:r w:rsidRPr="00427154">
        <w:rPr>
          <w:kern w:val="24"/>
          <w:lang w:val="en-US"/>
        </w:rPr>
        <w:t>Notwithstanding the table above, for those vehicles driving in urban areas where the speed is limited to 60kph or below, the speed reduction shall be at least 40</w:t>
      </w:r>
      <w:r w:rsidR="00D05876" w:rsidRPr="00427154">
        <w:rPr>
          <w:kern w:val="24"/>
          <w:lang w:val="en-US"/>
        </w:rPr>
        <w:t> km/h</w:t>
      </w:r>
      <w:r w:rsidR="00D05876" w:rsidRPr="00427154">
        <w:rPr>
          <w:rStyle w:val="Appelnotedebasdep"/>
          <w:kern w:val="24"/>
          <w:lang w:val="en-US"/>
        </w:rPr>
        <w:footnoteReference w:id="5"/>
      </w:r>
      <w:r w:rsidRPr="00427154">
        <w:rPr>
          <w:kern w:val="24"/>
          <w:lang w:val="en-US"/>
        </w:rPr>
        <w:t>. The safety concept shall be described by the vehicle manufacturer and assessed by the Technical Service according to Annex 3 of this regulation.</w:t>
      </w:r>
    </w:p>
    <w:p w14:paraId="5A812016" w14:textId="77777777" w:rsidR="005E07FC" w:rsidRPr="00C16DBC" w:rsidRDefault="005E07FC" w:rsidP="005E07FC">
      <w:pPr>
        <w:pStyle w:val="Paragraphedeliste"/>
        <w:widowControl w:val="0"/>
        <w:suppressAutoHyphens w:val="0"/>
        <w:spacing w:before="120" w:line="240" w:lineRule="auto"/>
        <w:ind w:left="1134" w:right="1134"/>
        <w:jc w:val="both"/>
        <w:rPr>
          <w:rFonts w:asciiTheme="majorBidi" w:hAnsiTheme="majorBidi" w:cstheme="majorBidi"/>
          <w:bCs/>
          <w:color w:val="FF0000"/>
          <w:kern w:val="2"/>
          <w:sz w:val="18"/>
          <w:szCs w:val="18"/>
          <w:lang w:eastAsia="ja-JP"/>
        </w:rPr>
      </w:pPr>
    </w:p>
    <w:bookmarkEnd w:id="19"/>
    <w:bookmarkEnd w:id="30"/>
    <w:p w14:paraId="292FDDE7" w14:textId="2717C99A" w:rsidR="006F1CA4" w:rsidRPr="00B628F7" w:rsidRDefault="006F1CA4" w:rsidP="006F1CA4">
      <w:pPr>
        <w:pStyle w:val="SingleTxtG"/>
        <w:ind w:left="2268" w:hanging="1134"/>
        <w:rPr>
          <w:rFonts w:asciiTheme="majorBidi" w:hAnsiTheme="majorBidi"/>
        </w:rPr>
      </w:pPr>
      <w:r w:rsidRPr="00B628F7">
        <w:rPr>
          <w:rFonts w:asciiTheme="majorBidi" w:hAnsiTheme="majorBidi"/>
        </w:rPr>
        <w:t>5.2.2.</w:t>
      </w:r>
      <w:r w:rsidRPr="00B628F7">
        <w:rPr>
          <w:rFonts w:asciiTheme="majorBidi" w:hAnsiTheme="majorBidi"/>
        </w:rPr>
        <w:tab/>
      </w:r>
      <w:r w:rsidR="00AC2EDB">
        <w:rPr>
          <w:rFonts w:asciiTheme="majorBidi" w:hAnsiTheme="majorBidi"/>
        </w:rPr>
        <w:t>Vehicle to</w:t>
      </w:r>
      <w:r w:rsidRPr="00B628F7">
        <w:rPr>
          <w:rFonts w:asciiTheme="majorBidi" w:hAnsiTheme="majorBidi"/>
        </w:rPr>
        <w:t xml:space="preserve"> pedestrian scenario</w:t>
      </w:r>
    </w:p>
    <w:p w14:paraId="2C60AF26" w14:textId="77777777" w:rsidR="006F1CA4" w:rsidRPr="00137208" w:rsidRDefault="006F1CA4" w:rsidP="006F1CA4">
      <w:pPr>
        <w:pStyle w:val="SingleTxtG"/>
        <w:ind w:left="2268" w:hanging="1134"/>
        <w:rPr>
          <w:rFonts w:asciiTheme="majorBidi" w:hAnsiTheme="majorBidi"/>
        </w:rPr>
      </w:pPr>
      <w:r w:rsidRPr="00137208">
        <w:rPr>
          <w:rFonts w:asciiTheme="majorBidi" w:hAnsiTheme="majorBidi"/>
        </w:rPr>
        <w:t>5.2.2.1.</w:t>
      </w:r>
      <w:r w:rsidRPr="00137208">
        <w:rPr>
          <w:rFonts w:asciiTheme="majorBidi" w:hAnsiTheme="majorBidi"/>
        </w:rPr>
        <w:tab/>
        <w:t>Collision warning</w:t>
      </w:r>
    </w:p>
    <w:p w14:paraId="142C228B" w14:textId="70771B27" w:rsidR="006F1CA4" w:rsidRPr="00137208" w:rsidRDefault="006F1CA4" w:rsidP="006F1CA4">
      <w:pPr>
        <w:pStyle w:val="SingleTxtG"/>
        <w:ind w:left="2268" w:hanging="20"/>
        <w:rPr>
          <w:rFonts w:asciiTheme="majorBidi" w:hAnsiTheme="majorBidi"/>
        </w:rPr>
      </w:pPr>
      <w:r w:rsidRPr="00137208">
        <w:rPr>
          <w:rFonts w:asciiTheme="majorBidi" w:hAnsiTheme="majorBidi"/>
        </w:rPr>
        <w:t xml:space="preserve">When the AEBS has detected the possibility of a collision with a pedestrian crossing the road at a constant speed of </w:t>
      </w:r>
      <w:r w:rsidR="00D010AE" w:rsidRPr="00137208">
        <w:rPr>
          <w:rFonts w:asciiTheme="majorBidi" w:hAnsiTheme="majorBidi"/>
        </w:rPr>
        <w:t xml:space="preserve">not more than </w:t>
      </w:r>
      <w:r w:rsidRPr="00137208">
        <w:rPr>
          <w:rFonts w:asciiTheme="majorBidi" w:hAnsiTheme="majorBidi"/>
        </w:rPr>
        <w:t>5 km/h</w:t>
      </w:r>
      <w:r w:rsidR="00D731BB" w:rsidRPr="00137208">
        <w:rPr>
          <w:rFonts w:asciiTheme="majorBidi" w:hAnsiTheme="majorBidi"/>
        </w:rPr>
        <w:t>,</w:t>
      </w:r>
      <w:r w:rsidR="00D731BB" w:rsidRPr="00137208">
        <w:rPr>
          <w:rFonts w:asciiTheme="majorBidi" w:hAnsiTheme="majorBidi"/>
          <w:bCs/>
        </w:rPr>
        <w:t xml:space="preserve"> within the conditions specified in paragraph 5.2.2.4</w:t>
      </w:r>
      <w:r w:rsidRPr="00137208">
        <w:rPr>
          <w:rFonts w:asciiTheme="majorBidi" w:hAnsiTheme="majorBidi"/>
        </w:rPr>
        <w:t>.</w:t>
      </w:r>
      <w:r w:rsidR="00D731BB" w:rsidRPr="00137208">
        <w:rPr>
          <w:rFonts w:asciiTheme="majorBidi" w:hAnsiTheme="majorBidi"/>
        </w:rPr>
        <w:t>,</w:t>
      </w:r>
      <w:r w:rsidRPr="00137208">
        <w:rPr>
          <w:rFonts w:asciiTheme="majorBidi" w:hAnsiTheme="majorBidi"/>
        </w:rPr>
        <w:t xml:space="preserve"> a collision warning as specified in paragraph 5.5.1. shall be provided no later than the start of </w:t>
      </w:r>
      <w:r w:rsidR="005551CF" w:rsidRPr="00137208">
        <w:rPr>
          <w:rFonts w:asciiTheme="majorBidi" w:hAnsiTheme="majorBidi"/>
        </w:rPr>
        <w:t xml:space="preserve">the </w:t>
      </w:r>
      <w:r w:rsidRPr="00137208">
        <w:rPr>
          <w:rFonts w:asciiTheme="majorBidi" w:hAnsiTheme="majorBidi"/>
        </w:rPr>
        <w:t>emergency braking.</w:t>
      </w:r>
    </w:p>
    <w:p w14:paraId="09685486" w14:textId="704F4023" w:rsidR="003A3B11" w:rsidRDefault="003A3B11" w:rsidP="003A3B11">
      <w:pPr>
        <w:spacing w:after="120"/>
        <w:ind w:left="2268" w:right="1134"/>
        <w:jc w:val="both"/>
        <w:rPr>
          <w:rFonts w:asciiTheme="majorBidi" w:hAnsiTheme="majorBidi"/>
        </w:rPr>
      </w:pPr>
      <w:r w:rsidRPr="00B628F7">
        <w:rPr>
          <w:rFonts w:asciiTheme="majorBidi" w:hAnsiTheme="majorBidi"/>
        </w:rPr>
        <w:t>The collision warning may be aborted if the conditions prevailing a collision are no longer present.</w:t>
      </w:r>
    </w:p>
    <w:p w14:paraId="2B5C7627" w14:textId="6E2DC4E2" w:rsidR="008461AD" w:rsidRPr="00C16DBC" w:rsidRDefault="008461AD" w:rsidP="003A3B11">
      <w:pPr>
        <w:spacing w:after="120"/>
        <w:ind w:left="2268" w:right="1134"/>
        <w:jc w:val="both"/>
        <w:rPr>
          <w:rFonts w:asciiTheme="majorBidi" w:hAnsiTheme="majorBidi"/>
          <w:color w:val="FF0000"/>
        </w:rPr>
      </w:pPr>
      <w:r w:rsidRPr="00C16DBC">
        <w:rPr>
          <w:rFonts w:asciiTheme="majorBidi" w:hAnsiTheme="majorBidi"/>
          <w:bCs/>
        </w:rPr>
        <w:t xml:space="preserve">This shall be verified according to paragraphs </w:t>
      </w:r>
      <w:r w:rsidR="00656782">
        <w:rPr>
          <w:rFonts w:asciiTheme="majorBidi" w:hAnsiTheme="majorBidi" w:hint="eastAsia"/>
          <w:bCs/>
          <w:lang w:eastAsia="ja-JP"/>
        </w:rPr>
        <w:t>6</w:t>
      </w:r>
      <w:r w:rsidR="00656782">
        <w:rPr>
          <w:rFonts w:asciiTheme="majorBidi" w:hAnsiTheme="majorBidi"/>
          <w:bCs/>
          <w:lang w:eastAsia="ja-JP"/>
        </w:rPr>
        <w:t>.6</w:t>
      </w:r>
      <w:r w:rsidRPr="00C16DBC">
        <w:rPr>
          <w:rFonts w:asciiTheme="majorBidi" w:hAnsiTheme="majorBidi"/>
          <w:bCs/>
        </w:rPr>
        <w:t xml:space="preserve">.  </w:t>
      </w:r>
      <w:r w:rsidRPr="00B34CEB">
        <w:rPr>
          <w:rFonts w:asciiTheme="majorBidi" w:hAnsiTheme="majorBidi"/>
          <w:highlight w:val="yellow"/>
        </w:rPr>
        <w:t xml:space="preserve">[Additionally, the specifications not covered in paragraphs </w:t>
      </w:r>
      <w:r w:rsidR="00CA2CC2" w:rsidRPr="00B34CEB">
        <w:rPr>
          <w:rFonts w:asciiTheme="majorBidi" w:hAnsiTheme="majorBidi"/>
          <w:highlight w:val="yellow"/>
        </w:rPr>
        <w:t>6.6</w:t>
      </w:r>
      <w:r w:rsidRPr="00B34CEB">
        <w:rPr>
          <w:rFonts w:asciiTheme="majorBidi" w:hAnsiTheme="majorBidi"/>
          <w:highlight w:val="yellow"/>
        </w:rPr>
        <w:t>. may be verified with a reproduceable and repeatable appropriate test method.]</w:t>
      </w:r>
    </w:p>
    <w:p w14:paraId="3B80EFB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5.2.2.2.</w:t>
      </w:r>
      <w:r w:rsidRPr="00B628F7">
        <w:rPr>
          <w:rFonts w:asciiTheme="majorBidi" w:hAnsiTheme="majorBidi"/>
        </w:rPr>
        <w:tab/>
        <w:t xml:space="preserve">Emergency braking </w:t>
      </w:r>
    </w:p>
    <w:p w14:paraId="5A7CF128" w14:textId="36BBE7F9" w:rsidR="003F4E58" w:rsidRPr="00137208" w:rsidRDefault="003F4E58" w:rsidP="003F4E58">
      <w:pPr>
        <w:spacing w:after="120"/>
        <w:ind w:left="2268" w:right="1134"/>
        <w:jc w:val="both"/>
        <w:rPr>
          <w:rFonts w:asciiTheme="majorBidi" w:hAnsiTheme="majorBidi"/>
        </w:rPr>
      </w:pPr>
      <w:r w:rsidRPr="00137208">
        <w:rPr>
          <w:rFonts w:asciiTheme="majorBidi" w:hAnsiTheme="majorBidi"/>
        </w:rPr>
        <w:t xml:space="preserve">When the system has detected the possibility of an imminent collision, there shall be a braking demand of at least </w:t>
      </w:r>
      <w:r w:rsidRPr="00137208">
        <w:rPr>
          <w:rFonts w:eastAsia="Times New Roman"/>
        </w:rPr>
        <w:t xml:space="preserve">4 m/s² </w:t>
      </w:r>
      <w:r w:rsidRPr="00137208">
        <w:rPr>
          <w:rFonts w:asciiTheme="majorBidi" w:hAnsiTheme="majorBidi"/>
        </w:rPr>
        <w:t>to the service braking system of the vehicle. This does not prohibit h</w:t>
      </w:r>
      <w:r w:rsidRPr="00137208">
        <w:rPr>
          <w:rFonts w:eastAsia="Times New Roman"/>
        </w:rPr>
        <w:t xml:space="preserve">igher deceleration demand values than 4 m/s² </w:t>
      </w:r>
      <w:r w:rsidR="00E37A32" w:rsidRPr="00137208">
        <w:rPr>
          <w:rFonts w:eastAsia="Times New Roman"/>
        </w:rPr>
        <w:t xml:space="preserve">during the collision warning </w:t>
      </w:r>
      <w:r w:rsidRPr="00137208">
        <w:rPr>
          <w:rFonts w:eastAsia="Times New Roman"/>
        </w:rPr>
        <w:t xml:space="preserve">for very short durations, </w:t>
      </w:r>
      <w:proofErr w:type="gramStart"/>
      <w:r w:rsidRPr="00137208">
        <w:rPr>
          <w:rFonts w:eastAsia="Times New Roman"/>
        </w:rPr>
        <w:t>e.g.</w:t>
      </w:r>
      <w:proofErr w:type="gramEnd"/>
      <w:r w:rsidRPr="00137208">
        <w:rPr>
          <w:rFonts w:eastAsia="Times New Roman"/>
        </w:rPr>
        <w:t xml:space="preserve"> as haptic warning to stimulate the driver’s attention.</w:t>
      </w:r>
    </w:p>
    <w:p w14:paraId="23A21704" w14:textId="77777777" w:rsidR="00C16DBC" w:rsidRPr="00137208" w:rsidRDefault="00C16DBC" w:rsidP="00C16DBC">
      <w:pPr>
        <w:spacing w:after="120"/>
        <w:ind w:left="2268" w:right="1134"/>
        <w:jc w:val="both"/>
        <w:rPr>
          <w:rFonts w:eastAsia="Times New Roman"/>
          <w:bCs/>
        </w:rPr>
      </w:pPr>
      <w:r w:rsidRPr="00137208">
        <w:rPr>
          <w:rFonts w:eastAsia="Times New Roman"/>
          <w:bCs/>
        </w:rPr>
        <w:t>The emergency braking may be aborted</w:t>
      </w:r>
      <w:r>
        <w:rPr>
          <w:rFonts w:eastAsia="Times New Roman"/>
          <w:bCs/>
        </w:rPr>
        <w:t>,</w:t>
      </w:r>
      <w:r w:rsidRPr="00137208">
        <w:rPr>
          <w:rFonts w:eastAsia="Times New Roman"/>
          <w:bCs/>
        </w:rPr>
        <w:t xml:space="preserve"> or the deceleration demand reduced below the threshold above (as relevant)</w:t>
      </w:r>
      <w:r>
        <w:rPr>
          <w:rFonts w:eastAsia="Times New Roman"/>
          <w:bCs/>
        </w:rPr>
        <w:t>,</w:t>
      </w:r>
      <w:r w:rsidRPr="00137208">
        <w:rPr>
          <w:rFonts w:eastAsia="Times New Roman"/>
          <w:bCs/>
        </w:rPr>
        <w:t xml:space="preserve"> if the conditions prevailing a collision are no longer present or the risk of a collision has decreased.</w:t>
      </w:r>
    </w:p>
    <w:p w14:paraId="11DC05A3" w14:textId="77777777" w:rsidR="00D96A13" w:rsidRPr="00B34838" w:rsidRDefault="00D96A13" w:rsidP="00D96A13">
      <w:pPr>
        <w:spacing w:after="120"/>
        <w:ind w:left="2268" w:right="1134"/>
        <w:jc w:val="both"/>
        <w:rPr>
          <w:rFonts w:asciiTheme="majorBidi" w:hAnsiTheme="majorBidi"/>
          <w:bCs/>
        </w:rPr>
      </w:pPr>
      <w:r w:rsidRPr="00B628F7">
        <w:rPr>
          <w:rFonts w:asciiTheme="majorBidi" w:hAnsiTheme="majorBidi"/>
        </w:rPr>
        <w:tab/>
      </w:r>
      <w:r w:rsidRPr="00B34838">
        <w:rPr>
          <w:rFonts w:asciiTheme="majorBidi" w:hAnsiTheme="majorBidi"/>
          <w:bCs/>
        </w:rPr>
        <w:t>This shall be verified according to paragrap</w:t>
      </w:r>
      <w:r>
        <w:rPr>
          <w:rFonts w:asciiTheme="majorBidi" w:hAnsiTheme="majorBidi"/>
          <w:bCs/>
        </w:rPr>
        <w:t>h</w:t>
      </w:r>
      <w:r w:rsidRPr="00B34838">
        <w:rPr>
          <w:rFonts w:asciiTheme="majorBidi" w:hAnsiTheme="majorBidi"/>
          <w:bCs/>
        </w:rPr>
        <w:t xml:space="preserve"> 6</w:t>
      </w:r>
      <w:r>
        <w:rPr>
          <w:rFonts w:asciiTheme="majorBidi" w:hAnsiTheme="majorBidi"/>
          <w:bCs/>
        </w:rPr>
        <w:t>.6</w:t>
      </w:r>
      <w:r w:rsidRPr="00B34838">
        <w:rPr>
          <w:rFonts w:asciiTheme="majorBidi" w:hAnsiTheme="majorBidi"/>
          <w:bCs/>
        </w:rPr>
        <w:t xml:space="preserve">. </w:t>
      </w:r>
      <w:r w:rsidRPr="00B34CEB">
        <w:rPr>
          <w:rFonts w:asciiTheme="majorBidi" w:hAnsiTheme="majorBidi"/>
          <w:highlight w:val="yellow"/>
        </w:rPr>
        <w:t>[Additionally, the specifications not covered in paragraph 6.6. may be verified with a reproduceable and repeatable appropriate test method.]</w:t>
      </w:r>
    </w:p>
    <w:p w14:paraId="4CE780C9" w14:textId="48A72425" w:rsidR="006F1CA4" w:rsidRPr="00B628F7" w:rsidRDefault="006F1CA4" w:rsidP="006F1CA4">
      <w:pPr>
        <w:pStyle w:val="SingleTxtG"/>
        <w:ind w:left="2268" w:hanging="582"/>
        <w:rPr>
          <w:rFonts w:asciiTheme="majorBidi" w:hAnsiTheme="majorBidi"/>
        </w:rPr>
      </w:pPr>
    </w:p>
    <w:p w14:paraId="68446E9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5.2.2.3.</w:t>
      </w:r>
      <w:r w:rsidRPr="00B628F7">
        <w:rPr>
          <w:rFonts w:asciiTheme="majorBidi" w:hAnsiTheme="majorBidi"/>
          <w:b/>
        </w:rPr>
        <w:tab/>
      </w:r>
      <w:r w:rsidRPr="00B628F7">
        <w:rPr>
          <w:rFonts w:asciiTheme="majorBidi" w:hAnsiTheme="majorBidi"/>
        </w:rPr>
        <w:t>Speed range</w:t>
      </w:r>
    </w:p>
    <w:p w14:paraId="24539350"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lastRenderedPageBreak/>
        <w:t>The system shall be active at least within the vehicle speed range between 20</w:t>
      </w:r>
      <w:r w:rsidRPr="00B628F7">
        <w:rPr>
          <w:rFonts w:asciiTheme="majorBidi" w:hAnsiTheme="majorBidi"/>
          <w:b/>
        </w:rPr>
        <w:t> </w:t>
      </w:r>
      <w:r w:rsidRPr="00B628F7">
        <w:rPr>
          <w:rFonts w:asciiTheme="majorBidi" w:hAnsiTheme="majorBidi"/>
        </w:rPr>
        <w:t>km/h and 60 km/h and at all vehicle load conditions</w:t>
      </w:r>
      <w:r w:rsidRPr="00B628F7">
        <w:rPr>
          <w:rFonts w:asciiTheme="majorBidi" w:hAnsiTheme="majorBidi"/>
          <w:strike/>
        </w:rPr>
        <w:t>.</w:t>
      </w:r>
      <w:r w:rsidRPr="00B628F7">
        <w:rPr>
          <w:rFonts w:asciiTheme="majorBidi" w:hAnsiTheme="majorBidi"/>
          <w:b/>
        </w:rPr>
        <w:t>,</w:t>
      </w:r>
      <w:r w:rsidRPr="00B628F7">
        <w:rPr>
          <w:rFonts w:asciiTheme="majorBidi" w:hAnsiTheme="majorBidi"/>
        </w:rPr>
        <w:t xml:space="preserve"> unless deactivated as per paragraph 5.4. </w:t>
      </w:r>
    </w:p>
    <w:p w14:paraId="35473297" w14:textId="71378146" w:rsidR="006F1CA4" w:rsidRPr="00D96A13" w:rsidRDefault="006F1CA4" w:rsidP="006F1CA4">
      <w:pPr>
        <w:pStyle w:val="SingleTxtG"/>
        <w:ind w:left="2268" w:hanging="1134"/>
        <w:rPr>
          <w:rFonts w:asciiTheme="majorBidi" w:hAnsiTheme="majorBidi"/>
        </w:rPr>
      </w:pPr>
      <w:r w:rsidRPr="00D96A13">
        <w:rPr>
          <w:rFonts w:asciiTheme="majorBidi" w:hAnsiTheme="majorBidi"/>
        </w:rPr>
        <w:t>5.2.2.4.</w:t>
      </w:r>
      <w:r w:rsidRPr="00D96A13">
        <w:rPr>
          <w:rFonts w:asciiTheme="majorBidi" w:hAnsiTheme="majorBidi"/>
        </w:rPr>
        <w:tab/>
        <w:t xml:space="preserve">Speed reduction by braking demand </w:t>
      </w:r>
    </w:p>
    <w:p w14:paraId="076C8C1F" w14:textId="77777777" w:rsidR="006F1CA4" w:rsidRPr="00D96A13" w:rsidRDefault="006F1CA4" w:rsidP="006F1CA4">
      <w:pPr>
        <w:spacing w:after="120" w:line="240" w:lineRule="auto"/>
        <w:ind w:left="2268" w:right="1134"/>
        <w:jc w:val="both"/>
        <w:rPr>
          <w:rFonts w:asciiTheme="majorBidi" w:hAnsiTheme="majorBidi"/>
        </w:rPr>
      </w:pPr>
      <w:r w:rsidRPr="00D96A13">
        <w:rPr>
          <w:rFonts w:asciiTheme="majorBidi" w:hAnsiTheme="majorBidi"/>
        </w:rPr>
        <w:t xml:space="preserve">In absence of driver’s input which would lead to interruption according to paragraph 5.3.2., the AEBS shall be able to achieve </w:t>
      </w:r>
      <w:r w:rsidRPr="00D96A13">
        <w:rPr>
          <w:rFonts w:asciiTheme="majorBidi" w:hAnsiTheme="majorBidi" w:cstheme="majorBidi"/>
          <w:bCs/>
        </w:rPr>
        <w:t>an</w:t>
      </w:r>
      <w:r w:rsidRPr="00D96A13">
        <w:rPr>
          <w:rFonts w:asciiTheme="majorBidi" w:hAnsiTheme="majorBidi"/>
        </w:rPr>
        <w:t xml:space="preserve"> impact speed that is less or equal to the maximum relative impact speed as shown in the following table:</w:t>
      </w:r>
    </w:p>
    <w:p w14:paraId="44FEB81C" w14:textId="07407D86" w:rsidR="001577F1" w:rsidRPr="00D96A13" w:rsidRDefault="001577F1" w:rsidP="001577F1">
      <w:pPr>
        <w:pStyle w:val="SingleTxtG"/>
        <w:spacing w:line="240" w:lineRule="auto"/>
        <w:ind w:left="2832" w:hanging="564"/>
        <w:rPr>
          <w:rFonts w:asciiTheme="majorBidi" w:hAnsiTheme="majorBidi"/>
        </w:rPr>
      </w:pPr>
      <w:r w:rsidRPr="00D96A13">
        <w:rPr>
          <w:rFonts w:asciiTheme="majorBidi" w:hAnsiTheme="majorBidi"/>
        </w:rPr>
        <w:t>(a)</w:t>
      </w:r>
      <w:r w:rsidRPr="00D96A13">
        <w:rPr>
          <w:rFonts w:asciiTheme="majorBidi" w:hAnsiTheme="majorBidi"/>
        </w:rPr>
        <w:tab/>
      </w:r>
      <w:r w:rsidRPr="00D96A13">
        <w:rPr>
          <w:rFonts w:asciiTheme="majorBidi" w:hAnsiTheme="majorBidi" w:cstheme="majorBidi"/>
        </w:rPr>
        <w:t>With</w:t>
      </w:r>
      <w:r w:rsidRPr="00D96A13">
        <w:rPr>
          <w:rFonts w:asciiTheme="majorBidi" w:hAnsiTheme="majorBidi"/>
        </w:rPr>
        <w:t xml:space="preserve"> unobstructed perpendicularly crossing pedestrians with a lateral speed component of not more than 5 km/</w:t>
      </w:r>
      <w:proofErr w:type="gramStart"/>
      <w:r w:rsidRPr="00D96A13">
        <w:rPr>
          <w:rFonts w:asciiTheme="majorBidi" w:hAnsiTheme="majorBidi"/>
        </w:rPr>
        <w:t>h;</w:t>
      </w:r>
      <w:proofErr w:type="gramEnd"/>
    </w:p>
    <w:p w14:paraId="7AE9D1F3" w14:textId="77777777" w:rsidR="001577F1" w:rsidRPr="00D96A13" w:rsidRDefault="001577F1" w:rsidP="001577F1">
      <w:pPr>
        <w:pStyle w:val="SingleTxtG"/>
        <w:spacing w:line="240" w:lineRule="auto"/>
        <w:ind w:left="2268"/>
        <w:rPr>
          <w:rFonts w:asciiTheme="majorBidi" w:hAnsiTheme="majorBidi"/>
        </w:rPr>
      </w:pPr>
      <w:r w:rsidRPr="00D96A13">
        <w:rPr>
          <w:rFonts w:asciiTheme="majorBidi" w:hAnsiTheme="majorBidi" w:cstheme="majorBidi"/>
          <w:bCs/>
        </w:rPr>
        <w:tab/>
      </w:r>
      <w:r w:rsidRPr="00D96A13">
        <w:rPr>
          <w:rFonts w:asciiTheme="majorBidi" w:hAnsiTheme="majorBidi"/>
        </w:rPr>
        <w:t>(b)</w:t>
      </w:r>
      <w:r w:rsidRPr="00D96A13">
        <w:rPr>
          <w:rFonts w:asciiTheme="majorBidi" w:hAnsiTheme="majorBidi"/>
        </w:rPr>
        <w:tab/>
      </w:r>
      <w:r w:rsidRPr="00D96A13">
        <w:rPr>
          <w:rFonts w:asciiTheme="majorBidi" w:hAnsiTheme="majorBidi" w:cstheme="majorBidi"/>
          <w:bCs/>
        </w:rPr>
        <w:t>In</w:t>
      </w:r>
      <w:r w:rsidRPr="00D96A13">
        <w:rPr>
          <w:rFonts w:asciiTheme="majorBidi" w:hAnsiTheme="majorBidi"/>
        </w:rPr>
        <w:t xml:space="preserve"> unambiguous situations (</w:t>
      </w:r>
      <w:proofErr w:type="gramStart"/>
      <w:r w:rsidRPr="00D96A13">
        <w:rPr>
          <w:rFonts w:asciiTheme="majorBidi" w:hAnsiTheme="majorBidi"/>
        </w:rPr>
        <w:t>e.g.</w:t>
      </w:r>
      <w:proofErr w:type="gramEnd"/>
      <w:r w:rsidRPr="00D96A13">
        <w:rPr>
          <w:rFonts w:asciiTheme="majorBidi" w:hAnsiTheme="majorBidi"/>
        </w:rPr>
        <w:t xml:space="preserve"> not multiple pedestrians</w:t>
      </w:r>
      <w:r w:rsidRPr="00D96A13">
        <w:rPr>
          <w:rFonts w:asciiTheme="majorBidi" w:hAnsiTheme="majorBidi" w:cstheme="majorBidi"/>
          <w:bCs/>
        </w:rPr>
        <w:t>);</w:t>
      </w:r>
      <w:r w:rsidRPr="00D96A13">
        <w:rPr>
          <w:rFonts w:asciiTheme="majorBidi" w:hAnsiTheme="majorBidi"/>
        </w:rPr>
        <w:t xml:space="preserve"> </w:t>
      </w:r>
    </w:p>
    <w:p w14:paraId="772857ED" w14:textId="24D93C0D" w:rsidR="001577F1" w:rsidRPr="00D96A13" w:rsidRDefault="001577F1" w:rsidP="001577F1">
      <w:pPr>
        <w:spacing w:after="120" w:line="240" w:lineRule="auto"/>
        <w:ind w:left="2268" w:right="1134"/>
        <w:jc w:val="both"/>
        <w:rPr>
          <w:rFonts w:asciiTheme="majorBidi" w:hAnsiTheme="majorBidi"/>
        </w:rPr>
      </w:pPr>
      <w:r w:rsidRPr="00D96A13">
        <w:rPr>
          <w:rFonts w:asciiTheme="majorBidi" w:hAnsiTheme="majorBidi" w:cstheme="majorBidi"/>
          <w:bCs/>
        </w:rPr>
        <w:tab/>
      </w:r>
      <w:r w:rsidRPr="00D96A13">
        <w:rPr>
          <w:rFonts w:asciiTheme="majorBidi" w:hAnsiTheme="majorBidi"/>
        </w:rPr>
        <w:t>(c)</w:t>
      </w:r>
      <w:r w:rsidRPr="00D96A13">
        <w:rPr>
          <w:rFonts w:asciiTheme="majorBidi" w:hAnsiTheme="majorBidi"/>
        </w:rPr>
        <w:tab/>
      </w:r>
      <w:r w:rsidRPr="00D96A13">
        <w:rPr>
          <w:rFonts w:asciiTheme="majorBidi" w:hAnsiTheme="majorBidi" w:cstheme="majorBidi"/>
          <w:bCs/>
        </w:rPr>
        <w:t>On</w:t>
      </w:r>
      <w:r w:rsidRPr="00D96A13">
        <w:rPr>
          <w:rFonts w:asciiTheme="majorBidi" w:hAnsiTheme="majorBidi"/>
        </w:rPr>
        <w:t xml:space="preserve"> flat, horizontal and dry roads</w:t>
      </w:r>
      <w:r w:rsidR="00D37F46" w:rsidRPr="00D96A13">
        <w:rPr>
          <w:rFonts w:asciiTheme="majorBidi" w:eastAsiaTheme="minorEastAsia" w:hAnsiTheme="majorBidi" w:cstheme="minorBidi"/>
          <w:szCs w:val="22"/>
        </w:rPr>
        <w:t xml:space="preserve"> affording good </w:t>
      </w:r>
      <w:proofErr w:type="gramStart"/>
      <w:r w:rsidR="00D37F46" w:rsidRPr="00D96A13">
        <w:rPr>
          <w:rFonts w:asciiTheme="majorBidi" w:eastAsiaTheme="minorEastAsia" w:hAnsiTheme="majorBidi" w:cstheme="minorBidi"/>
          <w:szCs w:val="22"/>
        </w:rPr>
        <w:t>adhesion</w:t>
      </w:r>
      <w:r w:rsidRPr="00D96A13">
        <w:rPr>
          <w:rFonts w:asciiTheme="majorBidi" w:hAnsiTheme="majorBidi"/>
        </w:rPr>
        <w:t>;</w:t>
      </w:r>
      <w:proofErr w:type="gramEnd"/>
    </w:p>
    <w:p w14:paraId="61C21AA7" w14:textId="0047FCB8" w:rsidR="001577F1" w:rsidRPr="00B34CEB" w:rsidRDefault="001577F1" w:rsidP="009146B7">
      <w:pPr>
        <w:spacing w:after="120" w:line="240" w:lineRule="auto"/>
        <w:ind w:left="2835" w:right="1134" w:hanging="567"/>
        <w:jc w:val="both"/>
        <w:rPr>
          <w:rFonts w:asciiTheme="majorBidi" w:hAnsiTheme="majorBidi"/>
        </w:rPr>
      </w:pPr>
      <w:r w:rsidRPr="00B34CEB">
        <w:rPr>
          <w:rFonts w:asciiTheme="majorBidi" w:hAnsiTheme="majorBidi"/>
        </w:rPr>
        <w:t>(d)</w:t>
      </w:r>
      <w:r w:rsidRPr="00B34CEB">
        <w:rPr>
          <w:rFonts w:asciiTheme="majorBidi" w:hAnsiTheme="majorBidi"/>
        </w:rPr>
        <w:tab/>
      </w:r>
      <w:r w:rsidR="009146B7" w:rsidRPr="00B34CEB">
        <w:rPr>
          <w:rFonts w:asciiTheme="majorBidi" w:hAnsiTheme="majorBidi"/>
        </w:rPr>
        <w:t xml:space="preserve">No trailer is coupled to the motor vehicle and the mass of the motor vehicle is </w:t>
      </w:r>
      <w:r w:rsidR="00137208" w:rsidRPr="00B34CEB">
        <w:rPr>
          <w:rFonts w:asciiTheme="majorBidi" w:hAnsiTheme="majorBidi"/>
        </w:rPr>
        <w:t>b</w:t>
      </w:r>
      <w:r w:rsidR="00904D34" w:rsidRPr="00B34CEB">
        <w:rPr>
          <w:rFonts w:asciiTheme="majorBidi" w:hAnsiTheme="majorBidi"/>
        </w:rPr>
        <w:t>etween</w:t>
      </w:r>
      <w:r w:rsidRPr="00B34CEB">
        <w:rPr>
          <w:rFonts w:asciiTheme="majorBidi" w:hAnsiTheme="majorBidi"/>
        </w:rPr>
        <w:t xml:space="preserve"> maximum mass and mass in running order </w:t>
      </w:r>
      <w:proofErr w:type="gramStart"/>
      <w:r w:rsidRPr="00B34CEB">
        <w:rPr>
          <w:rFonts w:asciiTheme="majorBidi" w:hAnsiTheme="majorBidi"/>
        </w:rPr>
        <w:t>conditions;</w:t>
      </w:r>
      <w:proofErr w:type="gramEnd"/>
    </w:p>
    <w:p w14:paraId="6E8566BC" w14:textId="67653D8D" w:rsidR="001577F1" w:rsidRPr="00D96A13" w:rsidRDefault="001577F1" w:rsidP="001577F1">
      <w:pPr>
        <w:spacing w:after="120" w:line="240" w:lineRule="auto"/>
        <w:ind w:left="2832" w:right="1134" w:hanging="564"/>
        <w:jc w:val="both"/>
        <w:rPr>
          <w:rFonts w:asciiTheme="majorBidi" w:hAnsiTheme="majorBidi"/>
          <w:strike/>
        </w:rPr>
      </w:pPr>
      <w:r w:rsidRPr="00D96A13">
        <w:rPr>
          <w:rFonts w:asciiTheme="majorBidi" w:hAnsiTheme="majorBidi"/>
        </w:rPr>
        <w:t>(e)</w:t>
      </w:r>
      <w:r w:rsidRPr="00D96A13">
        <w:rPr>
          <w:rFonts w:asciiTheme="majorBidi" w:hAnsiTheme="majorBidi"/>
        </w:rPr>
        <w:tab/>
      </w:r>
      <w:r w:rsidRPr="00D96A13">
        <w:rPr>
          <w:rFonts w:asciiTheme="majorBidi" w:hAnsiTheme="majorBidi" w:cstheme="majorBidi"/>
          <w:bCs/>
        </w:rPr>
        <w:t>In</w:t>
      </w:r>
      <w:r w:rsidRPr="00D96A13">
        <w:rPr>
          <w:rFonts w:asciiTheme="majorBidi" w:hAnsiTheme="majorBidi"/>
        </w:rPr>
        <w:t xml:space="preserve"> situations where the anticipated impact point is displaced by not more than 0.2 m compared to the vehicle longitudinal centre </w:t>
      </w:r>
      <w:proofErr w:type="gramStart"/>
      <w:r w:rsidRPr="00D96A13">
        <w:rPr>
          <w:rFonts w:asciiTheme="majorBidi" w:hAnsiTheme="majorBidi"/>
        </w:rPr>
        <w:t>plane;</w:t>
      </w:r>
      <w:proofErr w:type="gramEnd"/>
      <w:r w:rsidRPr="00D96A13">
        <w:rPr>
          <w:rFonts w:asciiTheme="majorBidi" w:hAnsiTheme="majorBidi"/>
        </w:rPr>
        <w:t xml:space="preserve"> </w:t>
      </w:r>
    </w:p>
    <w:p w14:paraId="0EC333FC" w14:textId="647CBE5D" w:rsidR="001577F1" w:rsidRPr="00D96A13" w:rsidRDefault="001577F1" w:rsidP="001577F1">
      <w:pPr>
        <w:spacing w:after="120" w:line="240" w:lineRule="auto"/>
        <w:ind w:left="2832" w:right="1134" w:hanging="564"/>
        <w:jc w:val="both"/>
        <w:rPr>
          <w:rFonts w:asciiTheme="majorBidi" w:eastAsiaTheme="minorEastAsia" w:hAnsiTheme="majorBidi"/>
        </w:rPr>
      </w:pPr>
      <w:r w:rsidRPr="00D96A13">
        <w:rPr>
          <w:rFonts w:asciiTheme="majorBidi" w:eastAsiaTheme="minorEastAsia" w:hAnsiTheme="majorBidi"/>
        </w:rPr>
        <w:t>(f)</w:t>
      </w:r>
      <w:r w:rsidRPr="00D96A13">
        <w:rPr>
          <w:rFonts w:asciiTheme="majorBidi" w:eastAsiaTheme="minorEastAsia" w:hAnsiTheme="majorBidi"/>
        </w:rPr>
        <w:tab/>
      </w:r>
      <w:r w:rsidRPr="00D96A13">
        <w:rPr>
          <w:rFonts w:asciiTheme="majorBidi" w:eastAsiaTheme="minorEastAsia" w:hAnsiTheme="majorBidi" w:cstheme="majorBidi"/>
          <w:bCs/>
        </w:rPr>
        <w:t>In</w:t>
      </w:r>
      <w:r w:rsidRPr="00D96A13">
        <w:rPr>
          <w:rFonts w:asciiTheme="majorBidi" w:eastAsiaTheme="minorEastAsia" w:hAnsiTheme="majorBidi"/>
        </w:rPr>
        <w:t xml:space="preserve"> ambient illumination conditions of at least 2000 Lux without blinding of the sensors (</w:t>
      </w:r>
      <w:proofErr w:type="gramStart"/>
      <w:r w:rsidRPr="00D96A13">
        <w:rPr>
          <w:rFonts w:asciiTheme="majorBidi" w:eastAsiaTheme="minorEastAsia" w:hAnsiTheme="majorBidi"/>
        </w:rPr>
        <w:t>e.g.</w:t>
      </w:r>
      <w:proofErr w:type="gramEnd"/>
      <w:r w:rsidRPr="00D96A13">
        <w:rPr>
          <w:rFonts w:asciiTheme="majorBidi" w:eastAsiaTheme="minorEastAsia" w:hAnsiTheme="majorBidi"/>
        </w:rPr>
        <w:t xml:space="preserve"> direct blinding sunlight). </w:t>
      </w:r>
    </w:p>
    <w:p w14:paraId="71ADFD6C" w14:textId="2D80AFC0" w:rsidR="001577F1" w:rsidRPr="00CA7191" w:rsidRDefault="001577F1" w:rsidP="001577F1">
      <w:pPr>
        <w:spacing w:after="120" w:line="240" w:lineRule="auto"/>
        <w:ind w:left="2832" w:right="1134" w:hanging="564"/>
        <w:jc w:val="both"/>
        <w:rPr>
          <w:rFonts w:asciiTheme="majorBidi" w:hAnsiTheme="majorBidi"/>
        </w:rPr>
      </w:pPr>
      <w:r w:rsidRPr="00CA7191">
        <w:rPr>
          <w:rFonts w:asciiTheme="majorBidi" w:eastAsiaTheme="minorEastAsia" w:hAnsiTheme="majorBidi"/>
        </w:rPr>
        <w:t>(g)</w:t>
      </w:r>
      <w:r w:rsidRPr="00CA7191">
        <w:rPr>
          <w:rFonts w:asciiTheme="majorBidi" w:eastAsiaTheme="minorEastAsia" w:hAnsiTheme="majorBidi"/>
        </w:rPr>
        <w:tab/>
      </w:r>
      <w:r w:rsidRPr="00CA7191">
        <w:rPr>
          <w:rFonts w:asciiTheme="majorBidi" w:eastAsiaTheme="minorEastAsia" w:hAnsiTheme="majorBidi" w:cstheme="majorBidi"/>
          <w:bCs/>
        </w:rPr>
        <w:t>In</w:t>
      </w:r>
      <w:r w:rsidRPr="00CA7191">
        <w:rPr>
          <w:rFonts w:asciiTheme="majorBidi" w:eastAsiaTheme="minorEastAsia" w:hAnsiTheme="majorBidi"/>
        </w:rPr>
        <w:t xml:space="preserve"> absence of weather conditions affecting the dynamic of the vehicle (</w:t>
      </w:r>
      <w:proofErr w:type="gramStart"/>
      <w:r w:rsidRPr="00CA7191">
        <w:rPr>
          <w:rFonts w:asciiTheme="majorBidi" w:eastAsiaTheme="minorEastAsia" w:hAnsiTheme="majorBidi"/>
        </w:rPr>
        <w:t>e.g.</w:t>
      </w:r>
      <w:proofErr w:type="gramEnd"/>
      <w:r w:rsidRPr="00CA7191">
        <w:rPr>
          <w:rFonts w:asciiTheme="majorBidi" w:eastAsiaTheme="minorEastAsia" w:hAnsiTheme="majorBidi"/>
        </w:rPr>
        <w:t xml:space="preserve"> no storm, not below 0°C) and </w:t>
      </w:r>
    </w:p>
    <w:p w14:paraId="3ADFFEE3" w14:textId="7449DC74" w:rsidR="001577F1" w:rsidRPr="00CA7191" w:rsidRDefault="001577F1" w:rsidP="001577F1">
      <w:pPr>
        <w:spacing w:after="120" w:line="240" w:lineRule="auto"/>
        <w:ind w:left="2268" w:right="1134"/>
        <w:jc w:val="both"/>
        <w:rPr>
          <w:rFonts w:asciiTheme="majorBidi" w:hAnsiTheme="majorBidi"/>
          <w:bCs/>
        </w:rPr>
      </w:pPr>
      <w:bookmarkStart w:id="31" w:name="_Hlk44060385"/>
      <w:r w:rsidRPr="00CA7191">
        <w:rPr>
          <w:rFonts w:asciiTheme="majorBidi" w:hAnsiTheme="majorBidi"/>
          <w:bCs/>
        </w:rPr>
        <w:t>(h)</w:t>
      </w:r>
      <w:r w:rsidRPr="00CA7191">
        <w:rPr>
          <w:rFonts w:asciiTheme="majorBidi" w:hAnsiTheme="majorBidi"/>
          <w:bCs/>
        </w:rPr>
        <w:tab/>
        <w:t>When driving straight with no curve, and not turning at an intersection.</w:t>
      </w:r>
    </w:p>
    <w:p w14:paraId="1C44D80B" w14:textId="77777777" w:rsidR="005D06ED" w:rsidRPr="00CA7191" w:rsidRDefault="005D06ED" w:rsidP="005D06ED">
      <w:pPr>
        <w:spacing w:after="120"/>
        <w:ind w:left="2835" w:right="1134" w:hanging="567"/>
        <w:jc w:val="both"/>
        <w:rPr>
          <w:rFonts w:eastAsia="+mn-ea"/>
          <w:bCs/>
          <w:kern w:val="24"/>
          <w:lang w:val="en-US" w:eastAsia="en-GB"/>
        </w:rPr>
      </w:pPr>
      <w:r w:rsidRPr="00CA7191">
        <w:rPr>
          <w:rFonts w:eastAsia="+mn-ea"/>
          <w:bCs/>
          <w:kern w:val="24"/>
          <w:lang w:eastAsia="en-GB"/>
        </w:rPr>
        <w:t>(i)</w:t>
      </w:r>
      <w:r w:rsidRPr="00CA7191">
        <w:rPr>
          <w:rFonts w:eastAsia="+mn-ea"/>
          <w:bCs/>
          <w:kern w:val="24"/>
          <w:lang w:eastAsia="en-GB"/>
        </w:rPr>
        <w:tab/>
        <w:t>In absence of situations resulting from the usage of the vehicle which are directly affecting the braking performance (</w:t>
      </w:r>
      <w:proofErr w:type="gramStart"/>
      <w:r w:rsidRPr="00CA7191">
        <w:rPr>
          <w:rFonts w:eastAsia="+mn-ea"/>
          <w:bCs/>
          <w:kern w:val="24"/>
          <w:lang w:eastAsia="en-GB"/>
        </w:rPr>
        <w:t>e.g.</w:t>
      </w:r>
      <w:proofErr w:type="gramEnd"/>
      <w:r w:rsidRPr="00CA7191">
        <w:rPr>
          <w:rFonts w:eastAsia="+mn-ea"/>
          <w:bCs/>
          <w:kern w:val="24"/>
          <w:lang w:eastAsia="en-GB"/>
        </w:rPr>
        <w:t xml:space="preserve"> brake temperature, severe uneven load distribution) </w:t>
      </w:r>
    </w:p>
    <w:bookmarkEnd w:id="31"/>
    <w:p w14:paraId="323C1917" w14:textId="53574BE8" w:rsidR="005E07FC" w:rsidRPr="003526FD" w:rsidRDefault="005E07FC" w:rsidP="005E07FC">
      <w:pPr>
        <w:spacing w:after="120"/>
        <w:ind w:left="2268" w:right="1134"/>
        <w:jc w:val="both"/>
        <w:rPr>
          <w:rFonts w:asciiTheme="majorBidi" w:hAnsiTheme="majorBidi"/>
          <w:highlight w:val="yellow"/>
        </w:rPr>
      </w:pPr>
      <w:r w:rsidRPr="003526FD">
        <w:rPr>
          <w:rFonts w:asciiTheme="majorBidi" w:hAnsiTheme="majorBidi"/>
          <w:highlight w:val="yellow"/>
        </w:rPr>
        <w:t>ALTERNATIVE 1 [It is recognised that the performances required in this table may not be fully achieved in other conditions than those listed above. However, the system shall not deactivate or unreasonably</w:t>
      </w:r>
      <w:r w:rsidRPr="003526FD">
        <w:rPr>
          <w:rFonts w:asciiTheme="majorBidi" w:hAnsiTheme="majorBidi"/>
          <w:b/>
          <w:highlight w:val="yellow"/>
        </w:rPr>
        <w:t xml:space="preserve"> </w:t>
      </w:r>
      <w:r w:rsidRPr="003526FD">
        <w:rPr>
          <w:rFonts w:asciiTheme="majorBidi" w:hAnsiTheme="majorBidi"/>
          <w:highlight w:val="yellow"/>
        </w:rPr>
        <w:t>switch the control strategy in these other conditions. This shall be demonstrated in accordance with Annex 3 of this Regulation.]</w:t>
      </w:r>
    </w:p>
    <w:p w14:paraId="469B5DE6" w14:textId="6B8B1FFE" w:rsidR="005E07FC" w:rsidRPr="003526FD" w:rsidRDefault="005E07FC" w:rsidP="005E07FC">
      <w:pPr>
        <w:spacing w:after="120"/>
        <w:ind w:left="2268" w:right="1134"/>
        <w:jc w:val="both"/>
        <w:rPr>
          <w:rFonts w:asciiTheme="majorBidi" w:hAnsiTheme="majorBidi"/>
          <w:highlight w:val="yellow"/>
        </w:rPr>
      </w:pPr>
      <w:r w:rsidRPr="003526FD">
        <w:rPr>
          <w:rFonts w:asciiTheme="majorBidi" w:hAnsiTheme="majorBidi"/>
          <w:highlight w:val="yellow"/>
        </w:rPr>
        <w:t>ALTERNATIVE 2 [In other conditions the system shall not deactivate or unreasonably</w:t>
      </w:r>
      <w:r w:rsidRPr="003526FD">
        <w:rPr>
          <w:rFonts w:asciiTheme="majorBidi" w:hAnsiTheme="majorBidi"/>
          <w:b/>
          <w:highlight w:val="yellow"/>
        </w:rPr>
        <w:t xml:space="preserve"> </w:t>
      </w:r>
      <w:r w:rsidRPr="003526FD">
        <w:rPr>
          <w:rFonts w:asciiTheme="majorBidi" w:hAnsiTheme="majorBidi"/>
          <w:highlight w:val="yellow"/>
        </w:rPr>
        <w:t xml:space="preserve">switch the control </w:t>
      </w:r>
      <w:r w:rsidR="00CA7191" w:rsidRPr="003526FD">
        <w:rPr>
          <w:rFonts w:asciiTheme="majorBidi" w:hAnsiTheme="majorBidi"/>
          <w:highlight w:val="yellow"/>
        </w:rPr>
        <w:t>strategy.</w:t>
      </w:r>
      <w:r w:rsidRPr="003526FD">
        <w:rPr>
          <w:rFonts w:asciiTheme="majorBidi" w:hAnsiTheme="majorBidi"/>
          <w:highlight w:val="yellow"/>
        </w:rPr>
        <w:t xml:space="preserve"> This shall be demonstrated in accordance with chapter 6 and Annex 3 of this Regulation.] (JRC proposal)</w:t>
      </w:r>
    </w:p>
    <w:p w14:paraId="69797CFF" w14:textId="75C41393" w:rsidR="00137208" w:rsidRPr="006F1CA4" w:rsidRDefault="00137208" w:rsidP="00137208">
      <w:pPr>
        <w:widowControl w:val="0"/>
        <w:suppressAutoHyphens w:val="0"/>
        <w:spacing w:after="120" w:line="240" w:lineRule="auto"/>
        <w:ind w:left="1134"/>
        <w:jc w:val="both"/>
        <w:rPr>
          <w:rFonts w:asciiTheme="majorBidi" w:hAnsiTheme="majorBidi"/>
          <w:b/>
          <w:kern w:val="2"/>
        </w:rPr>
      </w:pPr>
      <w:proofErr w:type="gramStart"/>
      <w:r w:rsidRPr="00B628F7">
        <w:rPr>
          <w:rFonts w:asciiTheme="majorBidi" w:hAnsiTheme="majorBidi"/>
          <w:b/>
          <w:kern w:val="2"/>
        </w:rPr>
        <w:t>Maximum  Impact</w:t>
      </w:r>
      <w:proofErr w:type="gramEnd"/>
      <w:r w:rsidRPr="00B628F7">
        <w:rPr>
          <w:rFonts w:asciiTheme="majorBidi" w:hAnsiTheme="majorBidi"/>
          <w:b/>
          <w:kern w:val="2"/>
        </w:rPr>
        <w:t xml:space="preserve"> Speed </w:t>
      </w:r>
      <w:r w:rsidR="0020348A">
        <w:rPr>
          <w:rFonts w:asciiTheme="majorBidi" w:hAnsiTheme="majorBidi"/>
          <w:b/>
          <w:kern w:val="2"/>
        </w:rPr>
        <w:t xml:space="preserve">in the direction of travel of the vehicle </w:t>
      </w:r>
      <w:r w:rsidRPr="00B628F7">
        <w:rPr>
          <w:rFonts w:asciiTheme="majorBidi" w:hAnsiTheme="majorBidi"/>
          <w:b/>
          <w:kern w:val="2"/>
        </w:rPr>
        <w:t>(km/h)</w:t>
      </w:r>
      <w:r>
        <w:rPr>
          <w:rFonts w:asciiTheme="majorBidi" w:hAnsiTheme="majorBidi"/>
          <w:b/>
          <w:kern w:val="2"/>
        </w:rPr>
        <w:t xml:space="preserve"> </w:t>
      </w:r>
      <w:r w:rsidRPr="0050553D">
        <w:rPr>
          <w:rFonts w:asciiTheme="majorBidi" w:hAnsiTheme="majorBidi"/>
          <w:b/>
          <w:kern w:val="2"/>
        </w:rPr>
        <w:t>*</w:t>
      </w:r>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44"/>
        <w:gridCol w:w="1263"/>
        <w:gridCol w:w="1726"/>
        <w:gridCol w:w="2943"/>
      </w:tblGrid>
      <w:tr w:rsidR="00971708" w:rsidRPr="00971708" w14:paraId="6AC1F3BF" w14:textId="77777777" w:rsidTr="0087055E">
        <w:tc>
          <w:tcPr>
            <w:tcW w:w="1219" w:type="dxa"/>
            <w:vMerge w:val="restart"/>
            <w:tcBorders>
              <w:top w:val="single" w:sz="4" w:space="0" w:color="auto"/>
              <w:left w:val="single" w:sz="4" w:space="0" w:color="auto"/>
              <w:right w:val="single" w:sz="4" w:space="0" w:color="auto"/>
            </w:tcBorders>
          </w:tcPr>
          <w:p w14:paraId="74BD42C3" w14:textId="1C44DFF6" w:rsidR="00F90E04" w:rsidRPr="00971708" w:rsidRDefault="002304B4" w:rsidP="00F90E04">
            <w:pPr>
              <w:widowControl w:val="0"/>
              <w:suppressAutoHyphens w:val="0"/>
              <w:spacing w:before="80" w:after="80" w:line="200" w:lineRule="exact"/>
              <w:ind w:left="-112"/>
              <w:jc w:val="center"/>
              <w:rPr>
                <w:rFonts w:asciiTheme="majorBidi" w:hAnsiTheme="majorBidi"/>
                <w:i/>
                <w:kern w:val="2"/>
                <w:sz w:val="16"/>
                <w:lang w:val="fr-CH"/>
              </w:rPr>
            </w:pPr>
            <w:r>
              <w:rPr>
                <w:rFonts w:asciiTheme="majorBidi" w:hAnsiTheme="majorBidi"/>
                <w:i/>
                <w:kern w:val="2"/>
                <w:sz w:val="16"/>
              </w:rPr>
              <w:t>Subject vehicle</w:t>
            </w:r>
            <w:r w:rsidRPr="00971708">
              <w:rPr>
                <w:rFonts w:asciiTheme="majorBidi" w:hAnsiTheme="majorBidi"/>
                <w:i/>
                <w:kern w:val="2"/>
                <w:sz w:val="16"/>
              </w:rPr>
              <w:t xml:space="preserve"> </w:t>
            </w:r>
            <w:r>
              <w:rPr>
                <w:rFonts w:asciiTheme="majorBidi" w:hAnsiTheme="majorBidi"/>
                <w:i/>
                <w:kern w:val="2"/>
                <w:sz w:val="16"/>
              </w:rPr>
              <w:t>s</w:t>
            </w:r>
            <w:r w:rsidRPr="00971708">
              <w:rPr>
                <w:rFonts w:asciiTheme="majorBidi" w:hAnsiTheme="majorBidi"/>
                <w:i/>
                <w:kern w:val="2"/>
                <w:sz w:val="16"/>
              </w:rPr>
              <w:t>peed</w:t>
            </w:r>
          </w:p>
          <w:p w14:paraId="1BB723E9" w14:textId="77777777" w:rsidR="00F90E04" w:rsidRPr="00971708" w:rsidRDefault="00F90E04" w:rsidP="00F90E04">
            <w:pPr>
              <w:widowControl w:val="0"/>
              <w:suppressAutoHyphens w:val="0"/>
              <w:spacing w:before="80" w:after="80" w:line="200" w:lineRule="exact"/>
              <w:ind w:left="-112"/>
              <w:jc w:val="center"/>
              <w:rPr>
                <w:rFonts w:asciiTheme="majorBidi" w:hAnsiTheme="majorBidi"/>
                <w:i/>
                <w:kern w:val="2"/>
                <w:sz w:val="16"/>
              </w:rPr>
            </w:pPr>
            <w:r w:rsidRPr="00971708">
              <w:rPr>
                <w:rFonts w:asciiTheme="majorBidi" w:hAnsiTheme="majorBidi"/>
                <w:i/>
                <w:kern w:val="2"/>
                <w:sz w:val="16"/>
              </w:rPr>
              <w:t>(km/h)</w:t>
            </w:r>
          </w:p>
        </w:tc>
        <w:tc>
          <w:tcPr>
            <w:tcW w:w="4333" w:type="dxa"/>
            <w:gridSpan w:val="3"/>
            <w:tcBorders>
              <w:top w:val="single" w:sz="4" w:space="0" w:color="auto"/>
              <w:left w:val="single" w:sz="4" w:space="0" w:color="auto"/>
              <w:bottom w:val="single" w:sz="4" w:space="0" w:color="auto"/>
              <w:right w:val="single" w:sz="4" w:space="0" w:color="auto"/>
            </w:tcBorders>
          </w:tcPr>
          <w:p w14:paraId="5BE958DE" w14:textId="5707EE34" w:rsidR="00F90E04" w:rsidRPr="00B34CEB" w:rsidRDefault="00F90E04" w:rsidP="00CA7191">
            <w:pPr>
              <w:widowControl w:val="0"/>
              <w:suppressAutoHyphens w:val="0"/>
              <w:spacing w:before="80" w:after="80" w:line="200" w:lineRule="exact"/>
              <w:jc w:val="center"/>
              <w:rPr>
                <w:rFonts w:asciiTheme="majorBidi" w:hAnsiTheme="majorBidi"/>
                <w:i/>
                <w:strike/>
                <w:kern w:val="2"/>
                <w:sz w:val="16"/>
              </w:rPr>
            </w:pPr>
            <w:r w:rsidRPr="00B34CEB">
              <w:rPr>
                <w:rFonts w:asciiTheme="majorBidi" w:hAnsiTheme="majorBidi"/>
                <w:i/>
                <w:kern w:val="2"/>
                <w:sz w:val="16"/>
              </w:rPr>
              <w:t>M2, M3≤ 8t and N2≤ 8t</w:t>
            </w:r>
            <w:r w:rsidRPr="00B34CEB">
              <w:rPr>
                <w:rFonts w:asciiTheme="majorBidi" w:hAnsiTheme="majorBidi"/>
                <w:i/>
                <w:strike/>
                <w:kern w:val="2"/>
                <w:sz w:val="16"/>
              </w:rPr>
              <w:t xml:space="preserve"> </w:t>
            </w:r>
          </w:p>
        </w:tc>
        <w:tc>
          <w:tcPr>
            <w:tcW w:w="2943" w:type="dxa"/>
            <w:tcBorders>
              <w:top w:val="single" w:sz="4" w:space="0" w:color="auto"/>
              <w:left w:val="single" w:sz="4" w:space="0" w:color="auto"/>
              <w:bottom w:val="single" w:sz="4" w:space="0" w:color="auto"/>
              <w:right w:val="single" w:sz="4" w:space="0" w:color="auto"/>
            </w:tcBorders>
          </w:tcPr>
          <w:p w14:paraId="22031178" w14:textId="45185C49" w:rsidR="00F90E04" w:rsidRPr="00B34CEB" w:rsidRDefault="00967C00" w:rsidP="00CA7191">
            <w:pPr>
              <w:widowControl w:val="0"/>
              <w:suppressAutoHyphens w:val="0"/>
              <w:spacing w:before="80" w:after="80" w:line="200" w:lineRule="exact"/>
              <w:jc w:val="center"/>
              <w:rPr>
                <w:rFonts w:asciiTheme="majorBidi" w:hAnsiTheme="majorBidi"/>
                <w:i/>
                <w:kern w:val="2"/>
                <w:sz w:val="16"/>
              </w:rPr>
            </w:pPr>
            <w:r w:rsidRPr="00B34CEB">
              <w:rPr>
                <w:rFonts w:asciiTheme="majorBidi" w:hAnsiTheme="majorBidi"/>
                <w:i/>
                <w:kern w:val="2"/>
                <w:sz w:val="16"/>
              </w:rPr>
              <w:t>M3&gt;8t, N2&gt;8t, N3</w:t>
            </w:r>
          </w:p>
        </w:tc>
      </w:tr>
      <w:tr w:rsidR="00971708" w:rsidRPr="00971708" w14:paraId="368756D0" w14:textId="77777777" w:rsidTr="0087055E">
        <w:trPr>
          <w:trHeight w:val="88"/>
        </w:trPr>
        <w:tc>
          <w:tcPr>
            <w:tcW w:w="0" w:type="auto"/>
            <w:vMerge/>
            <w:tcBorders>
              <w:left w:val="single" w:sz="4" w:space="0" w:color="auto"/>
              <w:right w:val="single" w:sz="4" w:space="0" w:color="auto"/>
            </w:tcBorders>
            <w:vAlign w:val="center"/>
            <w:hideMark/>
          </w:tcPr>
          <w:p w14:paraId="2DB0C758" w14:textId="77777777" w:rsidR="00F90E04" w:rsidRPr="00971708" w:rsidRDefault="00F90E04" w:rsidP="00F90E04">
            <w:pPr>
              <w:suppressAutoHyphens w:val="0"/>
              <w:spacing w:before="80" w:after="80" w:line="200" w:lineRule="exact"/>
              <w:rPr>
                <w:rFonts w:asciiTheme="majorBidi" w:hAnsiTheme="majorBidi"/>
                <w:i/>
                <w:kern w:val="2"/>
                <w:sz w:val="16"/>
                <w:lang w:val="en-US"/>
              </w:rPr>
            </w:pPr>
          </w:p>
        </w:tc>
        <w:tc>
          <w:tcPr>
            <w:tcW w:w="0" w:type="auto"/>
            <w:vMerge w:val="restart"/>
            <w:tcBorders>
              <w:top w:val="single" w:sz="4" w:space="0" w:color="auto"/>
              <w:left w:val="single" w:sz="4" w:space="0" w:color="auto"/>
              <w:right w:val="single" w:sz="4" w:space="0" w:color="auto"/>
            </w:tcBorders>
            <w:vAlign w:val="center"/>
            <w:hideMark/>
          </w:tcPr>
          <w:p w14:paraId="71DC5674" w14:textId="5D70232F" w:rsidR="00F90E04" w:rsidRPr="00971708" w:rsidRDefault="00F90E04" w:rsidP="00F90E04">
            <w:pPr>
              <w:widowControl w:val="0"/>
              <w:suppressAutoHyphens w:val="0"/>
              <w:spacing w:before="80" w:after="80" w:line="200" w:lineRule="exact"/>
              <w:jc w:val="center"/>
              <w:rPr>
                <w:bCs/>
                <w:i/>
                <w:iCs/>
                <w:strike/>
                <w:kern w:val="2"/>
                <w:sz w:val="16"/>
                <w:szCs w:val="16"/>
                <w:lang w:eastAsia="ja-JP"/>
              </w:rPr>
            </w:pPr>
            <w:r w:rsidRPr="00971708">
              <w:rPr>
                <w:i/>
                <w:iCs/>
                <w:kern w:val="2"/>
                <w:sz w:val="16"/>
                <w:szCs w:val="16"/>
                <w:lang w:eastAsia="ja-JP"/>
              </w:rPr>
              <w:t xml:space="preserve">Vehicle derived from M1/N1 </w:t>
            </w:r>
            <w:r w:rsidRPr="00B34CEB">
              <w:rPr>
                <w:b/>
                <w:i/>
                <w:kern w:val="2"/>
                <w:sz w:val="16"/>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1EE0FFF" w14:textId="6FC6E98A" w:rsidR="00F90E04" w:rsidRPr="00B34CEB" w:rsidRDefault="00F90E04" w:rsidP="00F90E04">
            <w:pPr>
              <w:widowControl w:val="0"/>
              <w:spacing w:before="80" w:after="80" w:line="200" w:lineRule="exact"/>
              <w:jc w:val="center"/>
              <w:rPr>
                <w:i/>
                <w:kern w:val="2"/>
                <w:sz w:val="16"/>
                <w:lang w:val="en-US"/>
              </w:rPr>
            </w:pPr>
            <w:r w:rsidRPr="00B34CEB">
              <w:rPr>
                <w:i/>
                <w:kern w:val="2"/>
                <w:sz w:val="16"/>
                <w:lang w:val="en-US"/>
              </w:rPr>
              <w:t>Other vehicles</w:t>
            </w:r>
          </w:p>
        </w:tc>
        <w:tc>
          <w:tcPr>
            <w:tcW w:w="2943" w:type="dxa"/>
            <w:vMerge w:val="restart"/>
            <w:tcBorders>
              <w:top w:val="single" w:sz="4" w:space="0" w:color="auto"/>
              <w:left w:val="single" w:sz="4" w:space="0" w:color="auto"/>
              <w:right w:val="single" w:sz="4" w:space="0" w:color="auto"/>
            </w:tcBorders>
            <w:vAlign w:val="center"/>
          </w:tcPr>
          <w:p w14:paraId="14E8801B" w14:textId="77777777" w:rsidR="00F90E04" w:rsidRPr="00B34CEB" w:rsidRDefault="00F90E04" w:rsidP="00F90E04">
            <w:pPr>
              <w:widowControl w:val="0"/>
              <w:suppressAutoHyphens w:val="0"/>
              <w:spacing w:before="80" w:after="80" w:line="200" w:lineRule="exact"/>
              <w:jc w:val="center"/>
              <w:rPr>
                <w:i/>
                <w:kern w:val="2"/>
                <w:sz w:val="16"/>
              </w:rPr>
            </w:pPr>
          </w:p>
        </w:tc>
      </w:tr>
      <w:tr w:rsidR="00971708" w:rsidRPr="00971708" w14:paraId="10677422" w14:textId="77777777" w:rsidTr="0087055E">
        <w:trPr>
          <w:trHeight w:val="1064"/>
        </w:trPr>
        <w:tc>
          <w:tcPr>
            <w:tcW w:w="0" w:type="auto"/>
            <w:vMerge/>
            <w:tcBorders>
              <w:left w:val="single" w:sz="4" w:space="0" w:color="auto"/>
              <w:bottom w:val="single" w:sz="8" w:space="0" w:color="auto"/>
              <w:right w:val="single" w:sz="4" w:space="0" w:color="auto"/>
            </w:tcBorders>
            <w:vAlign w:val="center"/>
          </w:tcPr>
          <w:p w14:paraId="4B11D73E" w14:textId="77777777" w:rsidR="00F90E04" w:rsidRPr="00971708" w:rsidRDefault="00F90E04" w:rsidP="00F90E04">
            <w:pPr>
              <w:suppressAutoHyphens w:val="0"/>
              <w:spacing w:before="80" w:after="80" w:line="200" w:lineRule="exact"/>
              <w:rPr>
                <w:rFonts w:asciiTheme="majorBidi" w:hAnsiTheme="majorBidi"/>
                <w:i/>
                <w:kern w:val="2"/>
                <w:sz w:val="16"/>
                <w:lang w:val="en-US"/>
              </w:rPr>
            </w:pPr>
          </w:p>
        </w:tc>
        <w:tc>
          <w:tcPr>
            <w:tcW w:w="0" w:type="auto"/>
            <w:vMerge/>
            <w:tcBorders>
              <w:left w:val="single" w:sz="4" w:space="0" w:color="auto"/>
              <w:bottom w:val="single" w:sz="8" w:space="0" w:color="auto"/>
              <w:right w:val="single" w:sz="4" w:space="0" w:color="auto"/>
            </w:tcBorders>
            <w:vAlign w:val="center"/>
          </w:tcPr>
          <w:p w14:paraId="067B35ED" w14:textId="77777777" w:rsidR="00F90E04" w:rsidRPr="00971708" w:rsidRDefault="00F90E04" w:rsidP="00F90E04">
            <w:pPr>
              <w:widowControl w:val="0"/>
              <w:suppressAutoHyphens w:val="0"/>
              <w:spacing w:before="80" w:after="80" w:line="200" w:lineRule="exact"/>
              <w:jc w:val="center"/>
              <w:rPr>
                <w:i/>
                <w:iCs/>
                <w:kern w:val="2"/>
                <w:sz w:val="16"/>
                <w:szCs w:val="16"/>
                <w:lang w:eastAsia="ja-JP"/>
              </w:rPr>
            </w:pPr>
          </w:p>
        </w:tc>
        <w:tc>
          <w:tcPr>
            <w:tcW w:w="0" w:type="auto"/>
            <w:tcBorders>
              <w:top w:val="single" w:sz="4" w:space="0" w:color="auto"/>
              <w:left w:val="single" w:sz="4" w:space="0" w:color="auto"/>
              <w:bottom w:val="single" w:sz="8" w:space="0" w:color="auto"/>
              <w:right w:val="single" w:sz="4" w:space="0" w:color="auto"/>
            </w:tcBorders>
            <w:vAlign w:val="center"/>
          </w:tcPr>
          <w:p w14:paraId="3FD074C1" w14:textId="5A571E23" w:rsidR="00F90E04" w:rsidRPr="00B34CEB" w:rsidRDefault="00F90E04" w:rsidP="00CA7191">
            <w:pPr>
              <w:widowControl w:val="0"/>
              <w:spacing w:before="80" w:after="80" w:line="200" w:lineRule="exact"/>
              <w:jc w:val="center"/>
              <w:rPr>
                <w:i/>
                <w:kern w:val="2"/>
                <w:sz w:val="16"/>
                <w:lang w:val="en-US"/>
              </w:rPr>
            </w:pPr>
            <w:r w:rsidRPr="00B34CEB">
              <w:rPr>
                <w:i/>
                <w:kern w:val="2"/>
                <w:sz w:val="16"/>
                <w:lang w:val="en-US"/>
              </w:rPr>
              <w:t>Vehicles not equipped with hydraulic braking (</w:t>
            </w:r>
            <w:proofErr w:type="gramStart"/>
            <w:r w:rsidRPr="00B34CEB">
              <w:rPr>
                <w:i/>
                <w:kern w:val="2"/>
                <w:sz w:val="16"/>
                <w:lang w:val="en-US"/>
              </w:rPr>
              <w:t>e.g.</w:t>
            </w:r>
            <w:proofErr w:type="gramEnd"/>
            <w:r w:rsidRPr="00B34CEB">
              <w:rPr>
                <w:i/>
                <w:kern w:val="2"/>
                <w:sz w:val="16"/>
                <w:lang w:val="en-US"/>
              </w:rPr>
              <w:t xml:space="preserve"> pneumatic, AOH)</w:t>
            </w:r>
          </w:p>
        </w:tc>
        <w:tc>
          <w:tcPr>
            <w:tcW w:w="0" w:type="auto"/>
            <w:tcBorders>
              <w:top w:val="single" w:sz="4" w:space="0" w:color="auto"/>
              <w:left w:val="single" w:sz="4" w:space="0" w:color="auto"/>
              <w:bottom w:val="single" w:sz="8" w:space="0" w:color="auto"/>
              <w:right w:val="single" w:sz="4" w:space="0" w:color="auto"/>
            </w:tcBorders>
          </w:tcPr>
          <w:p w14:paraId="3B1BD7AC" w14:textId="42D6F37D" w:rsidR="00F90E04" w:rsidRPr="00B34CEB" w:rsidRDefault="00F90E04" w:rsidP="00CA7191">
            <w:pPr>
              <w:widowControl w:val="0"/>
              <w:spacing w:before="80" w:after="80" w:line="200" w:lineRule="exact"/>
              <w:jc w:val="center"/>
              <w:rPr>
                <w:i/>
                <w:strike/>
                <w:kern w:val="2"/>
                <w:sz w:val="16"/>
                <w:lang w:val="en-US"/>
              </w:rPr>
            </w:pPr>
            <w:r w:rsidRPr="00B34CEB">
              <w:rPr>
                <w:i/>
                <w:kern w:val="2"/>
                <w:sz w:val="16"/>
                <w:lang w:val="en-US"/>
              </w:rPr>
              <w:t>Vehicles with hydraulic braking</w:t>
            </w:r>
            <w:r w:rsidRPr="00B34CEB">
              <w:rPr>
                <w:i/>
                <w:strike/>
                <w:kern w:val="2"/>
                <w:sz w:val="16"/>
                <w:lang w:val="en-US"/>
              </w:rPr>
              <w:t xml:space="preserve"> </w:t>
            </w:r>
          </w:p>
        </w:tc>
        <w:tc>
          <w:tcPr>
            <w:tcW w:w="2943" w:type="dxa"/>
            <w:vMerge/>
            <w:tcBorders>
              <w:left w:val="single" w:sz="4" w:space="0" w:color="auto"/>
              <w:bottom w:val="single" w:sz="8" w:space="0" w:color="auto"/>
              <w:right w:val="single" w:sz="4" w:space="0" w:color="auto"/>
            </w:tcBorders>
            <w:vAlign w:val="center"/>
          </w:tcPr>
          <w:p w14:paraId="362DA6DE" w14:textId="77777777" w:rsidR="00F90E04" w:rsidRPr="00971708" w:rsidRDefault="00F90E04" w:rsidP="00F90E04">
            <w:pPr>
              <w:widowControl w:val="0"/>
              <w:suppressAutoHyphens w:val="0"/>
              <w:spacing w:before="80" w:after="80" w:line="200" w:lineRule="exact"/>
              <w:jc w:val="center"/>
              <w:rPr>
                <w:bCs/>
                <w:i/>
                <w:iCs/>
                <w:kern w:val="2"/>
                <w:sz w:val="16"/>
                <w:szCs w:val="16"/>
                <w:lang w:eastAsia="ja-JP"/>
              </w:rPr>
            </w:pPr>
          </w:p>
        </w:tc>
      </w:tr>
      <w:tr w:rsidR="00971708" w:rsidRPr="00971708" w14:paraId="720A15D7"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6EE5EE45" w14:textId="77777777" w:rsidR="00F90E04" w:rsidRPr="00971708" w:rsidRDefault="00F90E04" w:rsidP="00F90E04">
            <w:pPr>
              <w:widowControl w:val="0"/>
              <w:suppressAutoHyphens w:val="0"/>
              <w:spacing w:before="40" w:after="40" w:line="220" w:lineRule="exact"/>
              <w:ind w:left="-112"/>
              <w:jc w:val="center"/>
              <w:rPr>
                <w:rFonts w:asciiTheme="majorBidi" w:hAnsiTheme="majorBidi"/>
                <w:kern w:val="2"/>
              </w:rPr>
            </w:pPr>
            <w:r w:rsidRPr="00971708">
              <w:rPr>
                <w:rFonts w:asciiTheme="majorBidi" w:hAnsiTheme="majorBidi"/>
                <w:kern w:val="2"/>
              </w:rPr>
              <w:t>20</w:t>
            </w:r>
          </w:p>
        </w:tc>
        <w:tc>
          <w:tcPr>
            <w:tcW w:w="1344" w:type="dxa"/>
            <w:tcBorders>
              <w:top w:val="single" w:sz="4" w:space="0" w:color="auto"/>
              <w:left w:val="single" w:sz="4" w:space="0" w:color="auto"/>
              <w:bottom w:val="single" w:sz="4" w:space="0" w:color="auto"/>
              <w:right w:val="single" w:sz="4" w:space="0" w:color="auto"/>
            </w:tcBorders>
          </w:tcPr>
          <w:p w14:paraId="05F2BD50" w14:textId="77777777"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4C555D6F" w14:textId="77777777"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bCs/>
                <w:kern w:val="2"/>
              </w:rPr>
              <w:t>0</w:t>
            </w:r>
          </w:p>
        </w:tc>
        <w:tc>
          <w:tcPr>
            <w:tcW w:w="1726" w:type="dxa"/>
            <w:tcBorders>
              <w:top w:val="single" w:sz="4" w:space="0" w:color="auto"/>
              <w:left w:val="single" w:sz="4" w:space="0" w:color="auto"/>
              <w:bottom w:val="single" w:sz="4" w:space="0" w:color="auto"/>
              <w:right w:val="single" w:sz="4" w:space="0" w:color="auto"/>
            </w:tcBorders>
          </w:tcPr>
          <w:p w14:paraId="01EE4E15" w14:textId="77777777"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2E363E8B" w14:textId="77777777"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bCs/>
                <w:kern w:val="2"/>
                <w:lang w:val="fr-CH"/>
              </w:rPr>
              <w:t>0</w:t>
            </w:r>
          </w:p>
        </w:tc>
      </w:tr>
      <w:tr w:rsidR="00971708" w:rsidRPr="00971708" w14:paraId="03EC70CD" w14:textId="77777777" w:rsidTr="00D17FD8">
        <w:tc>
          <w:tcPr>
            <w:tcW w:w="1219" w:type="dxa"/>
            <w:tcBorders>
              <w:top w:val="single" w:sz="4" w:space="0" w:color="auto"/>
              <w:left w:val="single" w:sz="4" w:space="0" w:color="auto"/>
              <w:bottom w:val="single" w:sz="4" w:space="0" w:color="auto"/>
              <w:right w:val="single" w:sz="4" w:space="0" w:color="auto"/>
            </w:tcBorders>
          </w:tcPr>
          <w:p w14:paraId="07F4C48E" w14:textId="63A91780" w:rsidR="00F90E04" w:rsidRPr="00971708" w:rsidRDefault="00F90E04" w:rsidP="00F90E04">
            <w:pPr>
              <w:widowControl w:val="0"/>
              <w:suppressAutoHyphens w:val="0"/>
              <w:spacing w:before="40" w:after="40" w:line="220" w:lineRule="exact"/>
              <w:ind w:left="-112"/>
              <w:jc w:val="center"/>
              <w:rPr>
                <w:rFonts w:asciiTheme="majorBidi" w:hAnsiTheme="majorBidi"/>
                <w:kern w:val="2"/>
              </w:rPr>
            </w:pPr>
            <w:r w:rsidRPr="00971708">
              <w:rPr>
                <w:rFonts w:asciiTheme="majorBidi" w:hAnsiTheme="majorBidi"/>
                <w:kern w:val="2"/>
              </w:rPr>
              <w:t>26</w:t>
            </w:r>
          </w:p>
        </w:tc>
        <w:tc>
          <w:tcPr>
            <w:tcW w:w="1344" w:type="dxa"/>
            <w:tcBorders>
              <w:top w:val="single" w:sz="4" w:space="0" w:color="auto"/>
              <w:left w:val="single" w:sz="4" w:space="0" w:color="auto"/>
              <w:bottom w:val="single" w:sz="4" w:space="0" w:color="auto"/>
              <w:right w:val="single" w:sz="4" w:space="0" w:color="auto"/>
            </w:tcBorders>
          </w:tcPr>
          <w:p w14:paraId="54254158" w14:textId="77777777"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3448AAEE" w14:textId="6D0AD12A"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bCs/>
                <w:kern w:val="2"/>
                <w:lang w:val="fr-CH"/>
              </w:rPr>
              <w:t>13</w:t>
            </w:r>
          </w:p>
        </w:tc>
        <w:tc>
          <w:tcPr>
            <w:tcW w:w="1726" w:type="dxa"/>
            <w:tcBorders>
              <w:top w:val="single" w:sz="4" w:space="0" w:color="auto"/>
              <w:left w:val="single" w:sz="4" w:space="0" w:color="auto"/>
              <w:bottom w:val="single" w:sz="4" w:space="0" w:color="auto"/>
              <w:right w:val="single" w:sz="4" w:space="0" w:color="auto"/>
            </w:tcBorders>
          </w:tcPr>
          <w:p w14:paraId="62D23DC2" w14:textId="60E57C09"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13</w:t>
            </w:r>
          </w:p>
        </w:tc>
        <w:tc>
          <w:tcPr>
            <w:tcW w:w="2943" w:type="dxa"/>
            <w:tcBorders>
              <w:top w:val="single" w:sz="4" w:space="0" w:color="auto"/>
              <w:left w:val="single" w:sz="4" w:space="0" w:color="auto"/>
              <w:bottom w:val="single" w:sz="4" w:space="0" w:color="auto"/>
              <w:right w:val="single" w:sz="4" w:space="0" w:color="auto"/>
            </w:tcBorders>
          </w:tcPr>
          <w:p w14:paraId="36981863" w14:textId="5D85DF66"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13</w:t>
            </w:r>
          </w:p>
        </w:tc>
      </w:tr>
      <w:tr w:rsidR="00971708" w:rsidRPr="00971708" w14:paraId="6A009DE5"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20B00BFE" w14:textId="0488C153" w:rsidR="00F90E04" w:rsidRPr="00971708" w:rsidRDefault="00F90E04" w:rsidP="00F90E04">
            <w:pPr>
              <w:widowControl w:val="0"/>
              <w:suppressAutoHyphens w:val="0"/>
              <w:spacing w:before="40" w:after="40" w:line="220" w:lineRule="exact"/>
              <w:ind w:left="-112"/>
              <w:jc w:val="center"/>
              <w:rPr>
                <w:rFonts w:asciiTheme="majorBidi" w:hAnsiTheme="majorBidi"/>
                <w:kern w:val="2"/>
              </w:rPr>
            </w:pPr>
            <w:r w:rsidRPr="00971708">
              <w:rPr>
                <w:rFonts w:asciiTheme="majorBidi" w:hAnsiTheme="majorBidi"/>
                <w:kern w:val="2"/>
              </w:rPr>
              <w:t>30</w:t>
            </w:r>
          </w:p>
        </w:tc>
        <w:tc>
          <w:tcPr>
            <w:tcW w:w="1344" w:type="dxa"/>
            <w:tcBorders>
              <w:top w:val="single" w:sz="4" w:space="0" w:color="auto"/>
              <w:left w:val="single" w:sz="4" w:space="0" w:color="auto"/>
              <w:bottom w:val="single" w:sz="4" w:space="0" w:color="auto"/>
              <w:right w:val="single" w:sz="4" w:space="0" w:color="auto"/>
            </w:tcBorders>
          </w:tcPr>
          <w:p w14:paraId="1CC8C680" w14:textId="321A1B0B"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11</w:t>
            </w:r>
          </w:p>
        </w:tc>
        <w:tc>
          <w:tcPr>
            <w:tcW w:w="1263" w:type="dxa"/>
            <w:tcBorders>
              <w:top w:val="single" w:sz="4" w:space="0" w:color="auto"/>
              <w:left w:val="single" w:sz="4" w:space="0" w:color="auto"/>
              <w:bottom w:val="single" w:sz="4" w:space="0" w:color="auto"/>
              <w:right w:val="single" w:sz="4" w:space="0" w:color="auto"/>
            </w:tcBorders>
          </w:tcPr>
          <w:p w14:paraId="5D73CAF4" w14:textId="39522B8B"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hint="eastAsia"/>
                <w:bCs/>
                <w:kern w:val="2"/>
                <w:lang w:eastAsia="ja-JP"/>
              </w:rPr>
              <w:t>18</w:t>
            </w:r>
          </w:p>
        </w:tc>
        <w:tc>
          <w:tcPr>
            <w:tcW w:w="1726" w:type="dxa"/>
            <w:tcBorders>
              <w:top w:val="single" w:sz="4" w:space="0" w:color="auto"/>
              <w:left w:val="single" w:sz="4" w:space="0" w:color="auto"/>
              <w:bottom w:val="single" w:sz="4" w:space="0" w:color="auto"/>
              <w:right w:val="single" w:sz="4" w:space="0" w:color="auto"/>
            </w:tcBorders>
          </w:tcPr>
          <w:p w14:paraId="3E3DE428" w14:textId="30C8A3F4"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hint="eastAsia"/>
                <w:bCs/>
                <w:kern w:val="2"/>
                <w:lang w:eastAsia="ja-JP"/>
              </w:rPr>
              <w:t>18</w:t>
            </w:r>
          </w:p>
        </w:tc>
        <w:tc>
          <w:tcPr>
            <w:tcW w:w="2943" w:type="dxa"/>
            <w:tcBorders>
              <w:top w:val="single" w:sz="4" w:space="0" w:color="auto"/>
              <w:left w:val="single" w:sz="4" w:space="0" w:color="auto"/>
              <w:bottom w:val="single" w:sz="4" w:space="0" w:color="auto"/>
              <w:right w:val="single" w:sz="4" w:space="0" w:color="auto"/>
            </w:tcBorders>
          </w:tcPr>
          <w:p w14:paraId="6766B37D" w14:textId="61F2D0F1"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hint="eastAsia"/>
                <w:bCs/>
                <w:kern w:val="2"/>
                <w:lang w:eastAsia="ja-JP"/>
              </w:rPr>
              <w:t>18</w:t>
            </w:r>
          </w:p>
        </w:tc>
      </w:tr>
      <w:tr w:rsidR="00971708" w:rsidRPr="00971708" w14:paraId="45E1ADC4"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34B65214" w14:textId="77777777" w:rsidR="00F90E04" w:rsidRPr="00971708"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4</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517794B8" w14:textId="566048EF"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24</w:t>
            </w:r>
          </w:p>
        </w:tc>
        <w:tc>
          <w:tcPr>
            <w:tcW w:w="1263" w:type="dxa"/>
            <w:tcBorders>
              <w:top w:val="single" w:sz="4" w:space="0" w:color="auto"/>
              <w:left w:val="single" w:sz="4" w:space="0" w:color="auto"/>
              <w:bottom w:val="single" w:sz="4" w:space="0" w:color="auto"/>
              <w:right w:val="single" w:sz="4" w:space="0" w:color="auto"/>
            </w:tcBorders>
          </w:tcPr>
          <w:p w14:paraId="73912D4F" w14:textId="38256D44"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hint="eastAsia"/>
                <w:bCs/>
                <w:kern w:val="2"/>
                <w:lang w:eastAsia="ja-JP"/>
              </w:rPr>
              <w:t>29</w:t>
            </w:r>
          </w:p>
        </w:tc>
        <w:tc>
          <w:tcPr>
            <w:tcW w:w="1726" w:type="dxa"/>
            <w:tcBorders>
              <w:top w:val="single" w:sz="4" w:space="0" w:color="auto"/>
              <w:left w:val="single" w:sz="4" w:space="0" w:color="auto"/>
              <w:bottom w:val="single" w:sz="4" w:space="0" w:color="auto"/>
              <w:right w:val="single" w:sz="4" w:space="0" w:color="auto"/>
            </w:tcBorders>
          </w:tcPr>
          <w:p w14:paraId="23842111" w14:textId="5A047C01"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hint="eastAsia"/>
                <w:bCs/>
                <w:kern w:val="2"/>
                <w:lang w:eastAsia="ja-JP"/>
              </w:rPr>
              <w:t>29</w:t>
            </w:r>
          </w:p>
        </w:tc>
        <w:tc>
          <w:tcPr>
            <w:tcW w:w="2943" w:type="dxa"/>
            <w:tcBorders>
              <w:top w:val="single" w:sz="4" w:space="0" w:color="auto"/>
              <w:left w:val="single" w:sz="4" w:space="0" w:color="auto"/>
              <w:bottom w:val="single" w:sz="4" w:space="0" w:color="auto"/>
              <w:right w:val="single" w:sz="4" w:space="0" w:color="auto"/>
            </w:tcBorders>
          </w:tcPr>
          <w:p w14:paraId="1EF55C46" w14:textId="1FA48C63"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hint="eastAsia"/>
                <w:bCs/>
                <w:kern w:val="2"/>
                <w:lang w:eastAsia="ja-JP"/>
              </w:rPr>
              <w:t>29</w:t>
            </w:r>
          </w:p>
        </w:tc>
      </w:tr>
      <w:tr w:rsidR="00971708" w:rsidRPr="00971708" w14:paraId="66B55E0F"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7DD404DA" w14:textId="77777777" w:rsidR="00F90E04" w:rsidRPr="00971708"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5</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49CB186E" w14:textId="531E5D72"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35</w:t>
            </w:r>
          </w:p>
        </w:tc>
        <w:tc>
          <w:tcPr>
            <w:tcW w:w="1263" w:type="dxa"/>
            <w:tcBorders>
              <w:top w:val="single" w:sz="4" w:space="0" w:color="auto"/>
              <w:left w:val="single" w:sz="4" w:space="0" w:color="auto"/>
              <w:bottom w:val="single" w:sz="4" w:space="0" w:color="auto"/>
              <w:right w:val="single" w:sz="4" w:space="0" w:color="auto"/>
            </w:tcBorders>
          </w:tcPr>
          <w:p w14:paraId="0F7509E8" w14:textId="35E001C1"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bCs/>
                <w:kern w:val="2"/>
              </w:rPr>
              <w:t>39</w:t>
            </w:r>
          </w:p>
        </w:tc>
        <w:tc>
          <w:tcPr>
            <w:tcW w:w="1726" w:type="dxa"/>
            <w:tcBorders>
              <w:top w:val="single" w:sz="4" w:space="0" w:color="auto"/>
              <w:left w:val="single" w:sz="4" w:space="0" w:color="auto"/>
              <w:bottom w:val="single" w:sz="4" w:space="0" w:color="auto"/>
              <w:right w:val="single" w:sz="4" w:space="0" w:color="auto"/>
            </w:tcBorders>
          </w:tcPr>
          <w:p w14:paraId="1809C9DF" w14:textId="60713AF2"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rPr>
              <w:t>39</w:t>
            </w:r>
          </w:p>
        </w:tc>
        <w:tc>
          <w:tcPr>
            <w:tcW w:w="2943" w:type="dxa"/>
            <w:tcBorders>
              <w:top w:val="single" w:sz="4" w:space="0" w:color="auto"/>
              <w:left w:val="single" w:sz="4" w:space="0" w:color="auto"/>
              <w:bottom w:val="single" w:sz="4" w:space="0" w:color="auto"/>
              <w:right w:val="single" w:sz="4" w:space="0" w:color="auto"/>
            </w:tcBorders>
          </w:tcPr>
          <w:p w14:paraId="4A923984" w14:textId="51981682"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bCs/>
                <w:kern w:val="2"/>
              </w:rPr>
              <w:t>39</w:t>
            </w:r>
          </w:p>
        </w:tc>
      </w:tr>
      <w:tr w:rsidR="00971708" w:rsidRPr="00971708" w14:paraId="0861410E"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56E64EDF" w14:textId="77777777" w:rsidR="00F90E04" w:rsidRPr="00971708"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971708">
              <w:rPr>
                <w:rFonts w:asciiTheme="majorBidi" w:hAnsiTheme="majorBidi" w:hint="eastAsia"/>
                <w:kern w:val="2"/>
                <w:lang w:eastAsia="ja-JP"/>
              </w:rPr>
              <w:t>6</w:t>
            </w:r>
            <w:r w:rsidRPr="00971708">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5C6CB0A7" w14:textId="7AAABC58"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lang w:val="fr-CH"/>
              </w:rPr>
              <w:t>46</w:t>
            </w:r>
          </w:p>
        </w:tc>
        <w:tc>
          <w:tcPr>
            <w:tcW w:w="1263" w:type="dxa"/>
            <w:tcBorders>
              <w:top w:val="single" w:sz="4" w:space="0" w:color="auto"/>
              <w:left w:val="single" w:sz="4" w:space="0" w:color="auto"/>
              <w:bottom w:val="single" w:sz="4" w:space="0" w:color="auto"/>
              <w:right w:val="single" w:sz="4" w:space="0" w:color="auto"/>
            </w:tcBorders>
          </w:tcPr>
          <w:p w14:paraId="50C1E93C" w14:textId="5D2A7F36"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bCs/>
                <w:kern w:val="2"/>
              </w:rPr>
              <w:t>49</w:t>
            </w:r>
          </w:p>
        </w:tc>
        <w:tc>
          <w:tcPr>
            <w:tcW w:w="1726" w:type="dxa"/>
            <w:tcBorders>
              <w:top w:val="single" w:sz="4" w:space="0" w:color="auto"/>
              <w:left w:val="single" w:sz="4" w:space="0" w:color="auto"/>
              <w:bottom w:val="single" w:sz="4" w:space="0" w:color="auto"/>
              <w:right w:val="single" w:sz="4" w:space="0" w:color="auto"/>
            </w:tcBorders>
          </w:tcPr>
          <w:p w14:paraId="3A1D7239" w14:textId="5F46B6EB" w:rsidR="00F90E04" w:rsidRPr="00B34CEB" w:rsidRDefault="00F90E04" w:rsidP="00F90E04">
            <w:pPr>
              <w:spacing w:before="40" w:after="40" w:line="220" w:lineRule="exact"/>
              <w:jc w:val="center"/>
              <w:rPr>
                <w:rFonts w:asciiTheme="majorBidi" w:hAnsiTheme="majorBidi"/>
                <w:bCs/>
                <w:kern w:val="2"/>
                <w:lang w:val="fr-CH"/>
              </w:rPr>
            </w:pPr>
            <w:r w:rsidRPr="00B34CEB">
              <w:rPr>
                <w:rFonts w:asciiTheme="majorBidi" w:hAnsiTheme="majorBidi"/>
                <w:bCs/>
                <w:kern w:val="2"/>
              </w:rPr>
              <w:t>49</w:t>
            </w:r>
          </w:p>
        </w:tc>
        <w:tc>
          <w:tcPr>
            <w:tcW w:w="2943" w:type="dxa"/>
            <w:tcBorders>
              <w:top w:val="single" w:sz="4" w:space="0" w:color="auto"/>
              <w:left w:val="single" w:sz="4" w:space="0" w:color="auto"/>
              <w:bottom w:val="single" w:sz="4" w:space="0" w:color="auto"/>
              <w:right w:val="single" w:sz="4" w:space="0" w:color="auto"/>
            </w:tcBorders>
          </w:tcPr>
          <w:p w14:paraId="16B3BCDE" w14:textId="04DCE74F" w:rsidR="00F90E04" w:rsidRPr="00B34CEB" w:rsidRDefault="00F90E04" w:rsidP="00F90E04">
            <w:pPr>
              <w:spacing w:before="40" w:after="40" w:line="220" w:lineRule="exact"/>
              <w:jc w:val="center"/>
              <w:rPr>
                <w:rFonts w:asciiTheme="majorBidi" w:hAnsiTheme="majorBidi"/>
                <w:bCs/>
                <w:kern w:val="2"/>
              </w:rPr>
            </w:pPr>
            <w:r w:rsidRPr="00B34CEB">
              <w:rPr>
                <w:rFonts w:asciiTheme="majorBidi" w:hAnsiTheme="majorBidi"/>
                <w:bCs/>
                <w:kern w:val="2"/>
              </w:rPr>
              <w:t>49</w:t>
            </w:r>
          </w:p>
        </w:tc>
      </w:tr>
    </w:tbl>
    <w:p w14:paraId="3FBC0F6B" w14:textId="77777777" w:rsidR="00137208" w:rsidRPr="00971708" w:rsidRDefault="00137208" w:rsidP="00137208">
      <w:pPr>
        <w:pStyle w:val="Paragraphedeliste"/>
        <w:widowControl w:val="0"/>
        <w:suppressAutoHyphens w:val="0"/>
        <w:spacing w:before="120" w:line="240" w:lineRule="auto"/>
        <w:ind w:left="6946" w:right="1134"/>
        <w:jc w:val="both"/>
        <w:rPr>
          <w:rFonts w:asciiTheme="majorBidi" w:hAnsiTheme="majorBidi" w:cstheme="majorBidi"/>
          <w:b/>
          <w:kern w:val="2"/>
          <w:sz w:val="18"/>
          <w:szCs w:val="18"/>
          <w:lang w:eastAsia="ja-JP"/>
        </w:rPr>
      </w:pPr>
      <w:r w:rsidRPr="00971708">
        <w:rPr>
          <w:rFonts w:asciiTheme="majorBidi" w:hAnsiTheme="majorBidi"/>
          <w:kern w:val="2"/>
        </w:rPr>
        <w:t>All values in km/h</w:t>
      </w:r>
    </w:p>
    <w:p w14:paraId="2CA843E1" w14:textId="5ADBDA3B" w:rsidR="00137208" w:rsidRPr="00971708" w:rsidRDefault="00137208" w:rsidP="00137208">
      <w:pPr>
        <w:pStyle w:val="Paragraphedeliste"/>
        <w:widowControl w:val="0"/>
        <w:suppressAutoHyphens w:val="0"/>
        <w:spacing w:before="120" w:line="240" w:lineRule="auto"/>
        <w:ind w:left="1134" w:right="1134"/>
        <w:jc w:val="both"/>
        <w:rPr>
          <w:rFonts w:asciiTheme="majorBidi" w:hAnsiTheme="majorBidi"/>
          <w:kern w:val="2"/>
          <w:sz w:val="18"/>
        </w:rPr>
      </w:pPr>
      <w:r w:rsidRPr="00971708">
        <w:rPr>
          <w:rFonts w:asciiTheme="majorBidi" w:hAnsiTheme="majorBidi" w:cstheme="majorBidi"/>
          <w:b/>
          <w:kern w:val="2"/>
          <w:sz w:val="18"/>
          <w:szCs w:val="18"/>
          <w:lang w:eastAsia="ja-JP"/>
        </w:rPr>
        <w:tab/>
        <w:t xml:space="preserve">*  </w:t>
      </w:r>
      <w:r w:rsidRPr="00971708">
        <w:rPr>
          <w:rFonts w:asciiTheme="majorBidi" w:hAnsiTheme="majorBidi"/>
          <w:kern w:val="2"/>
          <w:sz w:val="18"/>
        </w:rPr>
        <w:t xml:space="preserve">For </w:t>
      </w:r>
      <w:r w:rsidR="002304B4">
        <w:rPr>
          <w:rFonts w:asciiTheme="majorBidi" w:hAnsiTheme="majorBidi"/>
          <w:kern w:val="2"/>
          <w:sz w:val="18"/>
        </w:rPr>
        <w:t>subject vehicle</w:t>
      </w:r>
      <w:r w:rsidR="002304B4" w:rsidRPr="00971708">
        <w:rPr>
          <w:rFonts w:asciiTheme="majorBidi" w:hAnsiTheme="majorBidi"/>
          <w:kern w:val="2"/>
          <w:sz w:val="18"/>
        </w:rPr>
        <w:t xml:space="preserve"> </w:t>
      </w:r>
      <w:r w:rsidRPr="00971708">
        <w:rPr>
          <w:rFonts w:asciiTheme="majorBidi" w:hAnsiTheme="majorBidi"/>
          <w:kern w:val="2"/>
          <w:sz w:val="18"/>
        </w:rPr>
        <w:t>speeds between the listed values (</w:t>
      </w:r>
      <w:proofErr w:type="gramStart"/>
      <w:r w:rsidRPr="00971708">
        <w:rPr>
          <w:rFonts w:asciiTheme="majorBidi" w:hAnsiTheme="majorBidi"/>
          <w:kern w:val="2"/>
          <w:sz w:val="18"/>
        </w:rPr>
        <w:t>e.g.</w:t>
      </w:r>
      <w:proofErr w:type="gramEnd"/>
      <w:r w:rsidRPr="00971708">
        <w:rPr>
          <w:rFonts w:asciiTheme="majorBidi" w:hAnsiTheme="majorBidi"/>
          <w:kern w:val="2"/>
          <w:sz w:val="18"/>
        </w:rPr>
        <w:t xml:space="preserve"> 53 km/h</w:t>
      </w:r>
      <w:r w:rsidR="003526FD" w:rsidRPr="008E2BA5">
        <w:t xml:space="preserve"> </w:t>
      </w:r>
      <w:r w:rsidR="003526FD" w:rsidRPr="008E2BA5">
        <w:rPr>
          <w:rFonts w:asciiTheme="majorBidi" w:hAnsiTheme="majorBidi"/>
          <w:kern w:val="2"/>
          <w:sz w:val="18"/>
        </w:rPr>
        <w:t>for a Vehicle derived from M1/N1</w:t>
      </w:r>
      <w:r w:rsidRPr="00971708">
        <w:rPr>
          <w:rFonts w:asciiTheme="majorBidi" w:hAnsiTheme="majorBidi"/>
          <w:kern w:val="2"/>
          <w:sz w:val="18"/>
        </w:rPr>
        <w:t xml:space="preserve">), </w:t>
      </w:r>
      <w:r w:rsidRPr="00971708">
        <w:rPr>
          <w:rFonts w:asciiTheme="majorBidi" w:hAnsiTheme="majorBidi"/>
          <w:kern w:val="2"/>
          <w:sz w:val="18"/>
        </w:rPr>
        <w:lastRenderedPageBreak/>
        <w:t>the maximum impact speed (i.e.</w:t>
      </w:r>
      <w:r w:rsidR="00CC47D0" w:rsidRPr="00971708">
        <w:rPr>
          <w:rFonts w:asciiTheme="majorBidi" w:hAnsiTheme="majorBidi" w:cstheme="majorBidi"/>
          <w:bCs/>
          <w:kern w:val="2"/>
          <w:sz w:val="18"/>
          <w:szCs w:val="18"/>
          <w:lang w:eastAsia="ja-JP"/>
        </w:rPr>
        <w:t xml:space="preserve"> </w:t>
      </w:r>
      <w:r w:rsidR="003526FD" w:rsidRPr="008E2BA5">
        <w:rPr>
          <w:rFonts w:asciiTheme="majorBidi" w:hAnsiTheme="majorBidi"/>
          <w:kern w:val="2"/>
          <w:sz w:val="18"/>
        </w:rPr>
        <w:t>46</w:t>
      </w:r>
      <w:r w:rsidR="003526FD">
        <w:rPr>
          <w:rFonts w:asciiTheme="majorBidi" w:hAnsiTheme="majorBidi"/>
          <w:kern w:val="2"/>
          <w:sz w:val="18"/>
        </w:rPr>
        <w:t xml:space="preserve"> </w:t>
      </w:r>
      <w:r w:rsidRPr="00B34CEB">
        <w:rPr>
          <w:rFonts w:asciiTheme="majorBidi" w:hAnsiTheme="majorBidi"/>
          <w:kern w:val="2"/>
          <w:sz w:val="18"/>
        </w:rPr>
        <w:t>km/h</w:t>
      </w:r>
      <w:r w:rsidRPr="00971708">
        <w:rPr>
          <w:rFonts w:asciiTheme="majorBidi" w:hAnsiTheme="majorBidi"/>
          <w:kern w:val="2"/>
          <w:sz w:val="18"/>
        </w:rPr>
        <w:t xml:space="preserve">) assigned to the next higher relative speed (i.e. </w:t>
      </w:r>
      <w:r w:rsidR="00CC47D0" w:rsidRPr="00B34CEB">
        <w:rPr>
          <w:rFonts w:asciiTheme="majorBidi" w:hAnsiTheme="majorBidi"/>
          <w:kern w:val="2"/>
          <w:sz w:val="18"/>
        </w:rPr>
        <w:t>60</w:t>
      </w:r>
      <w:r w:rsidRPr="00B34CEB">
        <w:rPr>
          <w:rFonts w:asciiTheme="majorBidi" w:hAnsiTheme="majorBidi"/>
          <w:kern w:val="2"/>
          <w:sz w:val="18"/>
        </w:rPr>
        <w:t xml:space="preserve"> km/h</w:t>
      </w:r>
      <w:r w:rsidRPr="00971708">
        <w:rPr>
          <w:rFonts w:asciiTheme="majorBidi" w:hAnsiTheme="majorBidi"/>
          <w:kern w:val="2"/>
          <w:sz w:val="18"/>
        </w:rPr>
        <w:t xml:space="preserve">) shall apply. </w:t>
      </w:r>
    </w:p>
    <w:p w14:paraId="4E40D791" w14:textId="7F63FF33" w:rsidR="00137208" w:rsidRPr="00B34CEB" w:rsidRDefault="00137208" w:rsidP="00137208">
      <w:pPr>
        <w:spacing w:after="240"/>
        <w:ind w:left="1134" w:right="1134"/>
        <w:jc w:val="both"/>
        <w:rPr>
          <w:rFonts w:asciiTheme="majorBidi" w:hAnsiTheme="majorBidi"/>
          <w:kern w:val="2"/>
          <w:sz w:val="18"/>
        </w:rPr>
      </w:pPr>
      <w:r w:rsidRPr="00B34CEB">
        <w:rPr>
          <w:rFonts w:asciiTheme="majorBidi" w:hAnsiTheme="majorBidi"/>
          <w:kern w:val="2"/>
          <w:sz w:val="18"/>
        </w:rPr>
        <w:t>** The vehicle manufacturer shall demonstrate to the technical service that the vehicles are derived one from the other.</w:t>
      </w:r>
    </w:p>
    <w:p w14:paraId="6B83D693" w14:textId="77777777" w:rsidR="005E07FC" w:rsidRPr="00CC47D0" w:rsidRDefault="005E07FC" w:rsidP="005E07FC">
      <w:pPr>
        <w:pStyle w:val="Paragraphedeliste"/>
        <w:widowControl w:val="0"/>
        <w:suppressAutoHyphens w:val="0"/>
        <w:spacing w:before="120" w:line="240" w:lineRule="auto"/>
        <w:ind w:left="1134" w:right="1134"/>
        <w:jc w:val="both"/>
        <w:rPr>
          <w:rFonts w:asciiTheme="majorBidi" w:hAnsiTheme="majorBidi" w:cstheme="majorBidi"/>
          <w:color w:val="FF0000"/>
          <w:kern w:val="2"/>
          <w:sz w:val="18"/>
          <w:szCs w:val="18"/>
          <w:lang w:eastAsia="ja-JP"/>
        </w:rPr>
      </w:pPr>
    </w:p>
    <w:p w14:paraId="1EAB81CA" w14:textId="6F2EDB11"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5.3. </w:t>
      </w:r>
      <w:r w:rsidRPr="00B628F7">
        <w:rPr>
          <w:rFonts w:asciiTheme="majorBidi" w:hAnsiTheme="majorBidi"/>
        </w:rPr>
        <w:tab/>
        <w:t xml:space="preserve">Interruption by the Driver </w:t>
      </w:r>
    </w:p>
    <w:p w14:paraId="349EE9CB" w14:textId="32A0F35C" w:rsidR="006F1CA4" w:rsidRPr="00B34CEB" w:rsidRDefault="006F1CA4" w:rsidP="006F1CA4">
      <w:pPr>
        <w:pStyle w:val="SingleTxtG"/>
        <w:ind w:left="2268" w:hanging="1134"/>
        <w:rPr>
          <w:rFonts w:asciiTheme="majorBidi" w:hAnsiTheme="majorBidi"/>
          <w:b/>
        </w:rPr>
      </w:pPr>
      <w:r w:rsidRPr="00B34CEB">
        <w:rPr>
          <w:rFonts w:asciiTheme="majorBidi" w:hAnsiTheme="majorBidi"/>
        </w:rPr>
        <w:t>5.3.1.</w:t>
      </w:r>
      <w:r w:rsidRPr="00B34CEB">
        <w:rPr>
          <w:rFonts w:asciiTheme="majorBidi" w:hAnsiTheme="majorBidi"/>
        </w:rPr>
        <w:tab/>
      </w:r>
      <w:r w:rsidR="00744694" w:rsidRPr="00B34CEB">
        <w:rPr>
          <w:rFonts w:asciiTheme="majorBidi" w:hAnsiTheme="majorBidi"/>
        </w:rPr>
        <w:t>The AEBS shall provide the means for the driver to interrupt the collision warning and the emergency braking.</w:t>
      </w:r>
    </w:p>
    <w:p w14:paraId="4F7BDF32" w14:textId="4814B356" w:rsidR="006F1CA4" w:rsidRPr="00B628F7" w:rsidRDefault="006F1CA4" w:rsidP="006F1CA4">
      <w:pPr>
        <w:pStyle w:val="SingleTxtG"/>
        <w:ind w:left="2268" w:hanging="1134"/>
        <w:rPr>
          <w:rFonts w:asciiTheme="majorBidi" w:hAnsiTheme="majorBidi"/>
        </w:rPr>
      </w:pPr>
      <w:r w:rsidRPr="00917E96">
        <w:rPr>
          <w:rFonts w:asciiTheme="majorBidi" w:hAnsiTheme="majorBidi"/>
        </w:rPr>
        <w:t>5.3.</w:t>
      </w:r>
      <w:r w:rsidR="00656782">
        <w:rPr>
          <w:rFonts w:asciiTheme="majorBidi" w:hAnsiTheme="majorBidi"/>
        </w:rPr>
        <w:t>2</w:t>
      </w:r>
      <w:r w:rsidRPr="00917E96">
        <w:rPr>
          <w:rFonts w:asciiTheme="majorBidi" w:hAnsiTheme="majorBidi"/>
        </w:rPr>
        <w:t>.</w:t>
      </w:r>
      <w:r w:rsidRPr="00B628F7">
        <w:rPr>
          <w:rFonts w:asciiTheme="majorBidi" w:hAnsiTheme="majorBidi"/>
        </w:rPr>
        <w:tab/>
        <w:t>In both cases above</w:t>
      </w:r>
      <w:r w:rsidR="00C07A4D">
        <w:rPr>
          <w:rFonts w:asciiTheme="majorBidi" w:hAnsiTheme="majorBidi"/>
        </w:rPr>
        <w:t>,</w:t>
      </w:r>
      <w:r w:rsidR="00C07A4D" w:rsidRPr="00B628F7">
        <w:rPr>
          <w:rFonts w:asciiTheme="majorBidi" w:hAnsiTheme="majorBidi"/>
        </w:rPr>
        <w:t xml:space="preserve"> </w:t>
      </w:r>
      <w:r w:rsidRPr="00B628F7">
        <w:rPr>
          <w:rFonts w:asciiTheme="majorBidi" w:hAnsiTheme="majorBidi"/>
        </w:rPr>
        <w:t>this interruption may be initiated by any positive action (</w:t>
      </w:r>
      <w:proofErr w:type="gramStart"/>
      <w:r w:rsidRPr="00B628F7">
        <w:rPr>
          <w:rFonts w:asciiTheme="majorBidi" w:hAnsiTheme="majorBidi"/>
        </w:rPr>
        <w:t>e.g.</w:t>
      </w:r>
      <w:proofErr w:type="gramEnd"/>
      <w:r w:rsidRPr="00B628F7">
        <w:rPr>
          <w:rFonts w:asciiTheme="majorBidi" w:hAnsiTheme="majorBidi"/>
        </w:rPr>
        <w:t xml:space="preserve"> kick-down. operating the direction indicator control) that indicates that the driver is aware of the emergency situation. The vehicle manufacturer shall provide a list of these positive actions to the technical service at the time of type </w:t>
      </w:r>
      <w:proofErr w:type="gramStart"/>
      <w:r w:rsidRPr="00B628F7">
        <w:rPr>
          <w:rFonts w:asciiTheme="majorBidi" w:hAnsiTheme="majorBidi"/>
        </w:rPr>
        <w:t>approval</w:t>
      </w:r>
      <w:proofErr w:type="gramEnd"/>
      <w:r w:rsidRPr="00B628F7">
        <w:rPr>
          <w:rFonts w:asciiTheme="majorBidi" w:hAnsiTheme="majorBidi"/>
        </w:rPr>
        <w:t xml:space="preserve"> and it shall be annexed to the test report. </w:t>
      </w:r>
    </w:p>
    <w:p w14:paraId="5E2E61D2" w14:textId="69A07BE9"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5.4. </w:t>
      </w:r>
      <w:r w:rsidRPr="007F5E6B">
        <w:rPr>
          <w:rFonts w:asciiTheme="majorBidi" w:hAnsiTheme="majorBidi" w:cstheme="majorBidi"/>
        </w:rPr>
        <w:tab/>
        <w:t>Deactivation</w:t>
      </w:r>
    </w:p>
    <w:p w14:paraId="346B9B4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5.4.1.</w:t>
      </w:r>
      <w:r w:rsidRPr="00B628F7">
        <w:rPr>
          <w:rFonts w:asciiTheme="majorBidi" w:hAnsiTheme="majorBidi"/>
        </w:rPr>
        <w:tab/>
        <w:t xml:space="preserve">When a vehicle is equipped with a means to manually deactivate the AEBS function. the following conditions shall apply as appropriate: </w:t>
      </w:r>
    </w:p>
    <w:p w14:paraId="1F3061B6"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5.4.1.1</w:t>
      </w:r>
      <w:r w:rsidRPr="00B628F7">
        <w:rPr>
          <w:rFonts w:asciiTheme="majorBidi" w:hAnsiTheme="majorBidi"/>
        </w:rPr>
        <w:tab/>
        <w:t xml:space="preserve">The AEBS function shall be automatically reinstated at the initiation of each new ignition cycle. </w:t>
      </w:r>
    </w:p>
    <w:p w14:paraId="1E214D13" w14:textId="0B4DA37B" w:rsidR="006F1CA4" w:rsidRPr="00917E96" w:rsidRDefault="006F1CA4" w:rsidP="006F1CA4">
      <w:pPr>
        <w:pStyle w:val="SingleTxtG"/>
        <w:ind w:left="2268" w:hanging="1134"/>
        <w:rPr>
          <w:rFonts w:asciiTheme="majorBidi" w:hAnsiTheme="majorBidi"/>
        </w:rPr>
      </w:pPr>
      <w:r w:rsidRPr="00B628F7">
        <w:rPr>
          <w:rFonts w:asciiTheme="majorBidi" w:hAnsiTheme="majorBidi"/>
        </w:rPr>
        <w:t>5.4.1.2.</w:t>
      </w:r>
      <w:r w:rsidRPr="00B628F7">
        <w:rPr>
          <w:rFonts w:asciiTheme="majorBidi" w:hAnsiTheme="majorBidi"/>
        </w:rPr>
        <w:tab/>
      </w:r>
      <w:r w:rsidRPr="00917E96">
        <w:rPr>
          <w:rFonts w:asciiTheme="majorBidi" w:hAnsiTheme="majorBidi"/>
        </w:rPr>
        <w:t xml:space="preserve">The AEBS </w:t>
      </w:r>
      <w:r w:rsidR="009A7FB4" w:rsidRPr="00917E96">
        <w:rPr>
          <w:rFonts w:eastAsia="Times New Roman"/>
        </w:rPr>
        <w:t xml:space="preserve">deactivation </w:t>
      </w:r>
      <w:r w:rsidRPr="00917E96">
        <w:rPr>
          <w:rFonts w:asciiTheme="majorBidi" w:hAnsiTheme="majorBidi"/>
        </w:rPr>
        <w:t>control shall be designed a in such a way that manual deactivation shall not be possible with less than two deliberate actions.</w:t>
      </w:r>
    </w:p>
    <w:p w14:paraId="669CC84A" w14:textId="158EE958" w:rsidR="00EE447D" w:rsidRPr="00917E96" w:rsidRDefault="00EE447D" w:rsidP="005A6242">
      <w:pPr>
        <w:suppressAutoHyphens w:val="0"/>
        <w:autoSpaceDE w:val="0"/>
        <w:autoSpaceDN w:val="0"/>
        <w:adjustRightInd w:val="0"/>
        <w:spacing w:after="240" w:line="240" w:lineRule="auto"/>
        <w:ind w:left="2268" w:right="1134" w:hanging="1134"/>
        <w:jc w:val="both"/>
        <w:rPr>
          <w:rFonts w:eastAsia="Times New Roman"/>
        </w:rPr>
      </w:pPr>
      <w:r w:rsidRPr="00917E96">
        <w:rPr>
          <w:rFonts w:eastAsia="Times New Roman"/>
        </w:rPr>
        <w:t>5.4.1.3.</w:t>
      </w:r>
      <w:r w:rsidRPr="00917E96">
        <w:rPr>
          <w:rFonts w:eastAsia="Times New Roman"/>
        </w:rPr>
        <w:tab/>
        <w:t xml:space="preserve">The location of AEBS </w:t>
      </w:r>
      <w:r w:rsidR="009A7FB4" w:rsidRPr="00917E96">
        <w:rPr>
          <w:rFonts w:eastAsia="Times New Roman"/>
        </w:rPr>
        <w:t xml:space="preserve">deactivation </w:t>
      </w:r>
      <w:r w:rsidRPr="00917E96">
        <w:rPr>
          <w:rFonts w:eastAsia="Times New Roman"/>
        </w:rPr>
        <w:t>control shall comply with the relevant requirements and transitional provisions of UN Regulation No. 121 in its 01 series of amendments or any later series of amendments.</w:t>
      </w:r>
    </w:p>
    <w:p w14:paraId="7122B96A" w14:textId="13C8BC7A" w:rsidR="006F1CA4" w:rsidRPr="00B34CEB" w:rsidRDefault="00917E96" w:rsidP="006F1CA4">
      <w:pPr>
        <w:pStyle w:val="SingleTxtG"/>
        <w:ind w:left="2268" w:hanging="1134"/>
        <w:rPr>
          <w:rFonts w:asciiTheme="majorBidi" w:hAnsiTheme="majorBidi"/>
        </w:rPr>
      </w:pPr>
      <w:r w:rsidRPr="00B34CEB">
        <w:rPr>
          <w:rFonts w:asciiTheme="majorBidi" w:hAnsiTheme="majorBidi"/>
          <w:highlight w:val="yellow"/>
        </w:rPr>
        <w:t>[</w:t>
      </w:r>
      <w:r w:rsidR="006F1CA4" w:rsidRPr="00B34CEB">
        <w:rPr>
          <w:rFonts w:asciiTheme="majorBidi" w:hAnsiTheme="majorBidi"/>
          <w:highlight w:val="yellow"/>
        </w:rPr>
        <w:t>5.4.1.4.</w:t>
      </w:r>
      <w:r w:rsidR="006F1CA4" w:rsidRPr="00B34CEB">
        <w:rPr>
          <w:rFonts w:asciiTheme="majorBidi" w:hAnsiTheme="majorBidi"/>
          <w:highlight w:val="yellow"/>
        </w:rPr>
        <w:tab/>
      </w:r>
      <w:r w:rsidR="00800139" w:rsidRPr="00B34CEB">
        <w:rPr>
          <w:rFonts w:asciiTheme="majorBidi" w:hAnsiTheme="majorBidi"/>
          <w:highlight w:val="yellow"/>
        </w:rPr>
        <w:t>It shall not be possible to manually deactivate the AEBS at a speed above [10]</w:t>
      </w:r>
      <w:r w:rsidR="00CC47D0" w:rsidRPr="00B34CEB">
        <w:rPr>
          <w:rFonts w:asciiTheme="majorBidi" w:hAnsiTheme="majorBidi"/>
          <w:highlight w:val="yellow"/>
        </w:rPr>
        <w:t> </w:t>
      </w:r>
      <w:r w:rsidR="00800139" w:rsidRPr="00B34CEB">
        <w:rPr>
          <w:rFonts w:asciiTheme="majorBidi" w:hAnsiTheme="majorBidi"/>
          <w:highlight w:val="yellow"/>
        </w:rPr>
        <w:t>km/h.</w:t>
      </w:r>
      <w:r w:rsidR="00D05876" w:rsidRPr="00B34CEB">
        <w:rPr>
          <w:rFonts w:asciiTheme="majorBidi" w:hAnsiTheme="majorBidi"/>
          <w:highlight w:val="yellow"/>
        </w:rPr>
        <w:t>]</w:t>
      </w:r>
      <w:r w:rsidR="00800139" w:rsidRPr="00B34CEB">
        <w:rPr>
          <w:rFonts w:asciiTheme="majorBidi" w:hAnsiTheme="majorBidi"/>
        </w:rPr>
        <w:t xml:space="preserve"> </w:t>
      </w:r>
    </w:p>
    <w:p w14:paraId="5C300979" w14:textId="520FF44F" w:rsidR="006F1CA4" w:rsidRPr="00B628F7" w:rsidRDefault="006F1CA4" w:rsidP="006F1CA4">
      <w:pPr>
        <w:pStyle w:val="SingleTxtG"/>
        <w:ind w:left="2268" w:hanging="1134"/>
        <w:rPr>
          <w:rFonts w:asciiTheme="majorBidi" w:hAnsiTheme="majorBidi"/>
        </w:rPr>
      </w:pPr>
      <w:r w:rsidRPr="00B628F7">
        <w:rPr>
          <w:rFonts w:asciiTheme="majorBidi" w:hAnsiTheme="majorBidi"/>
        </w:rPr>
        <w:t>5.4.2.</w:t>
      </w:r>
      <w:r w:rsidRPr="00B628F7">
        <w:rPr>
          <w:rFonts w:asciiTheme="majorBidi" w:hAnsiTheme="majorBidi"/>
        </w:rPr>
        <w:tab/>
      </w:r>
      <w:r w:rsidR="001577F1" w:rsidRPr="00B628F7">
        <w:rPr>
          <w:rFonts w:asciiTheme="majorBidi" w:hAnsiTheme="majorBidi"/>
        </w:rPr>
        <w:t>When the vehicle is equipped with a means to automatically deactivate the AEBS function, for instance in situations such as off-road use, being towed, being operated on a dynamometer, being operated in a washing plant,</w:t>
      </w:r>
      <w:r w:rsidR="001577F1">
        <w:rPr>
          <w:rFonts w:asciiTheme="majorBidi" w:hAnsiTheme="majorBidi"/>
          <w:color w:val="008000"/>
        </w:rPr>
        <w:t xml:space="preserve"> </w:t>
      </w:r>
      <w:r w:rsidR="001577F1" w:rsidRPr="00B628F7">
        <w:rPr>
          <w:rFonts w:asciiTheme="majorBidi" w:hAnsiTheme="majorBidi"/>
        </w:rPr>
        <w:t>the following conditions shall apply as appropriate:</w:t>
      </w:r>
    </w:p>
    <w:p w14:paraId="39E84B70"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5.4.2.1.</w:t>
      </w:r>
      <w:r w:rsidRPr="00B628F7">
        <w:rPr>
          <w:rFonts w:asciiTheme="majorBidi" w:hAnsiTheme="majorBidi"/>
        </w:rPr>
        <w:tab/>
        <w:t xml:space="preserve">The vehicle manufacturer shall provide a list of situations and corresponding criteria where the AEBS function is automatically deactivated to the technical service at the time of type </w:t>
      </w:r>
      <w:proofErr w:type="gramStart"/>
      <w:r w:rsidRPr="00B628F7">
        <w:rPr>
          <w:rFonts w:asciiTheme="majorBidi" w:hAnsiTheme="majorBidi"/>
        </w:rPr>
        <w:t>approval</w:t>
      </w:r>
      <w:proofErr w:type="gramEnd"/>
      <w:r w:rsidRPr="00B628F7">
        <w:rPr>
          <w:rFonts w:asciiTheme="majorBidi" w:hAnsiTheme="majorBidi"/>
        </w:rPr>
        <w:t xml:space="preserve"> and it shall be annexed to the test report.</w:t>
      </w:r>
    </w:p>
    <w:p w14:paraId="1FA2D16B" w14:textId="29AB79FE" w:rsidR="006F1CA4" w:rsidRDefault="006F1CA4" w:rsidP="006F1CA4">
      <w:pPr>
        <w:pStyle w:val="SingleTxtG"/>
        <w:ind w:left="2268" w:hanging="1134"/>
        <w:rPr>
          <w:rFonts w:asciiTheme="majorBidi" w:hAnsiTheme="majorBidi"/>
        </w:rPr>
      </w:pPr>
      <w:r w:rsidRPr="00B628F7">
        <w:rPr>
          <w:rFonts w:asciiTheme="majorBidi" w:hAnsiTheme="majorBidi"/>
        </w:rPr>
        <w:t>5.4.2.2.</w:t>
      </w:r>
      <w:r w:rsidRPr="00B628F7">
        <w:rPr>
          <w:rFonts w:asciiTheme="majorBidi" w:hAnsiTheme="majorBidi"/>
        </w:rPr>
        <w:tab/>
        <w:t xml:space="preserve">The AEBS function shall be automatically reactivated as soon as the conditions that led to the automatic deactivation are not present anymore. </w:t>
      </w:r>
    </w:p>
    <w:p w14:paraId="1F970BFD" w14:textId="77777777" w:rsidR="001577F1" w:rsidRPr="00A77F95" w:rsidRDefault="001577F1" w:rsidP="001577F1">
      <w:pPr>
        <w:pStyle w:val="SingleTxtG"/>
        <w:ind w:left="2268" w:hanging="1134"/>
        <w:rPr>
          <w:rFonts w:asciiTheme="majorBidi" w:hAnsiTheme="majorBidi"/>
        </w:rPr>
      </w:pPr>
      <w:r w:rsidRPr="00A77F95">
        <w:rPr>
          <w:rFonts w:asciiTheme="majorBidi" w:hAnsiTheme="majorBidi"/>
        </w:rPr>
        <w:t>5.4.2.3.   </w:t>
      </w:r>
      <w:r w:rsidRPr="00A77F95">
        <w:rPr>
          <w:rFonts w:asciiTheme="majorBidi" w:hAnsiTheme="majorBidi"/>
        </w:rPr>
        <w:tab/>
        <w:t>Where automatic deactivation of the AEBS function is a consequence of the driver manually switching off the ESC function of the vehicle, this deactivation of the AEBS shall require at least two deliberate actions by the driver.</w:t>
      </w:r>
    </w:p>
    <w:p w14:paraId="4448C585" w14:textId="14F63F09" w:rsidR="006F1CA4" w:rsidRDefault="006F1CA4" w:rsidP="006F1CA4">
      <w:pPr>
        <w:pStyle w:val="SingleTxtG"/>
        <w:ind w:left="2268" w:hanging="1134"/>
        <w:rPr>
          <w:rFonts w:asciiTheme="majorBidi" w:hAnsiTheme="majorBidi"/>
        </w:rPr>
      </w:pPr>
      <w:r w:rsidRPr="00B628F7">
        <w:rPr>
          <w:rFonts w:asciiTheme="majorBidi" w:hAnsiTheme="majorBidi"/>
        </w:rPr>
        <w:t>5.4.3.</w:t>
      </w:r>
      <w:r w:rsidRPr="00B628F7">
        <w:rPr>
          <w:rFonts w:asciiTheme="majorBidi" w:hAnsiTheme="majorBidi"/>
        </w:rPr>
        <w:tab/>
        <w:t>A constant optical warning signal shall inform the driver that the AEBS function has been deactivated. The yellow warning signal specified in paragraph 5.5.4. below may be used for this purpose.</w:t>
      </w:r>
    </w:p>
    <w:p w14:paraId="054E12A8" w14:textId="77777777" w:rsidR="001577F1" w:rsidRPr="00481FB6" w:rsidRDefault="001577F1" w:rsidP="001577F1">
      <w:pPr>
        <w:pStyle w:val="SingleTxtG"/>
        <w:ind w:left="2268" w:hanging="1134"/>
        <w:rPr>
          <w:rFonts w:asciiTheme="majorBidi" w:hAnsiTheme="majorBidi"/>
          <w:bCs/>
        </w:rPr>
      </w:pPr>
      <w:r w:rsidRPr="00800139">
        <w:rPr>
          <w:rFonts w:asciiTheme="majorBidi" w:hAnsiTheme="majorBidi"/>
          <w:bCs/>
        </w:rPr>
        <w:t>5.4.4.</w:t>
      </w:r>
      <w:r w:rsidRPr="00800139">
        <w:rPr>
          <w:rFonts w:asciiTheme="majorBidi" w:hAnsiTheme="majorBidi"/>
          <w:bCs/>
        </w:rPr>
        <w:tab/>
        <w:t>While automated driving functions are in longitudinal control of the vehicle (</w:t>
      </w:r>
      <w:proofErr w:type="gramStart"/>
      <w:r w:rsidRPr="00800139">
        <w:rPr>
          <w:rFonts w:asciiTheme="majorBidi" w:hAnsiTheme="majorBidi"/>
          <w:bCs/>
        </w:rPr>
        <w:t>e.g.</w:t>
      </w:r>
      <w:proofErr w:type="gramEnd"/>
      <w:r w:rsidRPr="00800139">
        <w:rPr>
          <w:rFonts w:asciiTheme="majorBidi" w:hAnsiTheme="majorBidi"/>
          <w:bCs/>
        </w:rPr>
        <w:t xml:space="preserve"> ALKS is active) the AEBS function may be suspended or its control strategies (i.e. braking demand, warning timing) adapted without indication to the driver, as long as it remains ensured that the vehicle provides at least the same collision avoidance capabilities as the AEBS function during manual operation.</w:t>
      </w:r>
    </w:p>
    <w:p w14:paraId="36CE5C6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 </w:t>
      </w:r>
      <w:r w:rsidRPr="00B628F7">
        <w:rPr>
          <w:rFonts w:asciiTheme="majorBidi" w:hAnsiTheme="majorBidi"/>
        </w:rPr>
        <w:tab/>
        <w:t xml:space="preserve">Warning Indication </w:t>
      </w:r>
    </w:p>
    <w:p w14:paraId="23B8F0BA" w14:textId="2AE56FC4" w:rsidR="00DA33E1" w:rsidRPr="00CD0BBB" w:rsidRDefault="00DA33E1" w:rsidP="00DA33E1">
      <w:pPr>
        <w:pStyle w:val="SingleTxtG"/>
        <w:ind w:left="2268" w:hanging="1134"/>
        <w:rPr>
          <w:rFonts w:asciiTheme="majorBidi" w:hAnsiTheme="majorBidi"/>
        </w:rPr>
      </w:pPr>
      <w:r w:rsidRPr="00CD0BBB">
        <w:rPr>
          <w:rFonts w:asciiTheme="majorBidi" w:hAnsiTheme="majorBidi"/>
        </w:rPr>
        <w:t xml:space="preserve">5.5.1. </w:t>
      </w:r>
      <w:r w:rsidRPr="00CD0BBB">
        <w:rPr>
          <w:rFonts w:asciiTheme="majorBidi" w:hAnsiTheme="majorBidi"/>
        </w:rPr>
        <w:tab/>
        <w:t xml:space="preserve">The collision warning referred to in paragraphs 5.2.1.1. </w:t>
      </w:r>
      <w:r w:rsidR="00FC337C">
        <w:rPr>
          <w:rFonts w:asciiTheme="majorBidi" w:hAnsiTheme="majorBidi"/>
        </w:rPr>
        <w:t xml:space="preserve">and </w:t>
      </w:r>
      <w:r w:rsidRPr="00CD0BBB">
        <w:rPr>
          <w:rFonts w:asciiTheme="majorBidi" w:hAnsiTheme="majorBidi"/>
        </w:rPr>
        <w:t>5.2.2.1.</w:t>
      </w:r>
      <w:r w:rsidRPr="00CD0BBB">
        <w:rPr>
          <w:rFonts w:asciiTheme="majorBidi" w:hAnsiTheme="majorBidi"/>
          <w:bCs/>
        </w:rPr>
        <w:t xml:space="preserve"> </w:t>
      </w:r>
      <w:r w:rsidRPr="00CD0BBB">
        <w:rPr>
          <w:rFonts w:asciiTheme="majorBidi" w:hAnsiTheme="majorBidi"/>
        </w:rPr>
        <w:t>shall be provided by at least two modes selected from acoustic, haptic or optical.</w:t>
      </w:r>
    </w:p>
    <w:p w14:paraId="0856DE95"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lastRenderedPageBreak/>
        <w:t xml:space="preserve">5.5.2. </w:t>
      </w:r>
      <w:r w:rsidRPr="00B628F7">
        <w:rPr>
          <w:rFonts w:asciiTheme="majorBidi" w:hAnsiTheme="majorBidi"/>
        </w:rPr>
        <w:tab/>
        <w:t xml:space="preserve">A description of the warning indication and the sequence in which the collision warning signals are presented to the driver shall be provided by the vehicle manufacturer at the time of type-approval and recorded in the test report.  </w:t>
      </w:r>
    </w:p>
    <w:p w14:paraId="07A5B21B"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5.5.3. </w:t>
      </w:r>
      <w:r w:rsidRPr="00B628F7">
        <w:rPr>
          <w:rFonts w:asciiTheme="majorBidi" w:hAnsiTheme="majorBidi"/>
        </w:rPr>
        <w:tab/>
        <w:t>Where an optical means is used as part of the collision warning. the optical signal may be the flashing of the failure warning signal specified in paragraph 5.5.4.</w:t>
      </w:r>
    </w:p>
    <w:p w14:paraId="7AAE5D38"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5.5.4. </w:t>
      </w:r>
      <w:r w:rsidRPr="00B628F7">
        <w:rPr>
          <w:rFonts w:asciiTheme="majorBidi" w:hAnsiTheme="majorBidi"/>
        </w:rPr>
        <w:tab/>
        <w:t xml:space="preserve">The failure warning referred to in paragraph 5.1.4.1. shall be a constant yellow optical warning signal. </w:t>
      </w:r>
    </w:p>
    <w:p w14:paraId="0E3B1C0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5.5.5. </w:t>
      </w:r>
      <w:r w:rsidRPr="00B628F7">
        <w:rPr>
          <w:rFonts w:asciiTheme="majorBidi" w:hAnsiTheme="majorBidi"/>
        </w:rPr>
        <w:tab/>
        <w:t xml:space="preserve">Each AEBS optical warning signal shall be activated either when the ignition (start) switch is turned to the "on" (run) position or when the ignition (start) switch is in a position between the "on" (run) and "start" position that is designated by the manufacturer as a check position (initial system (power-on)). This requirement does not apply to warning signals shown in a common space. </w:t>
      </w:r>
    </w:p>
    <w:p w14:paraId="0CAE83D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5.5.6. </w:t>
      </w:r>
      <w:r w:rsidRPr="00B628F7">
        <w:rPr>
          <w:rFonts w:asciiTheme="majorBidi" w:hAnsiTheme="majorBidi"/>
        </w:rPr>
        <w:tab/>
        <w:t xml:space="preserve">The optical warning signals shall be visible even by daylight; the satisfactory condition of the signals must be easily verifiable by the driver from the driver's seat. </w:t>
      </w:r>
    </w:p>
    <w:p w14:paraId="1E05C141" w14:textId="1DBEEABF"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5.5.7. </w:t>
      </w:r>
      <w:r w:rsidRPr="00B628F7">
        <w:rPr>
          <w:rFonts w:asciiTheme="majorBidi" w:hAnsiTheme="majorBidi"/>
        </w:rPr>
        <w:tab/>
      </w:r>
      <w:r w:rsidR="001577F1" w:rsidRPr="00A77F95">
        <w:rPr>
          <w:rFonts w:asciiTheme="majorBidi" w:eastAsiaTheme="minorHAnsi" w:hAnsiTheme="majorBidi" w:cstheme="minorBidi"/>
          <w:szCs w:val="22"/>
        </w:rPr>
        <w:t>When the driver is provided with an optical warning signal to indicate that the AEBS is temporarily not available, for example due to inclement weather conditions, the signal shall be constant. The failure warning signal specified in paragraph 5.5.4. above may be used for this purpose.</w:t>
      </w:r>
    </w:p>
    <w:p w14:paraId="5DD399C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5.6. </w:t>
      </w:r>
      <w:r w:rsidRPr="00B628F7">
        <w:rPr>
          <w:rFonts w:asciiTheme="majorBidi" w:hAnsiTheme="majorBidi"/>
        </w:rPr>
        <w:tab/>
        <w:t xml:space="preserve">Provisions for the Periodic Technical Inspection </w:t>
      </w:r>
    </w:p>
    <w:p w14:paraId="19BF45DB"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5.6.1. </w:t>
      </w:r>
      <w:r w:rsidRPr="00B628F7">
        <w:rPr>
          <w:rFonts w:asciiTheme="majorBidi" w:hAnsiTheme="majorBidi"/>
        </w:rPr>
        <w:tab/>
        <w:t xml:space="preserve">At a Periodic Technical Inspection, it shall be possible to confirm the correct operational status of the AEBS by a visible observation of the failure warning signal status. following a "power-ON" and any bulb check. </w:t>
      </w:r>
    </w:p>
    <w:p w14:paraId="59E79EE0"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 xml:space="preserve">In the case of the failure warning signal being in a common space. the common space must be observed to be functional prior to the failure warning signal status check. </w:t>
      </w:r>
    </w:p>
    <w:p w14:paraId="25C6D9A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5.6.2. </w:t>
      </w:r>
      <w:r w:rsidRPr="00B628F7">
        <w:rPr>
          <w:rFonts w:asciiTheme="majorBidi" w:hAnsiTheme="majorBidi"/>
        </w:rPr>
        <w:tab/>
        <w:t xml:space="preserve">At the time of type approval, the means to protect against simple unauthorised modification of the operation of the failure warning signal chosen by the manufacturer shall be confidentially outlined. </w:t>
      </w:r>
    </w:p>
    <w:p w14:paraId="5899CE0A" w14:textId="58686AAD" w:rsidR="006F1CA4" w:rsidRDefault="006F1CA4" w:rsidP="006F1CA4">
      <w:pPr>
        <w:pStyle w:val="SingleTxtG"/>
        <w:ind w:left="2268" w:hanging="20"/>
        <w:rPr>
          <w:rFonts w:asciiTheme="majorBidi" w:hAnsiTheme="majorBidi"/>
        </w:rPr>
      </w:pPr>
      <w:r w:rsidRPr="00B628F7">
        <w:rPr>
          <w:rFonts w:asciiTheme="majorBidi" w:hAnsiTheme="majorBidi"/>
        </w:rPr>
        <w:t>Alternatively, this protection requirement is fulfilled when a secondary means of checking the correct operational status of the AEBS is available.</w:t>
      </w:r>
    </w:p>
    <w:p w14:paraId="38D1617D" w14:textId="5C5601F9" w:rsidR="001F5B9E" w:rsidRDefault="001F5B9E">
      <w:pPr>
        <w:suppressAutoHyphens w:val="0"/>
        <w:spacing w:line="240" w:lineRule="auto"/>
        <w:rPr>
          <w:rFonts w:asciiTheme="majorBidi" w:hAnsiTheme="majorBidi"/>
        </w:rPr>
      </w:pPr>
      <w:r>
        <w:rPr>
          <w:rFonts w:asciiTheme="majorBidi" w:hAnsiTheme="majorBidi"/>
        </w:rPr>
        <w:br w:type="page"/>
      </w:r>
    </w:p>
    <w:p w14:paraId="6A96948E" w14:textId="77777777" w:rsidR="001F5B9E" w:rsidRDefault="001F5B9E" w:rsidP="006F1CA4">
      <w:pPr>
        <w:pStyle w:val="SingleTxtG"/>
        <w:ind w:left="2268" w:hanging="20"/>
        <w:rPr>
          <w:rFonts w:asciiTheme="majorBidi" w:hAnsiTheme="majorBidi"/>
        </w:rPr>
      </w:pPr>
    </w:p>
    <w:p w14:paraId="1F8229B4" w14:textId="61E5DAFE" w:rsidR="006F1CA4" w:rsidRPr="00B628F7" w:rsidRDefault="006F1CA4" w:rsidP="005C3397">
      <w:pPr>
        <w:pStyle w:val="HChG"/>
        <w:ind w:left="2268"/>
        <w:rPr>
          <w:rFonts w:asciiTheme="majorBidi" w:hAnsiTheme="majorBidi"/>
          <w:caps/>
        </w:rPr>
      </w:pPr>
      <w:bookmarkStart w:id="32" w:name="_Toc530068546"/>
      <w:bookmarkStart w:id="33" w:name="_Hlk530067884"/>
      <w:r w:rsidRPr="00B628F7">
        <w:rPr>
          <w:rFonts w:asciiTheme="majorBidi" w:hAnsiTheme="majorBidi"/>
          <w:caps/>
        </w:rPr>
        <w:t>6.</w:t>
      </w:r>
      <w:r w:rsidRPr="00B628F7">
        <w:rPr>
          <w:rFonts w:asciiTheme="majorBidi" w:hAnsiTheme="majorBidi"/>
          <w:caps/>
        </w:rPr>
        <w:tab/>
        <w:t>T</w:t>
      </w:r>
      <w:r w:rsidRPr="00B628F7">
        <w:rPr>
          <w:rFonts w:asciiTheme="majorBidi" w:hAnsiTheme="majorBidi"/>
        </w:rPr>
        <w:t>est procedure</w:t>
      </w:r>
      <w:bookmarkEnd w:id="32"/>
      <w:r w:rsidRPr="00B628F7">
        <w:rPr>
          <w:rFonts w:asciiTheme="majorBidi" w:hAnsiTheme="majorBidi"/>
        </w:rPr>
        <w:t xml:space="preserve"> </w:t>
      </w:r>
    </w:p>
    <w:bookmarkEnd w:id="33"/>
    <w:p w14:paraId="5F86B096"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6.1.</w:t>
      </w:r>
      <w:r w:rsidRPr="00B628F7">
        <w:rPr>
          <w:rFonts w:asciiTheme="majorBidi" w:hAnsiTheme="majorBidi"/>
        </w:rPr>
        <w:tab/>
        <w:t>Test Conditions</w:t>
      </w:r>
    </w:p>
    <w:p w14:paraId="71C59517" w14:textId="2F7405FA" w:rsidR="004A32C3" w:rsidRPr="00B628F7" w:rsidRDefault="006F1CA4" w:rsidP="006F1CA4">
      <w:pPr>
        <w:pStyle w:val="SingleTxtG"/>
        <w:ind w:left="2268" w:hanging="1134"/>
        <w:rPr>
          <w:rFonts w:asciiTheme="majorBidi" w:hAnsiTheme="majorBidi"/>
        </w:rPr>
      </w:pPr>
      <w:r w:rsidRPr="00B628F7">
        <w:rPr>
          <w:rFonts w:asciiTheme="majorBidi" w:hAnsiTheme="majorBidi"/>
        </w:rPr>
        <w:t>6.1.1.</w:t>
      </w:r>
      <w:r w:rsidRPr="00B628F7">
        <w:rPr>
          <w:rFonts w:asciiTheme="majorBidi" w:hAnsiTheme="majorBidi"/>
        </w:rPr>
        <w:tab/>
        <w:t>The test shall be performed on a flat</w:t>
      </w:r>
      <w:r w:rsidR="00B61382">
        <w:rPr>
          <w:rFonts w:asciiTheme="majorBidi" w:hAnsiTheme="majorBidi"/>
        </w:rPr>
        <w:t>,</w:t>
      </w:r>
      <w:r w:rsidRPr="00B628F7">
        <w:rPr>
          <w:rFonts w:asciiTheme="majorBidi" w:hAnsiTheme="majorBidi"/>
        </w:rPr>
        <w:t xml:space="preserve"> dry concrete or asphalt surface affording good adhesion. </w:t>
      </w:r>
    </w:p>
    <w:p w14:paraId="029A3A0A"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6.1.2. </w:t>
      </w:r>
      <w:r w:rsidRPr="00B628F7">
        <w:rPr>
          <w:rFonts w:asciiTheme="majorBidi" w:hAnsiTheme="majorBidi"/>
        </w:rPr>
        <w:tab/>
        <w:t xml:space="preserve">The ambient temperature shall be between 0°C and 45°C. </w:t>
      </w:r>
    </w:p>
    <w:p w14:paraId="71B1397E"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6.1.3. </w:t>
      </w:r>
      <w:r w:rsidRPr="00B628F7">
        <w:rPr>
          <w:rFonts w:asciiTheme="majorBidi" w:hAnsiTheme="majorBidi"/>
        </w:rPr>
        <w:tab/>
        <w:t xml:space="preserve">The horizontal visibility range shall allow the target to be observed throughout the test. </w:t>
      </w:r>
    </w:p>
    <w:p w14:paraId="36F788E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6.1.4 </w:t>
      </w:r>
      <w:r w:rsidRPr="00B628F7">
        <w:rPr>
          <w:rFonts w:asciiTheme="majorBidi" w:hAnsiTheme="majorBidi"/>
        </w:rPr>
        <w:tab/>
        <w:t>The tests shall be performed when there is no wind liable to affect the results.</w:t>
      </w:r>
    </w:p>
    <w:p w14:paraId="2701C950" w14:textId="6E70E487" w:rsidR="00DA33E1" w:rsidRDefault="00DA33E1" w:rsidP="00DA33E1">
      <w:pPr>
        <w:pStyle w:val="SingleTxtG"/>
        <w:ind w:left="2268" w:hanging="1134"/>
        <w:rPr>
          <w:rFonts w:asciiTheme="majorBidi" w:hAnsiTheme="majorBidi"/>
        </w:rPr>
      </w:pPr>
      <w:r w:rsidRPr="00CD0BBB">
        <w:rPr>
          <w:rFonts w:asciiTheme="majorBidi" w:hAnsiTheme="majorBidi"/>
        </w:rPr>
        <w:t>6.1.5.</w:t>
      </w:r>
      <w:r w:rsidRPr="00CD0BBB">
        <w:rPr>
          <w:rFonts w:asciiTheme="majorBidi" w:hAnsiTheme="majorBidi"/>
        </w:rPr>
        <w:tab/>
        <w:t xml:space="preserve">Natural ambient illumination must be homogeneous in the test area and in excess of 1000 lux </w:t>
      </w:r>
      <w:bookmarkStart w:id="34" w:name="_Hlk529926271"/>
      <w:r w:rsidRPr="00CD0BBB">
        <w:rPr>
          <w:rFonts w:asciiTheme="majorBidi" w:hAnsiTheme="majorBidi"/>
        </w:rPr>
        <w:t xml:space="preserve">in the case of </w:t>
      </w:r>
      <w:proofErr w:type="gramStart"/>
      <w:r w:rsidR="005C20DB">
        <w:rPr>
          <w:rFonts w:asciiTheme="majorBidi" w:hAnsiTheme="majorBidi"/>
        </w:rPr>
        <w:t>vehicle</w:t>
      </w:r>
      <w:r w:rsidR="008D7631">
        <w:rPr>
          <w:rFonts w:asciiTheme="majorBidi" w:hAnsiTheme="majorBidi"/>
        </w:rPr>
        <w:t xml:space="preserve"> </w:t>
      </w:r>
      <w:r w:rsidR="005C20DB">
        <w:rPr>
          <w:rFonts w:asciiTheme="majorBidi" w:hAnsiTheme="majorBidi"/>
        </w:rPr>
        <w:t>to</w:t>
      </w:r>
      <w:r w:rsidR="008D7631">
        <w:rPr>
          <w:rFonts w:asciiTheme="majorBidi" w:hAnsiTheme="majorBidi"/>
        </w:rPr>
        <w:t xml:space="preserve"> </w:t>
      </w:r>
      <w:r w:rsidR="005C20DB">
        <w:rPr>
          <w:rFonts w:asciiTheme="majorBidi" w:hAnsiTheme="majorBidi"/>
        </w:rPr>
        <w:t>vehicle</w:t>
      </w:r>
      <w:proofErr w:type="gramEnd"/>
      <w:r w:rsidR="00965FA4" w:rsidRPr="00CD0BBB">
        <w:rPr>
          <w:rFonts w:asciiTheme="majorBidi" w:hAnsiTheme="majorBidi"/>
        </w:rPr>
        <w:t xml:space="preserve"> </w:t>
      </w:r>
      <w:r w:rsidRPr="00CD0BBB">
        <w:rPr>
          <w:rFonts w:asciiTheme="majorBidi" w:hAnsiTheme="majorBidi"/>
        </w:rPr>
        <w:t>scenario as stipulated in paragraph 5.2.</w:t>
      </w:r>
      <w:bookmarkEnd w:id="34"/>
      <w:r w:rsidRPr="00CD0BBB">
        <w:rPr>
          <w:rFonts w:asciiTheme="majorBidi" w:hAnsiTheme="majorBidi"/>
        </w:rPr>
        <w:t xml:space="preserve">1.  and of 2000 lux in the case of </w:t>
      </w:r>
      <w:r w:rsidR="00AC2EDB">
        <w:rPr>
          <w:rFonts w:asciiTheme="majorBidi" w:hAnsiTheme="majorBidi"/>
        </w:rPr>
        <w:t>vehicle to</w:t>
      </w:r>
      <w:r w:rsidRPr="00CD0BBB">
        <w:rPr>
          <w:rFonts w:asciiTheme="majorBidi" w:hAnsiTheme="majorBidi"/>
        </w:rPr>
        <w:t xml:space="preserve"> pedestrian scenario as stipulated in paragraph 5.2.2. It should be ensured that testing is not performed whilst driving towards, or away from the sun at a low angle.</w:t>
      </w:r>
    </w:p>
    <w:p w14:paraId="10A797C5" w14:textId="436D3961" w:rsidR="001577F1" w:rsidRPr="00CD0BBB" w:rsidRDefault="001577F1" w:rsidP="00DA33E1">
      <w:pPr>
        <w:pStyle w:val="SingleTxtG"/>
        <w:ind w:left="2268" w:hanging="1134"/>
        <w:rPr>
          <w:rFonts w:asciiTheme="majorBidi" w:hAnsiTheme="majorBidi"/>
        </w:rPr>
      </w:pPr>
      <w:r w:rsidRPr="00A77F95">
        <w:rPr>
          <w:rFonts w:eastAsiaTheme="minorHAnsi" w:cstheme="minorBidi"/>
          <w:bCs/>
          <w:szCs w:val="22"/>
        </w:rPr>
        <w:t>6.1.6.</w:t>
      </w:r>
      <w:r w:rsidRPr="00A77F95">
        <w:rPr>
          <w:rFonts w:eastAsiaTheme="minorHAnsi" w:cstheme="minorBidi"/>
          <w:bCs/>
          <w:szCs w:val="22"/>
        </w:rPr>
        <w:tab/>
      </w:r>
      <w:r w:rsidRPr="00A77F95">
        <w:rPr>
          <w:rFonts w:eastAsiaTheme="minorHAnsi" w:cstheme="minorBidi"/>
          <w:bCs/>
          <w:szCs w:val="22"/>
        </w:rPr>
        <w:tab/>
        <w:t xml:space="preserve">At the request of the manufacturer and with the agreement of the Technical Service tests may be conducted under deviating test conditions (suboptimal conditions, </w:t>
      </w:r>
      <w:proofErr w:type="gramStart"/>
      <w:r w:rsidRPr="00A77F95">
        <w:rPr>
          <w:rFonts w:eastAsiaTheme="minorHAnsi" w:cstheme="minorBidi"/>
          <w:bCs/>
          <w:szCs w:val="22"/>
        </w:rPr>
        <w:t>e.g.</w:t>
      </w:r>
      <w:proofErr w:type="gramEnd"/>
      <w:r w:rsidRPr="00A77F95">
        <w:rPr>
          <w:rFonts w:eastAsiaTheme="minorHAnsi" w:cstheme="minorBidi"/>
          <w:bCs/>
          <w:szCs w:val="22"/>
        </w:rPr>
        <w:t xml:space="preserve"> on a not dry surface; below the specified minimum ambient </w:t>
      </w:r>
      <w:r w:rsidRPr="00971708">
        <w:rPr>
          <w:rFonts w:eastAsiaTheme="minorHAnsi" w:cstheme="minorBidi"/>
          <w:bCs/>
          <w:szCs w:val="22"/>
        </w:rPr>
        <w:t>temperature</w:t>
      </w:r>
      <w:r w:rsidR="00BD7590" w:rsidRPr="00B34CEB">
        <w:t xml:space="preserve">; </w:t>
      </w:r>
      <w:r w:rsidR="00E47A78" w:rsidRPr="00B34CEB">
        <w:t xml:space="preserve">against a </w:t>
      </w:r>
      <w:r w:rsidR="00BD7590" w:rsidRPr="00B34CEB">
        <w:t>non-articulated pedestrian target</w:t>
      </w:r>
      <w:r w:rsidRPr="00971708">
        <w:rPr>
          <w:rFonts w:eastAsiaTheme="minorHAnsi" w:cstheme="minorBidi"/>
          <w:bCs/>
          <w:szCs w:val="22"/>
        </w:rPr>
        <w:t xml:space="preserve">), </w:t>
      </w:r>
      <w:r w:rsidRPr="00A77F95">
        <w:rPr>
          <w:rFonts w:eastAsiaTheme="minorHAnsi" w:cstheme="minorBidi"/>
          <w:bCs/>
          <w:szCs w:val="22"/>
        </w:rPr>
        <w:t>whilst the performance requirements are still to be met.</w:t>
      </w:r>
    </w:p>
    <w:p w14:paraId="56F35E0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6.2. </w:t>
      </w:r>
      <w:r w:rsidRPr="00B628F7">
        <w:rPr>
          <w:rFonts w:asciiTheme="majorBidi" w:hAnsiTheme="majorBidi"/>
        </w:rPr>
        <w:tab/>
        <w:t xml:space="preserve">Vehicle Conditions </w:t>
      </w:r>
    </w:p>
    <w:p w14:paraId="516A94CC"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6.2.1.</w:t>
      </w:r>
      <w:r w:rsidRPr="00B628F7">
        <w:rPr>
          <w:rFonts w:asciiTheme="majorBidi" w:hAnsiTheme="majorBidi"/>
        </w:rPr>
        <w:tab/>
        <w:t xml:space="preserve">Test mass </w:t>
      </w:r>
    </w:p>
    <w:p w14:paraId="00DB2BA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ab/>
        <w:t>The vehicle shall be tested:</w:t>
      </w:r>
    </w:p>
    <w:p w14:paraId="73277651" w14:textId="590A63FA" w:rsidR="006F1CA4" w:rsidRPr="00971708" w:rsidRDefault="005C3397" w:rsidP="005C3397">
      <w:pPr>
        <w:suppressAutoHyphens w:val="0"/>
        <w:spacing w:after="120"/>
        <w:ind w:left="2835" w:right="1134" w:hanging="567"/>
        <w:jc w:val="both"/>
        <w:rPr>
          <w:rFonts w:asciiTheme="majorBidi" w:eastAsiaTheme="minorEastAsia" w:hAnsiTheme="majorBidi"/>
        </w:rPr>
      </w:pPr>
      <w:r w:rsidRPr="00AF751A">
        <w:rPr>
          <w:rFonts w:asciiTheme="majorBidi" w:eastAsiaTheme="minorEastAsia" w:hAnsiTheme="majorBidi"/>
        </w:rPr>
        <w:t>(a)</w:t>
      </w:r>
      <w:r w:rsidR="006F1CA4" w:rsidRPr="00AF751A">
        <w:rPr>
          <w:rFonts w:asciiTheme="majorBidi" w:eastAsiaTheme="minorEastAsia" w:hAnsiTheme="majorBidi"/>
        </w:rPr>
        <w:tab/>
      </w:r>
      <w:bookmarkStart w:id="35" w:name="_Hlk86222680"/>
      <w:r w:rsidR="00CD0F92" w:rsidRPr="00B34CEB">
        <w:rPr>
          <w:rFonts w:asciiTheme="majorBidi" w:hAnsiTheme="majorBidi"/>
        </w:rPr>
        <w:t>if lower performance is expected when the sensors may miss the target (</w:t>
      </w:r>
      <w:proofErr w:type="gramStart"/>
      <w:r w:rsidR="00CD0F92" w:rsidRPr="00B34CEB">
        <w:rPr>
          <w:rFonts w:asciiTheme="majorBidi" w:hAnsiTheme="majorBidi"/>
        </w:rPr>
        <w:t>e.g.</w:t>
      </w:r>
      <w:proofErr w:type="gramEnd"/>
      <w:r w:rsidR="00CD0F92" w:rsidRPr="00B34CEB">
        <w:rPr>
          <w:rFonts w:asciiTheme="majorBidi" w:hAnsiTheme="majorBidi"/>
        </w:rPr>
        <w:t xml:space="preserve"> at low mass conditions): </w:t>
      </w:r>
      <w:r w:rsidR="00AF751A" w:rsidRPr="00AF751A">
        <w:rPr>
          <w:rFonts w:asciiTheme="majorBidi" w:eastAsiaTheme="minorEastAsia" w:hAnsiTheme="majorBidi" w:cstheme="majorBidi"/>
        </w:rPr>
        <w:t>a</w:t>
      </w:r>
      <w:r w:rsidR="006F1CA4" w:rsidRPr="00AF751A">
        <w:rPr>
          <w:rFonts w:asciiTheme="majorBidi" w:eastAsiaTheme="minorEastAsia" w:hAnsiTheme="majorBidi" w:cstheme="majorBidi"/>
        </w:rPr>
        <w:t>t</w:t>
      </w:r>
      <w:r w:rsidR="006F1CA4" w:rsidRPr="00AF751A">
        <w:rPr>
          <w:rFonts w:asciiTheme="majorBidi" w:eastAsiaTheme="minorEastAsia" w:hAnsiTheme="majorBidi"/>
        </w:rPr>
        <w:t xml:space="preserve"> the </w:t>
      </w:r>
      <w:bookmarkEnd w:id="35"/>
      <w:r w:rsidR="006F1CA4" w:rsidRPr="00AF751A">
        <w:rPr>
          <w:rFonts w:asciiTheme="majorBidi" w:eastAsiaTheme="minorEastAsia" w:hAnsiTheme="majorBidi"/>
        </w:rPr>
        <w:t xml:space="preserve">mass in running order </w:t>
      </w:r>
      <w:r w:rsidR="006F1CA4" w:rsidRPr="00AF751A">
        <w:rPr>
          <w:rFonts w:asciiTheme="majorBidi" w:eastAsia="Yu Gothic" w:hAnsiTheme="majorBidi"/>
        </w:rPr>
        <w:t>with an additional mass of maximum 125 kg</w:t>
      </w:r>
      <w:r w:rsidR="006F1CA4" w:rsidRPr="00AF751A">
        <w:rPr>
          <w:rFonts w:asciiTheme="majorBidi" w:eastAsiaTheme="minorEastAsia" w:hAnsiTheme="majorBidi"/>
        </w:rPr>
        <w:t xml:space="preserve"> where this</w:t>
      </w:r>
      <w:r w:rsidR="006F1CA4" w:rsidRPr="00AF751A">
        <w:rPr>
          <w:rFonts w:asciiTheme="majorBidi" w:eastAsia="Yu Gothic" w:hAnsiTheme="majorBidi"/>
        </w:rPr>
        <w:t xml:space="preserve"> additional mass includes the measuring equipment and a possible second person who is responsible for noting the results</w:t>
      </w:r>
      <w:r w:rsidR="006F1CA4" w:rsidRPr="00AF751A">
        <w:rPr>
          <w:rFonts w:asciiTheme="majorBidi" w:eastAsiaTheme="minorEastAsia" w:hAnsiTheme="majorBidi"/>
        </w:rPr>
        <w:t xml:space="preserve"> in order to demonstrate compliance with the requirements referring to the mass in running order</w:t>
      </w:r>
      <w:r w:rsidR="006F1CA4" w:rsidRPr="00971708">
        <w:rPr>
          <w:rFonts w:asciiTheme="majorBidi" w:eastAsia="Yu Gothic" w:hAnsiTheme="majorBidi"/>
        </w:rPr>
        <w:t>,</w:t>
      </w:r>
      <w:r w:rsidR="006F1CA4" w:rsidRPr="00971708">
        <w:rPr>
          <w:rFonts w:asciiTheme="majorBidi" w:eastAsiaTheme="minorEastAsia" w:hAnsiTheme="majorBidi"/>
        </w:rPr>
        <w:t xml:space="preserve"> </w:t>
      </w:r>
      <w:r w:rsidR="006F1CA4" w:rsidRPr="00B34CEB">
        <w:rPr>
          <w:rFonts w:asciiTheme="majorBidi" w:hAnsiTheme="majorBidi"/>
        </w:rPr>
        <w:t>and</w:t>
      </w:r>
      <w:r w:rsidR="00CD0F92" w:rsidRPr="00B34CEB">
        <w:rPr>
          <w:rFonts w:asciiTheme="majorBidi" w:hAnsiTheme="majorBidi"/>
        </w:rPr>
        <w:t xml:space="preserve"> otherwise:</w:t>
      </w:r>
    </w:p>
    <w:p w14:paraId="4BF305E6" w14:textId="214C245B" w:rsidR="006F1CA4" w:rsidRPr="00B628F7" w:rsidRDefault="005C3397" w:rsidP="005C3397">
      <w:pPr>
        <w:suppressAutoHyphens w:val="0"/>
        <w:spacing w:after="120"/>
        <w:ind w:left="2835" w:right="1134" w:hanging="567"/>
        <w:contextualSpacing/>
        <w:jc w:val="both"/>
        <w:rPr>
          <w:rFonts w:asciiTheme="majorBidi" w:eastAsiaTheme="minorEastAsia" w:hAnsiTheme="majorBidi"/>
        </w:rPr>
      </w:pPr>
      <w:r w:rsidRPr="00AF751A">
        <w:rPr>
          <w:rFonts w:asciiTheme="majorBidi" w:eastAsiaTheme="minorEastAsia" w:hAnsiTheme="majorBidi"/>
        </w:rPr>
        <w:t>(b)</w:t>
      </w:r>
      <w:r w:rsidR="006F1CA4" w:rsidRPr="00AF751A">
        <w:rPr>
          <w:rFonts w:asciiTheme="majorBidi" w:eastAsiaTheme="minorEastAsia" w:hAnsiTheme="majorBidi"/>
        </w:rPr>
        <w:tab/>
      </w:r>
      <w:r w:rsidR="006F1CA4">
        <w:rPr>
          <w:rFonts w:asciiTheme="majorBidi" w:eastAsiaTheme="minorEastAsia" w:hAnsiTheme="majorBidi" w:cstheme="majorBidi"/>
        </w:rPr>
        <w:t>A</w:t>
      </w:r>
      <w:r w:rsidR="006F1CA4" w:rsidRPr="007F5E6B">
        <w:rPr>
          <w:rFonts w:asciiTheme="majorBidi" w:eastAsiaTheme="minorEastAsia" w:hAnsiTheme="majorBidi" w:cstheme="majorBidi"/>
        </w:rPr>
        <w:t>t</w:t>
      </w:r>
      <w:r w:rsidR="006F1CA4" w:rsidRPr="00B628F7">
        <w:rPr>
          <w:rFonts w:asciiTheme="majorBidi" w:eastAsiaTheme="minorEastAsia" w:hAnsiTheme="majorBidi"/>
        </w:rPr>
        <w:t xml:space="preserve"> the maximum mass</w:t>
      </w:r>
    </w:p>
    <w:p w14:paraId="45363354" w14:textId="77777777" w:rsidR="006F1CA4" w:rsidRPr="00B628F7" w:rsidRDefault="006F1CA4" w:rsidP="006F1CA4">
      <w:pPr>
        <w:pStyle w:val="SingleTxtG"/>
        <w:ind w:left="2268"/>
        <w:rPr>
          <w:rFonts w:asciiTheme="majorBidi" w:hAnsiTheme="majorBidi"/>
        </w:rPr>
      </w:pPr>
      <w:r w:rsidRPr="00B628F7">
        <w:rPr>
          <w:rFonts w:asciiTheme="majorBidi" w:hAnsiTheme="majorBidi"/>
        </w:rPr>
        <w:t xml:space="preserve">The load distribution shall be according to the manufacturer’s recommendation and be annexed to the test report. No alteration shall be made once the test procedure has begun. </w:t>
      </w:r>
    </w:p>
    <w:p w14:paraId="4B5BF123" w14:textId="4B6D46F5" w:rsidR="006F1CA4" w:rsidRDefault="006F1CA4" w:rsidP="006F1CA4">
      <w:pPr>
        <w:spacing w:after="120"/>
        <w:ind w:left="2268" w:right="1134"/>
        <w:jc w:val="both"/>
        <w:rPr>
          <w:rFonts w:asciiTheme="majorBidi" w:eastAsiaTheme="minorEastAsia" w:hAnsiTheme="majorBidi"/>
        </w:rPr>
      </w:pPr>
      <w:r w:rsidRPr="00B628F7">
        <w:rPr>
          <w:rFonts w:asciiTheme="majorBidi" w:eastAsiaTheme="minorEastAsia" w:hAnsiTheme="majorBidi"/>
        </w:rPr>
        <w:t>During the series of test runs, the fuel level may decrease but shall never fall below 50</w:t>
      </w:r>
      <w:r>
        <w:rPr>
          <w:rFonts w:asciiTheme="majorBidi" w:eastAsiaTheme="minorEastAsia" w:hAnsiTheme="majorBidi" w:cstheme="majorBidi"/>
        </w:rPr>
        <w:t> </w:t>
      </w:r>
      <w:r w:rsidRPr="00B628F7">
        <w:rPr>
          <w:rFonts w:asciiTheme="majorBidi" w:eastAsiaTheme="minorEastAsia" w:hAnsiTheme="majorBidi"/>
        </w:rPr>
        <w:t>%.</w:t>
      </w:r>
    </w:p>
    <w:p w14:paraId="213E9A7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6.2.2.</w:t>
      </w:r>
      <w:r w:rsidRPr="00B628F7">
        <w:rPr>
          <w:rFonts w:asciiTheme="majorBidi" w:hAnsiTheme="majorBidi"/>
        </w:rPr>
        <w:tab/>
        <w:t>Pre-Test Conditioning</w:t>
      </w:r>
    </w:p>
    <w:p w14:paraId="79B89D65"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6.2.2.1.</w:t>
      </w:r>
      <w:r w:rsidRPr="00B628F7">
        <w:rPr>
          <w:rFonts w:asciiTheme="majorBidi" w:hAnsiTheme="majorBidi"/>
        </w:rPr>
        <w:tab/>
        <w:t>If requested by the vehicle manufacturer:</w:t>
      </w:r>
    </w:p>
    <w:p w14:paraId="3A7B278C" w14:textId="0097E176" w:rsidR="006F1CA4" w:rsidRPr="00B628F7" w:rsidRDefault="006F1CA4" w:rsidP="00F77A40">
      <w:pPr>
        <w:pStyle w:val="SingleTxtG"/>
        <w:ind w:left="2835" w:hanging="567"/>
        <w:rPr>
          <w:rFonts w:asciiTheme="majorBidi" w:hAnsiTheme="majorBidi"/>
        </w:rPr>
      </w:pPr>
      <w:r w:rsidRPr="00B628F7">
        <w:rPr>
          <w:rFonts w:asciiTheme="majorBidi" w:hAnsiTheme="majorBidi"/>
        </w:rPr>
        <w:t>(a)</w:t>
      </w:r>
      <w:r w:rsidRPr="00B628F7">
        <w:rPr>
          <w:rFonts w:asciiTheme="majorBidi" w:hAnsiTheme="majorBidi"/>
        </w:rPr>
        <w:tab/>
        <w:t>The vehicle can be driven a maximum of 100 km on a mixture of urban and rural roads with other traffic and roadside furniture to initialise the sensor system.</w:t>
      </w:r>
    </w:p>
    <w:p w14:paraId="21A90971" w14:textId="77777777" w:rsidR="006F1CA4" w:rsidRPr="00B628F7" w:rsidRDefault="006F1CA4" w:rsidP="00F77A40">
      <w:pPr>
        <w:pStyle w:val="SingleTxtG"/>
        <w:ind w:left="2835" w:hanging="567"/>
        <w:rPr>
          <w:rFonts w:asciiTheme="majorBidi" w:hAnsiTheme="majorBidi"/>
        </w:rPr>
      </w:pPr>
      <w:r w:rsidRPr="00B628F7">
        <w:rPr>
          <w:rFonts w:asciiTheme="majorBidi" w:hAnsiTheme="majorBidi"/>
        </w:rPr>
        <w:t>(b)</w:t>
      </w:r>
      <w:r w:rsidRPr="00B628F7">
        <w:rPr>
          <w:rFonts w:asciiTheme="majorBidi" w:hAnsiTheme="majorBidi"/>
        </w:rPr>
        <w:tab/>
        <w:t xml:space="preserve">The vehicle can undergo a sequence of brake activations in order to ensure the service brake system is bedded in prior to the test. </w:t>
      </w:r>
    </w:p>
    <w:p w14:paraId="6CDBF6E2" w14:textId="7E7BF1BE" w:rsidR="006F1CA4" w:rsidRPr="006F1CA4" w:rsidRDefault="006F1CA4" w:rsidP="00F77A40">
      <w:pPr>
        <w:spacing w:after="120"/>
        <w:ind w:left="2835" w:right="1134" w:hanging="567"/>
        <w:jc w:val="both"/>
        <w:rPr>
          <w:rFonts w:asciiTheme="majorBidi" w:eastAsiaTheme="minorEastAsia" w:hAnsiTheme="majorBidi"/>
        </w:rPr>
      </w:pPr>
      <w:r w:rsidRPr="00B628F7">
        <w:rPr>
          <w:rFonts w:asciiTheme="majorBidi" w:eastAsiaTheme="minorEastAsia" w:hAnsiTheme="majorBidi"/>
        </w:rPr>
        <w:t>(c)</w:t>
      </w:r>
      <w:r w:rsidRPr="00B628F7">
        <w:rPr>
          <w:rFonts w:asciiTheme="majorBidi" w:eastAsiaTheme="minorEastAsia" w:hAnsiTheme="majorBidi"/>
        </w:rPr>
        <w:tab/>
        <w:t xml:space="preserve">The average temperature of the service brakes on the hottest axle of the vehicle, measured inside the brake linings or on the braking path of the disc or drum, </w:t>
      </w:r>
      <w:r w:rsidRPr="00AF751A">
        <w:rPr>
          <w:rFonts w:asciiTheme="majorBidi" w:eastAsiaTheme="minorEastAsia" w:hAnsiTheme="majorBidi"/>
        </w:rPr>
        <w:t xml:space="preserve">is </w:t>
      </w:r>
      <w:r w:rsidR="00AD3872" w:rsidRPr="00AF751A">
        <w:rPr>
          <w:rFonts w:eastAsia="Times New Roman"/>
        </w:rPr>
        <w:t>below 100°C</w:t>
      </w:r>
      <w:r w:rsidR="00AD3872" w:rsidRPr="00AF751A">
        <w:rPr>
          <w:rFonts w:eastAsia="Times New Roman"/>
          <w:bCs/>
        </w:rPr>
        <w:t xml:space="preserve"> </w:t>
      </w:r>
      <w:r w:rsidRPr="00B628F7">
        <w:rPr>
          <w:rFonts w:asciiTheme="majorBidi" w:eastAsiaTheme="minorEastAsia" w:hAnsiTheme="majorBidi"/>
        </w:rPr>
        <w:t>prior to each test run.</w:t>
      </w:r>
    </w:p>
    <w:p w14:paraId="4D9B3D3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6.2.2.2.</w:t>
      </w:r>
      <w:r w:rsidRPr="00B628F7">
        <w:rPr>
          <w:rFonts w:asciiTheme="majorBidi" w:hAnsiTheme="majorBidi"/>
        </w:rPr>
        <w:tab/>
        <w:t xml:space="preserve">Details of the pre-test condition strategy requested by the vehicle manufacturer shall be identified and recorded in the vehicle type approval documentation. </w:t>
      </w:r>
    </w:p>
    <w:p w14:paraId="5787CC88" w14:textId="47588011" w:rsidR="006F1CA4" w:rsidRPr="00971708" w:rsidRDefault="006F1CA4" w:rsidP="006F1CA4">
      <w:pPr>
        <w:pStyle w:val="SingleTxtG"/>
        <w:ind w:left="2268" w:hanging="1134"/>
        <w:rPr>
          <w:rFonts w:asciiTheme="majorBidi" w:hAnsiTheme="majorBidi"/>
        </w:rPr>
      </w:pPr>
      <w:r w:rsidRPr="00B628F7">
        <w:rPr>
          <w:rFonts w:asciiTheme="majorBidi" w:hAnsiTheme="majorBidi"/>
        </w:rPr>
        <w:lastRenderedPageBreak/>
        <w:t>6.2.3.</w:t>
      </w:r>
      <w:r w:rsidRPr="00B628F7">
        <w:rPr>
          <w:rFonts w:asciiTheme="majorBidi" w:hAnsiTheme="majorBidi"/>
        </w:rPr>
        <w:tab/>
        <w:t xml:space="preserve">The mounted tyres shall be identified and recorded in the vehicle type approval </w:t>
      </w:r>
      <w:r w:rsidRPr="00971708">
        <w:rPr>
          <w:rFonts w:asciiTheme="majorBidi" w:hAnsiTheme="majorBidi"/>
        </w:rPr>
        <w:t>documentation.</w:t>
      </w:r>
    </w:p>
    <w:p w14:paraId="2935F5D4" w14:textId="41C5325A" w:rsidR="00BD7590" w:rsidRPr="00B34CEB" w:rsidRDefault="00BD7590" w:rsidP="006F1CA4">
      <w:pPr>
        <w:pStyle w:val="SingleTxtG"/>
        <w:ind w:left="2268" w:hanging="1134"/>
        <w:rPr>
          <w:rFonts w:asciiTheme="majorBidi" w:hAnsiTheme="majorBidi"/>
        </w:rPr>
      </w:pPr>
      <w:r w:rsidRPr="00B34CEB">
        <w:rPr>
          <w:rFonts w:asciiTheme="majorBidi" w:hAnsiTheme="majorBidi"/>
        </w:rPr>
        <w:t>6.2.4.</w:t>
      </w:r>
      <w:r w:rsidRPr="00B34CEB">
        <w:rPr>
          <w:rFonts w:asciiTheme="majorBidi" w:hAnsiTheme="majorBidi"/>
        </w:rPr>
        <w:tab/>
      </w:r>
      <w:r w:rsidR="00C4602A" w:rsidRPr="00B34CEB">
        <w:rPr>
          <w:rFonts w:asciiTheme="majorBidi" w:hAnsiTheme="majorBidi"/>
        </w:rPr>
        <w:t>T</w:t>
      </w:r>
      <w:r w:rsidRPr="00B34CEB">
        <w:rPr>
          <w:rFonts w:asciiTheme="majorBidi" w:hAnsiTheme="majorBidi"/>
        </w:rPr>
        <w:t xml:space="preserve">he vehicle </w:t>
      </w:r>
      <w:r w:rsidR="00C4602A" w:rsidRPr="00B34CEB">
        <w:rPr>
          <w:rFonts w:asciiTheme="majorBidi" w:hAnsiTheme="majorBidi"/>
        </w:rPr>
        <w:t>may</w:t>
      </w:r>
      <w:r w:rsidRPr="00B34CEB">
        <w:rPr>
          <w:rFonts w:asciiTheme="majorBidi" w:hAnsiTheme="majorBidi"/>
        </w:rPr>
        <w:t xml:space="preserve"> be fitted with protective equipment that </w:t>
      </w:r>
      <w:r w:rsidR="00C4602A" w:rsidRPr="00B34CEB">
        <w:rPr>
          <w:rFonts w:asciiTheme="majorBidi" w:hAnsiTheme="majorBidi"/>
        </w:rPr>
        <w:t>does not affect the results of the tests.</w:t>
      </w:r>
    </w:p>
    <w:p w14:paraId="0FBE52AE" w14:textId="0D37825E"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6.3. </w:t>
      </w:r>
      <w:r w:rsidRPr="00B628F7">
        <w:rPr>
          <w:rFonts w:asciiTheme="majorBidi" w:hAnsiTheme="majorBidi"/>
        </w:rPr>
        <w:tab/>
        <w:t>Test Targets</w:t>
      </w:r>
    </w:p>
    <w:p w14:paraId="13768573" w14:textId="617BCC6F" w:rsidR="006F1CA4" w:rsidRPr="00971708" w:rsidRDefault="006F1CA4" w:rsidP="006F1CA4">
      <w:pPr>
        <w:pStyle w:val="SingleTxtG"/>
        <w:ind w:left="2268" w:hanging="1134"/>
        <w:rPr>
          <w:rFonts w:asciiTheme="majorBidi" w:hAnsiTheme="majorBidi"/>
        </w:rPr>
      </w:pPr>
      <w:r w:rsidRPr="00971708">
        <w:rPr>
          <w:rFonts w:asciiTheme="majorBidi" w:hAnsiTheme="majorBidi"/>
        </w:rPr>
        <w:t xml:space="preserve">6.3.1. </w:t>
      </w:r>
      <w:r w:rsidRPr="00971708">
        <w:rPr>
          <w:rFonts w:asciiTheme="majorBidi" w:hAnsiTheme="majorBidi"/>
        </w:rPr>
        <w:tab/>
      </w:r>
      <w:r w:rsidR="001577F1" w:rsidRPr="00971708">
        <w:rPr>
          <w:rFonts w:asciiTheme="majorBidi" w:hAnsiTheme="majorBidi"/>
        </w:rPr>
        <w:t>The target used for the vehicle detection tests shall be a regular high</w:t>
      </w:r>
      <w:r w:rsidR="001577F1" w:rsidRPr="00971708">
        <w:rPr>
          <w:rFonts w:asciiTheme="majorBidi" w:hAnsiTheme="majorBidi" w:cstheme="majorBidi"/>
        </w:rPr>
        <w:t>-</w:t>
      </w:r>
      <w:r w:rsidR="001577F1" w:rsidRPr="00971708">
        <w:rPr>
          <w:rFonts w:asciiTheme="majorBidi" w:hAnsiTheme="majorBidi"/>
        </w:rPr>
        <w:t xml:space="preserve">volume series production passenger car </w:t>
      </w:r>
      <w:r w:rsidR="001577F1" w:rsidRPr="00B34CEB">
        <w:rPr>
          <w:rFonts w:asciiTheme="majorBidi" w:hAnsiTheme="majorBidi"/>
        </w:rPr>
        <w:t>of Category M</w:t>
      </w:r>
      <w:r w:rsidR="001577F1" w:rsidRPr="00B34CEB">
        <w:rPr>
          <w:rFonts w:asciiTheme="majorBidi" w:hAnsiTheme="majorBidi"/>
          <w:vertAlign w:val="subscript"/>
        </w:rPr>
        <w:t>1</w:t>
      </w:r>
      <w:r w:rsidR="001577F1" w:rsidRPr="00B34CEB">
        <w:rPr>
          <w:rFonts w:asciiTheme="majorBidi" w:hAnsiTheme="majorBidi"/>
        </w:rPr>
        <w:t xml:space="preserve"> or alternatively a "soft target" representative of a vehicle in terms of its identification characteristics applicable to the sensor system of the AEBS under test according to </w:t>
      </w:r>
      <w:r w:rsidR="0034731C" w:rsidRPr="00B34CEB">
        <w:rPr>
          <w:rFonts w:asciiTheme="majorBidi" w:hAnsiTheme="majorBidi"/>
        </w:rPr>
        <w:t>ISO 19206-3:2021</w:t>
      </w:r>
      <w:r w:rsidR="001577F1" w:rsidRPr="00B34CEB">
        <w:rPr>
          <w:rFonts w:asciiTheme="majorBidi" w:hAnsiTheme="majorBidi"/>
        </w:rPr>
        <w:t>.</w:t>
      </w:r>
      <w:r w:rsidR="001577F1" w:rsidRPr="00971708">
        <w:rPr>
          <w:rFonts w:asciiTheme="majorBidi" w:hAnsiTheme="majorBidi"/>
        </w:rPr>
        <w:t xml:space="preserve"> The reference point for the location of the vehicle shall be the most rearward point on the centreline of the vehicle.</w:t>
      </w:r>
    </w:p>
    <w:p w14:paraId="44EA5502" w14:textId="788ACE06" w:rsidR="006F1CA4" w:rsidRPr="00BD7590" w:rsidRDefault="006F1CA4" w:rsidP="006F1CA4">
      <w:pPr>
        <w:pStyle w:val="SingleTxtG"/>
        <w:ind w:left="2268" w:hanging="1134"/>
        <w:rPr>
          <w:rFonts w:asciiTheme="majorBidi" w:hAnsiTheme="majorBidi"/>
          <w:color w:val="FF0000"/>
        </w:rPr>
      </w:pPr>
      <w:r w:rsidRPr="00B628F7">
        <w:rPr>
          <w:rFonts w:asciiTheme="majorBidi" w:hAnsiTheme="majorBidi"/>
        </w:rPr>
        <w:t xml:space="preserve">6.3.2. </w:t>
      </w:r>
      <w:r w:rsidRPr="00B628F7">
        <w:rPr>
          <w:rFonts w:asciiTheme="majorBidi" w:hAnsiTheme="majorBidi"/>
        </w:rPr>
        <w:tab/>
        <w:t>The target used for the pedestrian detection tests shall be a child "articulated soft target" and be representative of the human attributes applicable to the sensor system of the AEBS under test according to ISO 19206-2:2018.</w:t>
      </w:r>
      <w:r w:rsidR="00BD7590">
        <w:rPr>
          <w:rFonts w:asciiTheme="majorBidi" w:hAnsiTheme="majorBidi"/>
        </w:rPr>
        <w:t xml:space="preserve"> </w:t>
      </w:r>
    </w:p>
    <w:p w14:paraId="6AE0909F" w14:textId="6C900A5A"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6.4. </w:t>
      </w:r>
      <w:r w:rsidRPr="00B628F7">
        <w:rPr>
          <w:rFonts w:asciiTheme="majorBidi" w:hAnsiTheme="majorBidi"/>
        </w:rPr>
        <w:tab/>
        <w:t xml:space="preserve">Warning and Activation Test with a Stationary Vehicle Target </w:t>
      </w:r>
    </w:p>
    <w:p w14:paraId="44190D30" w14:textId="6BFD7540" w:rsidR="006F1CA4" w:rsidRPr="00971708" w:rsidRDefault="006F1CA4" w:rsidP="006F1CA4">
      <w:pPr>
        <w:pStyle w:val="SingleTxtG"/>
        <w:ind w:left="2268" w:hanging="1134"/>
        <w:rPr>
          <w:rFonts w:asciiTheme="majorBidi" w:hAnsiTheme="majorBidi"/>
        </w:rPr>
      </w:pPr>
      <w:r w:rsidRPr="00B628F7">
        <w:rPr>
          <w:rFonts w:asciiTheme="majorBidi" w:hAnsiTheme="majorBidi"/>
        </w:rPr>
        <w:tab/>
        <w:t xml:space="preserve">The subject vehicle shall approach the stationary target in a straight line for at least two seconds prior to the functional part of the test with a subject vehicle </w:t>
      </w:r>
      <w:r w:rsidRPr="00971708">
        <w:rPr>
          <w:rFonts w:asciiTheme="majorBidi" w:hAnsiTheme="majorBidi"/>
        </w:rPr>
        <w:t xml:space="preserve">to </w:t>
      </w:r>
      <w:r w:rsidRPr="00B34CEB">
        <w:rPr>
          <w:rFonts w:asciiTheme="majorBidi" w:hAnsiTheme="majorBidi"/>
        </w:rPr>
        <w:t>target centreline offset of not more than</w:t>
      </w:r>
      <w:bookmarkStart w:id="36" w:name="_Hlk526176777"/>
      <w:r w:rsidRPr="00B34CEB">
        <w:rPr>
          <w:rFonts w:asciiTheme="majorBidi" w:hAnsiTheme="majorBidi"/>
        </w:rPr>
        <w:t xml:space="preserve"> </w:t>
      </w:r>
      <w:bookmarkEnd w:id="36"/>
      <w:r w:rsidRPr="00B34CEB">
        <w:rPr>
          <w:rFonts w:asciiTheme="majorBidi" w:hAnsiTheme="majorBidi"/>
        </w:rPr>
        <w:t>0.2 m</w:t>
      </w:r>
      <w:r w:rsidRPr="00971708">
        <w:rPr>
          <w:rFonts w:asciiTheme="majorBidi" w:hAnsiTheme="majorBidi"/>
        </w:rPr>
        <w:t>.</w:t>
      </w:r>
    </w:p>
    <w:p w14:paraId="55F1FAD8" w14:textId="2FAB76A4" w:rsidR="003A1EB0" w:rsidRPr="00B34CEB" w:rsidRDefault="002F7178" w:rsidP="00AF751A">
      <w:pPr>
        <w:pStyle w:val="SingleTxtG"/>
        <w:spacing w:after="0"/>
        <w:ind w:left="2268" w:hanging="20"/>
        <w:rPr>
          <w:rFonts w:asciiTheme="majorBidi" w:hAnsiTheme="majorBidi"/>
        </w:rPr>
      </w:pPr>
      <w:bookmarkStart w:id="37" w:name="_Hlk86251361"/>
      <w:bookmarkStart w:id="38" w:name="_Hlk86250517"/>
      <w:r w:rsidRPr="00971708">
        <w:rPr>
          <w:rFonts w:asciiTheme="majorBidi" w:hAnsiTheme="majorBidi"/>
        </w:rPr>
        <w:t xml:space="preserve">Tests shall be conducted with a vehicle travelling at </w:t>
      </w:r>
      <w:r w:rsidR="003A1EB0" w:rsidRPr="00B34CEB">
        <w:rPr>
          <w:rFonts w:asciiTheme="majorBidi" w:hAnsiTheme="majorBidi"/>
        </w:rPr>
        <w:t xml:space="preserve">the following </w:t>
      </w:r>
      <w:r w:rsidRPr="00971708">
        <w:rPr>
          <w:rFonts w:asciiTheme="majorBidi" w:hAnsiTheme="majorBidi"/>
        </w:rPr>
        <w:t>speeds</w:t>
      </w:r>
      <w:r w:rsidR="00AF751A" w:rsidRPr="00B34CEB">
        <w:rPr>
          <w:rFonts w:asciiTheme="majorBidi" w:hAnsiTheme="majorBidi"/>
        </w:rPr>
        <w:t>, with a tolerance of +/- 2 km/h for all tests</w:t>
      </w:r>
      <w:r w:rsidR="003A1EB0" w:rsidRPr="00B34CEB">
        <w:rPr>
          <w:rFonts w:asciiTheme="majorBidi" w:hAnsiTheme="majorBidi"/>
        </w:rPr>
        <w:t>:</w:t>
      </w:r>
    </w:p>
    <w:p w14:paraId="58C9C5CC" w14:textId="0772C81D" w:rsidR="003A1EB0" w:rsidRPr="00B34CEB" w:rsidRDefault="003A1EB0" w:rsidP="00AF751A">
      <w:pPr>
        <w:pStyle w:val="SingleTxtG"/>
        <w:numPr>
          <w:ilvl w:val="0"/>
          <w:numId w:val="44"/>
        </w:numPr>
        <w:spacing w:after="0"/>
        <w:rPr>
          <w:rFonts w:asciiTheme="majorBidi" w:hAnsiTheme="majorBidi"/>
        </w:rPr>
      </w:pPr>
      <w:r w:rsidRPr="00B34CEB">
        <w:rPr>
          <w:rFonts w:asciiTheme="majorBidi" w:hAnsiTheme="majorBidi"/>
        </w:rPr>
        <w:t>20 km/</w:t>
      </w:r>
      <w:proofErr w:type="gramStart"/>
      <w:r w:rsidRPr="00B34CEB">
        <w:rPr>
          <w:rFonts w:asciiTheme="majorBidi" w:hAnsiTheme="majorBidi"/>
        </w:rPr>
        <w:t>h</w:t>
      </w:r>
      <w:r w:rsidR="007B3991" w:rsidRPr="00B34CEB">
        <w:rPr>
          <w:rFonts w:asciiTheme="majorBidi" w:hAnsiTheme="majorBidi"/>
        </w:rPr>
        <w:t>;</w:t>
      </w:r>
      <w:proofErr w:type="gramEnd"/>
    </w:p>
    <w:p w14:paraId="619AFB4F" w14:textId="5E35604B" w:rsidR="003A1EB0" w:rsidRPr="00B34CEB" w:rsidRDefault="003A1EB0" w:rsidP="00AF751A">
      <w:pPr>
        <w:pStyle w:val="SingleTxtG"/>
        <w:numPr>
          <w:ilvl w:val="0"/>
          <w:numId w:val="44"/>
        </w:numPr>
        <w:spacing w:after="0"/>
        <w:rPr>
          <w:rFonts w:asciiTheme="majorBidi" w:hAnsiTheme="majorBidi"/>
        </w:rPr>
      </w:pPr>
      <w:bookmarkStart w:id="39" w:name="_Hlk86348133"/>
      <w:r w:rsidRPr="00B34CEB">
        <w:rPr>
          <w:rFonts w:asciiTheme="majorBidi" w:hAnsiTheme="majorBidi"/>
        </w:rPr>
        <w:t xml:space="preserve">Maximum required </w:t>
      </w:r>
      <w:r w:rsidR="00D22C9B" w:rsidRPr="00B34CEB">
        <w:rPr>
          <w:rFonts w:asciiTheme="majorBidi" w:hAnsiTheme="majorBidi"/>
        </w:rPr>
        <w:t>impact</w:t>
      </w:r>
      <w:r w:rsidR="00AF751A" w:rsidRPr="00B34CEB">
        <w:rPr>
          <w:rFonts w:asciiTheme="majorBidi" w:hAnsiTheme="majorBidi"/>
        </w:rPr>
        <w:t xml:space="preserve"> </w:t>
      </w:r>
      <w:r w:rsidRPr="00B34CEB">
        <w:rPr>
          <w:rFonts w:asciiTheme="majorBidi" w:hAnsiTheme="majorBidi"/>
        </w:rPr>
        <w:t>avoidance speed</w:t>
      </w:r>
      <w:r w:rsidR="007B3991" w:rsidRPr="00B34CEB">
        <w:rPr>
          <w:rFonts w:asciiTheme="majorBidi" w:hAnsiTheme="majorBidi"/>
        </w:rPr>
        <w:t xml:space="preserve"> as shown in paragraph 5.2.1.4</w:t>
      </w:r>
      <w:bookmarkEnd w:id="39"/>
      <w:r w:rsidR="00AF751A" w:rsidRPr="00B34CEB">
        <w:rPr>
          <w:rFonts w:asciiTheme="majorBidi" w:hAnsiTheme="majorBidi"/>
        </w:rPr>
        <w:t>, and</w:t>
      </w:r>
    </w:p>
    <w:bookmarkEnd w:id="37"/>
    <w:p w14:paraId="2DD553CC" w14:textId="77777777" w:rsidR="00C02007" w:rsidRPr="00B34CEB" w:rsidRDefault="00C02007" w:rsidP="00AF751A">
      <w:pPr>
        <w:pStyle w:val="SingleTxtG"/>
        <w:numPr>
          <w:ilvl w:val="0"/>
          <w:numId w:val="44"/>
        </w:numPr>
        <w:spacing w:after="0"/>
        <w:rPr>
          <w:rFonts w:asciiTheme="majorBidi" w:hAnsiTheme="majorBidi"/>
        </w:rPr>
      </w:pPr>
      <w:r w:rsidRPr="00B34CEB">
        <w:rPr>
          <w:rFonts w:asciiTheme="majorBidi" w:hAnsiTheme="majorBidi"/>
        </w:rPr>
        <w:t>Either:</w:t>
      </w:r>
    </w:p>
    <w:p w14:paraId="7A11DD43" w14:textId="40BC00AD" w:rsidR="00C02007" w:rsidRPr="00B34CEB" w:rsidRDefault="00C02007" w:rsidP="00AF751A">
      <w:pPr>
        <w:pStyle w:val="SingleTxtG"/>
        <w:numPr>
          <w:ilvl w:val="1"/>
          <w:numId w:val="44"/>
        </w:numPr>
        <w:spacing w:after="0"/>
        <w:rPr>
          <w:rFonts w:asciiTheme="majorBidi" w:hAnsiTheme="majorBidi"/>
        </w:rPr>
      </w:pPr>
      <w:r w:rsidRPr="00B34CEB">
        <w:rPr>
          <w:rFonts w:asciiTheme="majorBidi" w:hAnsiTheme="majorBidi"/>
        </w:rPr>
        <w:t xml:space="preserve">Maximum required </w:t>
      </w:r>
      <w:r w:rsidR="00D22C9B" w:rsidRPr="00B34CEB">
        <w:rPr>
          <w:rFonts w:asciiTheme="majorBidi" w:hAnsiTheme="majorBidi"/>
        </w:rPr>
        <w:t xml:space="preserve">impact avoidance </w:t>
      </w:r>
      <w:r w:rsidRPr="00B34CEB">
        <w:rPr>
          <w:rFonts w:asciiTheme="majorBidi" w:hAnsiTheme="majorBidi"/>
        </w:rPr>
        <w:t>speed</w:t>
      </w:r>
      <w:r w:rsidR="009718FA" w:rsidRPr="00B34CEB">
        <w:rPr>
          <w:rFonts w:asciiTheme="majorBidi" w:hAnsiTheme="majorBidi"/>
        </w:rPr>
        <w:t>,</w:t>
      </w:r>
      <w:r w:rsidRPr="00B34CEB">
        <w:rPr>
          <w:rFonts w:asciiTheme="majorBidi" w:hAnsiTheme="majorBidi"/>
        </w:rPr>
        <w:t xml:space="preserve"> </w:t>
      </w:r>
      <w:r w:rsidR="009718FA" w:rsidRPr="00B34CEB">
        <w:rPr>
          <w:rFonts w:asciiTheme="majorBidi" w:hAnsiTheme="majorBidi"/>
        </w:rPr>
        <w:t>as shown in paragraph</w:t>
      </w:r>
      <w:r w:rsidR="00AF751A" w:rsidRPr="00B34CEB">
        <w:rPr>
          <w:rFonts w:asciiTheme="majorBidi" w:hAnsiTheme="majorBidi"/>
        </w:rPr>
        <w:t> </w:t>
      </w:r>
      <w:r w:rsidR="009718FA" w:rsidRPr="00B34CEB">
        <w:rPr>
          <w:rFonts w:asciiTheme="majorBidi" w:hAnsiTheme="majorBidi"/>
        </w:rPr>
        <w:t xml:space="preserve">5.2.1.4., </w:t>
      </w:r>
      <w:r w:rsidRPr="00B34CEB">
        <w:rPr>
          <w:rFonts w:asciiTheme="majorBidi" w:hAnsiTheme="majorBidi"/>
        </w:rPr>
        <w:t xml:space="preserve">+ </w:t>
      </w:r>
      <w:r w:rsidR="009718FA" w:rsidRPr="00B34CEB">
        <w:rPr>
          <w:rFonts w:asciiTheme="majorBidi" w:hAnsiTheme="majorBidi"/>
        </w:rPr>
        <w:t>8</w:t>
      </w:r>
      <w:r w:rsidRPr="00B34CEB">
        <w:rPr>
          <w:rFonts w:asciiTheme="majorBidi" w:hAnsiTheme="majorBidi"/>
        </w:rPr>
        <w:t xml:space="preserve"> km/h</w:t>
      </w:r>
      <w:r w:rsidR="00FD5455" w:rsidRPr="00B34CEB">
        <w:rPr>
          <w:rFonts w:asciiTheme="majorBidi" w:hAnsiTheme="majorBidi"/>
        </w:rPr>
        <w:t xml:space="preserve"> (</w:t>
      </w:r>
      <w:proofErr w:type="gramStart"/>
      <w:r w:rsidR="00FD5455" w:rsidRPr="00B34CEB">
        <w:rPr>
          <w:rFonts w:asciiTheme="majorBidi" w:hAnsiTheme="majorBidi"/>
        </w:rPr>
        <w:t>e.g.</w:t>
      </w:r>
      <w:proofErr w:type="gramEnd"/>
      <w:r w:rsidR="00FD5455" w:rsidRPr="00B34CEB">
        <w:rPr>
          <w:rFonts w:asciiTheme="majorBidi" w:hAnsiTheme="majorBidi"/>
        </w:rPr>
        <w:t xml:space="preserve"> </w:t>
      </w:r>
      <w:r w:rsidR="00D22C9B" w:rsidRPr="00B34CEB">
        <w:rPr>
          <w:rFonts w:asciiTheme="majorBidi" w:hAnsiTheme="majorBidi"/>
        </w:rPr>
        <w:t>for a vehicle derived from M1/N1</w:t>
      </w:r>
      <w:r w:rsidR="00AC0668" w:rsidRPr="00B34CEB">
        <w:rPr>
          <w:rFonts w:asciiTheme="majorBidi" w:hAnsiTheme="majorBidi"/>
        </w:rPr>
        <w:t xml:space="preserve">, the </w:t>
      </w:r>
      <w:r w:rsidR="00D22C9B" w:rsidRPr="00B34CEB">
        <w:rPr>
          <w:rFonts w:asciiTheme="majorBidi" w:hAnsiTheme="majorBidi"/>
        </w:rPr>
        <w:t>test shall be conducted at 58</w:t>
      </w:r>
      <w:r w:rsidR="007B3991" w:rsidRPr="00B34CEB">
        <w:rPr>
          <w:rFonts w:asciiTheme="majorBidi" w:hAnsiTheme="majorBidi"/>
        </w:rPr>
        <w:t> km/h</w:t>
      </w:r>
      <w:r w:rsidR="00FD5455" w:rsidRPr="00B34CEB">
        <w:rPr>
          <w:rFonts w:asciiTheme="majorBidi" w:hAnsiTheme="majorBidi"/>
        </w:rPr>
        <w:t>)</w:t>
      </w:r>
      <w:r w:rsidRPr="00B34CEB">
        <w:rPr>
          <w:rFonts w:asciiTheme="majorBidi" w:hAnsiTheme="majorBidi"/>
        </w:rPr>
        <w:t xml:space="preserve">, or </w:t>
      </w:r>
    </w:p>
    <w:p w14:paraId="3CD9657E" w14:textId="3B4D3EB9" w:rsidR="00C02007" w:rsidRPr="00B34CEB" w:rsidRDefault="00C02007" w:rsidP="00AF751A">
      <w:pPr>
        <w:pStyle w:val="SingleTxtG"/>
        <w:numPr>
          <w:ilvl w:val="1"/>
          <w:numId w:val="44"/>
        </w:numPr>
        <w:spacing w:after="0"/>
        <w:rPr>
          <w:rFonts w:asciiTheme="majorBidi" w:hAnsiTheme="majorBidi"/>
        </w:rPr>
      </w:pPr>
      <w:r w:rsidRPr="00B34CEB">
        <w:rPr>
          <w:rFonts w:asciiTheme="majorBidi" w:hAnsiTheme="majorBidi"/>
        </w:rPr>
        <w:t>maximum design speed</w:t>
      </w:r>
      <w:r w:rsidR="00FD49EC" w:rsidRPr="00B34CEB">
        <w:rPr>
          <w:rFonts w:asciiTheme="majorBidi" w:hAnsiTheme="majorBidi"/>
        </w:rPr>
        <w:t>,</w:t>
      </w:r>
      <w:r w:rsidRPr="00B34CEB">
        <w:rPr>
          <w:rFonts w:asciiTheme="majorBidi" w:hAnsiTheme="majorBidi"/>
        </w:rPr>
        <w:t xml:space="preserve"> </w:t>
      </w:r>
    </w:p>
    <w:p w14:paraId="4B77655A" w14:textId="23F17543" w:rsidR="003A1EB0" w:rsidRPr="00B34CEB" w:rsidRDefault="00AF751A" w:rsidP="00AF751A">
      <w:pPr>
        <w:pStyle w:val="SingleTxtG"/>
        <w:spacing w:after="0"/>
        <w:ind w:left="2977"/>
        <w:rPr>
          <w:rFonts w:asciiTheme="majorBidi" w:hAnsiTheme="majorBidi"/>
        </w:rPr>
      </w:pPr>
      <w:bookmarkStart w:id="40" w:name="_Hlk86251415"/>
      <w:r w:rsidRPr="00B34CEB">
        <w:rPr>
          <w:rFonts w:asciiTheme="majorBidi" w:hAnsiTheme="majorBidi"/>
        </w:rPr>
        <w:t>whichever is lower</w:t>
      </w:r>
      <w:r w:rsidR="00F178C0" w:rsidRPr="00B34CEB">
        <w:rPr>
          <w:rFonts w:asciiTheme="majorBidi" w:hAnsiTheme="majorBidi"/>
        </w:rPr>
        <w:t>,</w:t>
      </w:r>
    </w:p>
    <w:bookmarkEnd w:id="38"/>
    <w:bookmarkEnd w:id="40"/>
    <w:p w14:paraId="101BB3CC" w14:textId="37BC994B" w:rsidR="006F1CA4" w:rsidRDefault="002F7178" w:rsidP="006F1CA4">
      <w:pPr>
        <w:pStyle w:val="SingleTxtG"/>
        <w:ind w:left="2268" w:hanging="20"/>
        <w:rPr>
          <w:rFonts w:asciiTheme="majorBidi" w:hAnsiTheme="majorBidi"/>
        </w:rPr>
      </w:pPr>
      <w:r w:rsidRPr="00762338">
        <w:rPr>
          <w:rFonts w:asciiTheme="majorBidi" w:hAnsiTheme="majorBidi"/>
        </w:rPr>
        <w:t>for respectively M</w:t>
      </w:r>
      <w:r w:rsidR="00701C2F">
        <w:rPr>
          <w:rFonts w:asciiTheme="majorBidi" w:hAnsiTheme="majorBidi"/>
          <w:vertAlign w:val="subscript"/>
        </w:rPr>
        <w:t>2</w:t>
      </w:r>
      <w:r w:rsidR="00701C2F" w:rsidRPr="00701C2F">
        <w:rPr>
          <w:rFonts w:asciiTheme="majorBidi" w:hAnsiTheme="majorBidi"/>
        </w:rPr>
        <w:t>,</w:t>
      </w:r>
      <w:r w:rsidRPr="00762338">
        <w:rPr>
          <w:rFonts w:asciiTheme="majorBidi" w:hAnsiTheme="majorBidi"/>
        </w:rPr>
        <w:t xml:space="preserve"> </w:t>
      </w:r>
      <w:r w:rsidR="00701C2F" w:rsidRPr="00762338">
        <w:rPr>
          <w:rFonts w:asciiTheme="majorBidi" w:hAnsiTheme="majorBidi"/>
        </w:rPr>
        <w:t>M</w:t>
      </w:r>
      <w:r w:rsidR="00701C2F">
        <w:rPr>
          <w:rFonts w:asciiTheme="majorBidi" w:hAnsiTheme="majorBidi"/>
          <w:vertAlign w:val="subscript"/>
        </w:rPr>
        <w:t>3</w:t>
      </w:r>
      <w:r w:rsidR="00701C2F" w:rsidRPr="00701C2F">
        <w:rPr>
          <w:rFonts w:asciiTheme="majorBidi" w:hAnsiTheme="majorBidi"/>
        </w:rPr>
        <w:t>,</w:t>
      </w:r>
      <w:r w:rsidR="00701C2F" w:rsidRPr="00762338">
        <w:rPr>
          <w:rFonts w:asciiTheme="majorBidi" w:hAnsiTheme="majorBidi"/>
        </w:rPr>
        <w:t xml:space="preserve"> </w:t>
      </w:r>
      <w:r w:rsidR="00701C2F">
        <w:rPr>
          <w:rFonts w:asciiTheme="majorBidi" w:hAnsiTheme="majorBidi"/>
        </w:rPr>
        <w:t>N</w:t>
      </w:r>
      <w:r w:rsidR="00701C2F">
        <w:rPr>
          <w:rFonts w:asciiTheme="majorBidi" w:hAnsiTheme="majorBidi"/>
          <w:vertAlign w:val="subscript"/>
        </w:rPr>
        <w:t>2</w:t>
      </w:r>
      <w:r w:rsidR="00701C2F" w:rsidRPr="00762338">
        <w:rPr>
          <w:rFonts w:asciiTheme="majorBidi" w:hAnsiTheme="majorBidi"/>
        </w:rPr>
        <w:t xml:space="preserve"> </w:t>
      </w:r>
      <w:r w:rsidRPr="00762338">
        <w:rPr>
          <w:rFonts w:asciiTheme="majorBidi" w:hAnsiTheme="majorBidi"/>
        </w:rPr>
        <w:t>and N</w:t>
      </w:r>
      <w:r w:rsidR="00701C2F">
        <w:rPr>
          <w:rFonts w:asciiTheme="majorBidi" w:hAnsiTheme="majorBidi"/>
          <w:vertAlign w:val="subscript"/>
        </w:rPr>
        <w:t>3</w:t>
      </w:r>
      <w:r w:rsidRPr="00762338">
        <w:rPr>
          <w:rFonts w:asciiTheme="majorBidi" w:hAnsiTheme="majorBidi"/>
        </w:rPr>
        <w:t xml:space="preserve"> Categories.</w:t>
      </w:r>
      <w:r w:rsidRPr="00EB69BB">
        <w:rPr>
          <w:rFonts w:asciiTheme="majorBidi" w:hAnsiTheme="majorBidi"/>
        </w:rPr>
        <w:t xml:space="preserve"> </w:t>
      </w:r>
      <w:r w:rsidRPr="00B628F7">
        <w:rPr>
          <w:rFonts w:asciiTheme="majorBidi" w:hAnsiTheme="majorBidi"/>
        </w:rPr>
        <w:t xml:space="preserve">If this is deemed justified, the technical service may test any other speeds listed in the tables in </w:t>
      </w:r>
      <w:r>
        <w:rPr>
          <w:rFonts w:asciiTheme="majorBidi" w:hAnsiTheme="majorBidi" w:cstheme="majorBidi"/>
        </w:rPr>
        <w:t>p</w:t>
      </w:r>
      <w:r w:rsidRPr="007F5E6B">
        <w:rPr>
          <w:rFonts w:asciiTheme="majorBidi" w:hAnsiTheme="majorBidi" w:cstheme="majorBidi"/>
        </w:rPr>
        <w:t>aragraph</w:t>
      </w:r>
      <w:r w:rsidR="007B3991">
        <w:rPr>
          <w:rFonts w:asciiTheme="majorBidi" w:hAnsiTheme="majorBidi"/>
        </w:rPr>
        <w:t> </w:t>
      </w:r>
      <w:r w:rsidRPr="00B628F7">
        <w:rPr>
          <w:rFonts w:asciiTheme="majorBidi" w:hAnsiTheme="majorBidi"/>
        </w:rPr>
        <w:t>5.2.1.4. and within the prescribed speed range as defined in paragraph 5.2.1.3.</w:t>
      </w:r>
    </w:p>
    <w:p w14:paraId="6C1E6663" w14:textId="7D7D622F" w:rsidR="006855B8" w:rsidRPr="00B34CEB" w:rsidRDefault="00A01EA7" w:rsidP="00B12A3C">
      <w:pPr>
        <w:pStyle w:val="SingleTxtG"/>
        <w:ind w:left="2268"/>
        <w:rPr>
          <w:rFonts w:asciiTheme="majorBidi" w:hAnsiTheme="majorBidi"/>
        </w:rPr>
      </w:pPr>
      <w:r w:rsidRPr="00B34CEB">
        <w:rPr>
          <w:rFonts w:asciiTheme="majorBidi" w:hAnsiTheme="majorBidi"/>
        </w:rPr>
        <w:t xml:space="preserve">The functional part of the test shall start with </w:t>
      </w:r>
    </w:p>
    <w:p w14:paraId="11B7842A" w14:textId="15560167" w:rsidR="006855B8" w:rsidRPr="00B34CEB" w:rsidRDefault="00A01EA7" w:rsidP="00EF7599">
      <w:pPr>
        <w:pStyle w:val="SingleTxtG"/>
        <w:numPr>
          <w:ilvl w:val="0"/>
          <w:numId w:val="44"/>
        </w:numPr>
        <w:rPr>
          <w:rFonts w:asciiTheme="majorBidi" w:hAnsiTheme="majorBidi"/>
        </w:rPr>
      </w:pPr>
      <w:r w:rsidRPr="00B34CEB">
        <w:rPr>
          <w:rFonts w:asciiTheme="majorBidi" w:hAnsiTheme="majorBidi"/>
        </w:rPr>
        <w:t xml:space="preserve">the subject vehicle travelling at the required test speed within the tolerances and within the lateral offset prescribed in </w:t>
      </w:r>
      <w:r w:rsidR="00EF7599" w:rsidRPr="00B34CEB">
        <w:rPr>
          <w:rFonts w:asciiTheme="majorBidi" w:hAnsiTheme="majorBidi"/>
        </w:rPr>
        <w:t xml:space="preserve">this </w:t>
      </w:r>
      <w:r w:rsidRPr="00B34CEB">
        <w:rPr>
          <w:rFonts w:asciiTheme="majorBidi" w:hAnsiTheme="majorBidi"/>
        </w:rPr>
        <w:t xml:space="preserve">paragraph, </w:t>
      </w:r>
      <w:r w:rsidR="006855B8" w:rsidRPr="00B34CEB">
        <w:rPr>
          <w:rFonts w:asciiTheme="majorBidi" w:hAnsiTheme="majorBidi"/>
        </w:rPr>
        <w:t xml:space="preserve">and </w:t>
      </w:r>
    </w:p>
    <w:p w14:paraId="39181A10" w14:textId="48702FE4" w:rsidR="00A01EA7" w:rsidRPr="00B34CEB" w:rsidRDefault="006855B8" w:rsidP="006855B8">
      <w:pPr>
        <w:pStyle w:val="SingleTxtG"/>
        <w:numPr>
          <w:ilvl w:val="0"/>
          <w:numId w:val="44"/>
        </w:numPr>
        <w:rPr>
          <w:rFonts w:asciiTheme="majorBidi" w:hAnsiTheme="majorBidi"/>
        </w:rPr>
      </w:pPr>
      <w:r w:rsidRPr="00B34CEB">
        <w:rPr>
          <w:rFonts w:asciiTheme="majorBidi" w:hAnsiTheme="majorBidi"/>
        </w:rPr>
        <w:t xml:space="preserve">a distance corresponding to a Time </w:t>
      </w:r>
      <w:proofErr w:type="gramStart"/>
      <w:r w:rsidRPr="00B34CEB">
        <w:rPr>
          <w:rFonts w:asciiTheme="majorBidi" w:hAnsiTheme="majorBidi"/>
        </w:rPr>
        <w:t>To</w:t>
      </w:r>
      <w:proofErr w:type="gramEnd"/>
      <w:r w:rsidRPr="00B34CEB">
        <w:rPr>
          <w:rFonts w:asciiTheme="majorBidi" w:hAnsiTheme="majorBidi"/>
        </w:rPr>
        <w:t xml:space="preserve"> Collision (TTC) of at least 4 seconds from the target.</w:t>
      </w:r>
    </w:p>
    <w:p w14:paraId="12EA1DE4" w14:textId="4C61E52E" w:rsidR="006855B8" w:rsidRPr="00B34CEB" w:rsidRDefault="00EF7599" w:rsidP="00EF7599">
      <w:pPr>
        <w:pStyle w:val="SingleTxtG"/>
        <w:ind w:left="2268"/>
        <w:rPr>
          <w:rFonts w:asciiTheme="majorBidi" w:hAnsiTheme="majorBidi"/>
        </w:rPr>
      </w:pPr>
      <w:r w:rsidRPr="00B34CEB">
        <w:rPr>
          <w:rFonts w:asciiTheme="majorBidi" w:hAnsiTheme="majorBidi"/>
        </w:rPr>
        <w:t>The tolerances shall be respected b</w:t>
      </w:r>
      <w:r w:rsidR="006855B8" w:rsidRPr="00B34CEB">
        <w:rPr>
          <w:rFonts w:asciiTheme="majorBidi" w:hAnsiTheme="majorBidi"/>
        </w:rPr>
        <w:t>etween the start of the functional part of the test and the system intervention.</w:t>
      </w:r>
    </w:p>
    <w:p w14:paraId="1CFF9C6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6.5. </w:t>
      </w:r>
      <w:r w:rsidRPr="00B628F7">
        <w:rPr>
          <w:rFonts w:asciiTheme="majorBidi" w:hAnsiTheme="majorBidi"/>
        </w:rPr>
        <w:tab/>
        <w:t xml:space="preserve">Warning and Activation Test with a Moving Vehicle Target </w:t>
      </w:r>
    </w:p>
    <w:p w14:paraId="151F087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ab/>
        <w:t xml:space="preserve">The subject vehicle and the moving target shall travel in a straight line, in the same direction, for at least two seconds prior to the functional part of the test. with a subject vehicle to target centreline offset of not more than 0.2m. </w:t>
      </w:r>
    </w:p>
    <w:p w14:paraId="081D6840" w14:textId="5973BD27" w:rsidR="00F178C0" w:rsidRPr="00B34CEB" w:rsidRDefault="00F178C0" w:rsidP="00F178C0">
      <w:pPr>
        <w:pStyle w:val="SingleTxtG"/>
        <w:spacing w:after="0"/>
        <w:ind w:left="2268" w:hanging="20"/>
        <w:rPr>
          <w:rFonts w:asciiTheme="majorBidi" w:hAnsiTheme="majorBidi"/>
        </w:rPr>
      </w:pPr>
      <w:r w:rsidRPr="00EA1033">
        <w:rPr>
          <w:rFonts w:asciiTheme="majorBidi" w:hAnsiTheme="majorBidi"/>
        </w:rPr>
        <w:t xml:space="preserve">Tests shall be conducted with a vehicle travelling at </w:t>
      </w:r>
      <w:r w:rsidRPr="00B34CEB">
        <w:rPr>
          <w:rFonts w:asciiTheme="majorBidi" w:hAnsiTheme="majorBidi"/>
        </w:rPr>
        <w:t xml:space="preserve">the following </w:t>
      </w:r>
      <w:r w:rsidR="00FD5455" w:rsidRPr="00B34CEB">
        <w:rPr>
          <w:rFonts w:asciiTheme="majorBidi" w:hAnsiTheme="majorBidi"/>
        </w:rPr>
        <w:t>relative</w:t>
      </w:r>
      <w:r w:rsidR="00FD5455" w:rsidRPr="00B34CEB">
        <w:rPr>
          <w:rFonts w:asciiTheme="majorBidi" w:hAnsiTheme="majorBidi"/>
          <w:b/>
        </w:rPr>
        <w:t xml:space="preserve"> </w:t>
      </w:r>
      <w:r w:rsidRPr="00EA1033">
        <w:rPr>
          <w:rFonts w:asciiTheme="majorBidi" w:hAnsiTheme="majorBidi"/>
        </w:rPr>
        <w:t>speeds</w:t>
      </w:r>
      <w:r w:rsidR="008C6D24" w:rsidRPr="00EA1033">
        <w:rPr>
          <w:rFonts w:asciiTheme="majorBidi" w:hAnsiTheme="majorBidi"/>
        </w:rPr>
        <w:t xml:space="preserve"> to the target</w:t>
      </w:r>
      <w:r w:rsidRPr="00B34CEB">
        <w:rPr>
          <w:rFonts w:asciiTheme="majorBidi" w:hAnsiTheme="majorBidi"/>
        </w:rPr>
        <w:t>, with a tolerance of +/- 2 km/h for all tests:</w:t>
      </w:r>
    </w:p>
    <w:p w14:paraId="6B350BAE" w14:textId="44619AC0" w:rsidR="00F178C0" w:rsidRPr="00B34CEB" w:rsidRDefault="008C6D24" w:rsidP="00F178C0">
      <w:pPr>
        <w:pStyle w:val="SingleTxtG"/>
        <w:numPr>
          <w:ilvl w:val="0"/>
          <w:numId w:val="44"/>
        </w:numPr>
        <w:spacing w:after="0"/>
        <w:rPr>
          <w:rFonts w:asciiTheme="majorBidi" w:hAnsiTheme="majorBidi"/>
        </w:rPr>
      </w:pPr>
      <w:r w:rsidRPr="00B34CEB">
        <w:rPr>
          <w:rFonts w:asciiTheme="majorBidi" w:hAnsiTheme="majorBidi"/>
        </w:rPr>
        <w:t>20</w:t>
      </w:r>
      <w:r w:rsidR="00F178C0" w:rsidRPr="00B34CEB">
        <w:rPr>
          <w:rFonts w:asciiTheme="majorBidi" w:hAnsiTheme="majorBidi"/>
        </w:rPr>
        <w:t xml:space="preserve"> km/h</w:t>
      </w:r>
      <w:r w:rsidRPr="00B34CEB">
        <w:rPr>
          <w:rFonts w:asciiTheme="majorBidi" w:hAnsiTheme="majorBidi"/>
        </w:rPr>
        <w:t xml:space="preserve"> (</w:t>
      </w:r>
      <w:proofErr w:type="gramStart"/>
      <w:r w:rsidRPr="00B34CEB">
        <w:rPr>
          <w:rFonts w:asciiTheme="majorBidi" w:hAnsiTheme="majorBidi"/>
        </w:rPr>
        <w:t>e.g.</w:t>
      </w:r>
      <w:proofErr w:type="gramEnd"/>
      <w:r w:rsidRPr="00B34CEB">
        <w:rPr>
          <w:rFonts w:asciiTheme="majorBidi" w:hAnsiTheme="majorBidi"/>
        </w:rPr>
        <w:t xml:space="preserve"> target travelling at 20 km/h, vehicle travelling at 40 km/h, relative speed is 20 km/h)</w:t>
      </w:r>
      <w:r w:rsidR="00FD49EC" w:rsidRPr="00B34CEB">
        <w:rPr>
          <w:rFonts w:asciiTheme="majorBidi" w:hAnsiTheme="majorBidi"/>
        </w:rPr>
        <w:t>;</w:t>
      </w:r>
    </w:p>
    <w:p w14:paraId="6D0E0765" w14:textId="0BFE981B" w:rsidR="00F178C0" w:rsidRPr="00B34CEB" w:rsidRDefault="007B3991" w:rsidP="00F178C0">
      <w:pPr>
        <w:pStyle w:val="SingleTxtG"/>
        <w:numPr>
          <w:ilvl w:val="0"/>
          <w:numId w:val="44"/>
        </w:numPr>
        <w:spacing w:after="0"/>
        <w:rPr>
          <w:rFonts w:asciiTheme="majorBidi" w:hAnsiTheme="majorBidi"/>
        </w:rPr>
      </w:pPr>
      <w:r w:rsidRPr="00B34CEB">
        <w:rPr>
          <w:rFonts w:asciiTheme="majorBidi" w:hAnsiTheme="majorBidi"/>
        </w:rPr>
        <w:t>Maximum required impact avoidance speed as shown in paragraph 5.2.1.4</w:t>
      </w:r>
      <w:r w:rsidR="00971708" w:rsidRPr="00EA1033">
        <w:rPr>
          <w:rFonts w:asciiTheme="majorBidi" w:hAnsiTheme="majorBidi"/>
        </w:rPr>
        <w:t xml:space="preserve"> </w:t>
      </w:r>
      <w:r w:rsidR="00971708" w:rsidRPr="00EA1033">
        <w:rPr>
          <w:rFonts w:asciiTheme="majorBidi" w:hAnsiTheme="majorBidi"/>
          <w:i/>
        </w:rPr>
        <w:t>(</w:t>
      </w:r>
      <w:proofErr w:type="gramStart"/>
      <w:r w:rsidR="00971708" w:rsidRPr="00EA1033">
        <w:rPr>
          <w:rFonts w:asciiTheme="majorBidi" w:hAnsiTheme="majorBidi"/>
          <w:i/>
        </w:rPr>
        <w:t>e.g.</w:t>
      </w:r>
      <w:proofErr w:type="gramEnd"/>
      <w:r w:rsidR="00971708" w:rsidRPr="00EA1033">
        <w:rPr>
          <w:rFonts w:asciiTheme="majorBidi" w:hAnsiTheme="majorBidi"/>
          <w:i/>
        </w:rPr>
        <w:t xml:space="preserve"> maximum required impact avoidance speed </w:t>
      </w:r>
      <w:r w:rsidR="00971708" w:rsidRPr="00EA1033">
        <w:rPr>
          <w:rFonts w:asciiTheme="majorBidi" w:hAnsiTheme="majorBidi"/>
          <w:i/>
        </w:rPr>
        <w:lastRenderedPageBreak/>
        <w:t>for a N</w:t>
      </w:r>
      <w:r w:rsidR="00971708" w:rsidRPr="00EA1033">
        <w:rPr>
          <w:rFonts w:asciiTheme="majorBidi" w:hAnsiTheme="majorBidi"/>
          <w:i/>
          <w:vertAlign w:val="subscript"/>
        </w:rPr>
        <w:t>3</w:t>
      </w:r>
      <w:r w:rsidR="00971708" w:rsidRPr="00EA1033">
        <w:rPr>
          <w:rFonts w:asciiTheme="majorBidi" w:hAnsiTheme="majorBidi"/>
          <w:i/>
        </w:rPr>
        <w:t xml:space="preserve"> vehicle is 70 km/h, target is travelling at 20 k/h, vehicle speed is 90 km/h </w:t>
      </w:r>
      <w:r w:rsidR="00971708" w:rsidRPr="00EA1033">
        <w:rPr>
          <w:rFonts w:asciiTheme="majorBidi" w:hAnsiTheme="majorBidi"/>
          <w:i/>
        </w:rPr>
        <w:sym w:font="Wingdings" w:char="F0E0"/>
      </w:r>
      <w:r w:rsidR="00971708" w:rsidRPr="00EA1033">
        <w:rPr>
          <w:rFonts w:asciiTheme="majorBidi" w:hAnsiTheme="majorBidi"/>
          <w:i/>
        </w:rPr>
        <w:t xml:space="preserve"> speed limiter speed)</w:t>
      </w:r>
      <w:r w:rsidR="00F178C0" w:rsidRPr="00EA1033">
        <w:rPr>
          <w:rFonts w:asciiTheme="majorBidi" w:hAnsiTheme="majorBidi"/>
        </w:rPr>
        <w:t>,</w:t>
      </w:r>
      <w:r w:rsidR="00F178C0" w:rsidRPr="00B34CEB">
        <w:rPr>
          <w:rFonts w:asciiTheme="majorBidi" w:hAnsiTheme="majorBidi"/>
        </w:rPr>
        <w:t xml:space="preserve"> and</w:t>
      </w:r>
    </w:p>
    <w:p w14:paraId="4E3EB131" w14:textId="77777777" w:rsidR="00F178C0" w:rsidRPr="00B34CEB" w:rsidRDefault="00F178C0" w:rsidP="00F178C0">
      <w:pPr>
        <w:pStyle w:val="SingleTxtG"/>
        <w:numPr>
          <w:ilvl w:val="0"/>
          <w:numId w:val="44"/>
        </w:numPr>
        <w:spacing w:after="0"/>
        <w:rPr>
          <w:rFonts w:asciiTheme="majorBidi" w:hAnsiTheme="majorBidi"/>
        </w:rPr>
      </w:pPr>
      <w:r w:rsidRPr="00B34CEB">
        <w:rPr>
          <w:rFonts w:asciiTheme="majorBidi" w:hAnsiTheme="majorBidi"/>
        </w:rPr>
        <w:t>Either:</w:t>
      </w:r>
    </w:p>
    <w:p w14:paraId="5620763F" w14:textId="411DEF58" w:rsidR="00F178C0" w:rsidRPr="00B34CEB" w:rsidRDefault="00FD49EC" w:rsidP="00F178C0">
      <w:pPr>
        <w:pStyle w:val="SingleTxtG"/>
        <w:numPr>
          <w:ilvl w:val="1"/>
          <w:numId w:val="44"/>
        </w:numPr>
        <w:spacing w:after="0"/>
        <w:rPr>
          <w:rFonts w:asciiTheme="majorBidi" w:hAnsiTheme="majorBidi"/>
        </w:rPr>
      </w:pPr>
      <w:r w:rsidRPr="00B34CEB">
        <w:rPr>
          <w:rFonts w:asciiTheme="majorBidi" w:hAnsiTheme="majorBidi"/>
        </w:rPr>
        <w:t xml:space="preserve">Maximum required impact avoidance speed, as shown in paragraph 5.2.1.4., + 8 km/h </w:t>
      </w:r>
      <w:r w:rsidR="00FD5455" w:rsidRPr="00B34CEB">
        <w:rPr>
          <w:rFonts w:asciiTheme="majorBidi" w:hAnsiTheme="majorBidi"/>
          <w:i/>
        </w:rPr>
        <w:t>(</w:t>
      </w:r>
      <w:proofErr w:type="gramStart"/>
      <w:r w:rsidR="00FD5455" w:rsidRPr="00B34CEB">
        <w:rPr>
          <w:rFonts w:asciiTheme="majorBidi" w:hAnsiTheme="majorBidi"/>
          <w:i/>
        </w:rPr>
        <w:t>e.g.</w:t>
      </w:r>
      <w:proofErr w:type="gramEnd"/>
      <w:r w:rsidR="00FD5455" w:rsidRPr="00B34CEB">
        <w:rPr>
          <w:rFonts w:asciiTheme="majorBidi" w:hAnsiTheme="majorBidi"/>
          <w:i/>
        </w:rPr>
        <w:t xml:space="preserve"> </w:t>
      </w:r>
      <w:r w:rsidRPr="00B34CEB">
        <w:rPr>
          <w:rFonts w:asciiTheme="majorBidi" w:hAnsiTheme="majorBidi"/>
          <w:i/>
        </w:rPr>
        <w:t>for a target travelling at 20 km/h</w:t>
      </w:r>
      <w:r w:rsidR="00971708" w:rsidRPr="00EA1033">
        <w:rPr>
          <w:rFonts w:asciiTheme="majorBidi" w:hAnsiTheme="majorBidi"/>
          <w:i/>
        </w:rPr>
        <w:t xml:space="preserve"> and a M</w:t>
      </w:r>
      <w:r w:rsidR="00971708" w:rsidRPr="00EA1033">
        <w:rPr>
          <w:rFonts w:asciiTheme="majorBidi" w:hAnsiTheme="majorBidi"/>
          <w:i/>
          <w:vertAlign w:val="subscript"/>
        </w:rPr>
        <w:t>3</w:t>
      </w:r>
      <w:r w:rsidR="00971708" w:rsidRPr="00EA1033">
        <w:rPr>
          <w:rFonts w:asciiTheme="majorBidi" w:hAnsiTheme="majorBidi"/>
          <w:i/>
        </w:rPr>
        <w:t xml:space="preserve"> vehicle &gt; 8 tons</w:t>
      </w:r>
      <w:r w:rsidRPr="00B34CEB">
        <w:rPr>
          <w:rFonts w:asciiTheme="majorBidi" w:hAnsiTheme="majorBidi"/>
          <w:i/>
        </w:rPr>
        <w:t xml:space="preserve">, the test shall be conducted at </w:t>
      </w:r>
      <w:r w:rsidR="00971708" w:rsidRPr="00EA1033">
        <w:rPr>
          <w:rFonts w:asciiTheme="majorBidi" w:hAnsiTheme="majorBidi"/>
          <w:i/>
        </w:rPr>
        <w:t>20 + 70 + 8 = 98</w:t>
      </w:r>
      <w:r w:rsidRPr="00B34CEB">
        <w:rPr>
          <w:rFonts w:asciiTheme="majorBidi" w:hAnsiTheme="majorBidi"/>
          <w:i/>
        </w:rPr>
        <w:t> km/h</w:t>
      </w:r>
      <w:r w:rsidR="00FD5455" w:rsidRPr="00B34CEB">
        <w:rPr>
          <w:rFonts w:asciiTheme="majorBidi" w:hAnsiTheme="majorBidi"/>
          <w:i/>
        </w:rPr>
        <w:t>)</w:t>
      </w:r>
      <w:r w:rsidR="00F178C0" w:rsidRPr="00B34CEB">
        <w:rPr>
          <w:rFonts w:asciiTheme="majorBidi" w:hAnsiTheme="majorBidi"/>
        </w:rPr>
        <w:t xml:space="preserve">, or </w:t>
      </w:r>
    </w:p>
    <w:p w14:paraId="366539BC" w14:textId="1A52344A" w:rsidR="00F178C0" w:rsidRPr="00B34CEB" w:rsidRDefault="00F178C0" w:rsidP="00F178C0">
      <w:pPr>
        <w:pStyle w:val="SingleTxtG"/>
        <w:numPr>
          <w:ilvl w:val="1"/>
          <w:numId w:val="44"/>
        </w:numPr>
        <w:spacing w:after="0"/>
        <w:rPr>
          <w:rFonts w:asciiTheme="majorBidi" w:hAnsiTheme="majorBidi"/>
        </w:rPr>
      </w:pPr>
      <w:r w:rsidRPr="00B34CEB">
        <w:rPr>
          <w:rFonts w:asciiTheme="majorBidi" w:hAnsiTheme="majorBidi"/>
        </w:rPr>
        <w:t>maximum design speed</w:t>
      </w:r>
      <w:r w:rsidR="00971708" w:rsidRPr="00EA1033">
        <w:rPr>
          <w:rFonts w:asciiTheme="majorBidi" w:hAnsiTheme="majorBidi"/>
        </w:rPr>
        <w:t xml:space="preserve"> </w:t>
      </w:r>
      <w:r w:rsidR="00971708" w:rsidRPr="00EA1033">
        <w:rPr>
          <w:rFonts w:asciiTheme="majorBidi" w:hAnsiTheme="majorBidi"/>
          <w:i/>
        </w:rPr>
        <w:t>(</w:t>
      </w:r>
      <w:proofErr w:type="spellStart"/>
      <w:r w:rsidR="008748EC">
        <w:rPr>
          <w:rFonts w:asciiTheme="majorBidi" w:hAnsiTheme="majorBidi"/>
          <w:i/>
        </w:rPr>
        <w:t>e.g</w:t>
      </w:r>
      <w:proofErr w:type="spellEnd"/>
      <w:r w:rsidR="00971708" w:rsidRPr="00EA1033">
        <w:rPr>
          <w:rFonts w:asciiTheme="majorBidi" w:hAnsiTheme="majorBidi"/>
          <w:i/>
        </w:rPr>
        <w:t xml:space="preserve">: </w:t>
      </w:r>
      <w:r w:rsidR="00EA1033" w:rsidRPr="00EA1033">
        <w:rPr>
          <w:rFonts w:asciiTheme="majorBidi" w:hAnsiTheme="majorBidi"/>
          <w:i/>
        </w:rPr>
        <w:t xml:space="preserve">for a target travelling at 20 km/h, </w:t>
      </w:r>
      <w:r w:rsidR="00971708" w:rsidRPr="00EA1033">
        <w:rPr>
          <w:rFonts w:asciiTheme="majorBidi" w:hAnsiTheme="majorBidi"/>
          <w:i/>
        </w:rPr>
        <w:t xml:space="preserve">speed limiter speed </w:t>
      </w:r>
      <w:r w:rsidR="00EA1033" w:rsidRPr="00EA1033">
        <w:rPr>
          <w:rFonts w:asciiTheme="majorBidi" w:hAnsiTheme="majorBidi"/>
          <w:i/>
        </w:rPr>
        <w:t xml:space="preserve">of approximately 89 km/h </w:t>
      </w:r>
      <w:r w:rsidR="00971708" w:rsidRPr="00EA1033">
        <w:rPr>
          <w:rFonts w:asciiTheme="majorBidi" w:hAnsiTheme="majorBidi"/>
          <w:i/>
        </w:rPr>
        <w:t>for an N</w:t>
      </w:r>
      <w:r w:rsidR="00971708" w:rsidRPr="00EA1033">
        <w:rPr>
          <w:rFonts w:asciiTheme="majorBidi" w:hAnsiTheme="majorBidi"/>
          <w:i/>
          <w:vertAlign w:val="subscript"/>
        </w:rPr>
        <w:t>3</w:t>
      </w:r>
      <w:r w:rsidR="00971708" w:rsidRPr="00EA1033">
        <w:rPr>
          <w:rFonts w:asciiTheme="majorBidi" w:hAnsiTheme="majorBidi"/>
          <w:i/>
        </w:rPr>
        <w:t>)</w:t>
      </w:r>
      <w:r w:rsidR="00971708" w:rsidRPr="00EA1033">
        <w:rPr>
          <w:rFonts w:asciiTheme="majorBidi" w:hAnsiTheme="majorBidi"/>
        </w:rPr>
        <w:t>.</w:t>
      </w:r>
      <w:r w:rsidRPr="00B34CEB">
        <w:rPr>
          <w:rFonts w:asciiTheme="majorBidi" w:hAnsiTheme="majorBidi"/>
        </w:rPr>
        <w:t xml:space="preserve"> </w:t>
      </w:r>
    </w:p>
    <w:p w14:paraId="6464BBE2" w14:textId="012C5D51" w:rsidR="00F178C0" w:rsidRPr="00B34CEB" w:rsidRDefault="00F178C0" w:rsidP="00F178C0">
      <w:pPr>
        <w:pStyle w:val="SingleTxtG"/>
        <w:spacing w:after="0"/>
        <w:ind w:left="2977"/>
        <w:rPr>
          <w:rFonts w:asciiTheme="majorBidi" w:hAnsiTheme="majorBidi"/>
        </w:rPr>
      </w:pPr>
      <w:r w:rsidRPr="00B34CEB">
        <w:rPr>
          <w:rFonts w:asciiTheme="majorBidi" w:hAnsiTheme="majorBidi"/>
        </w:rPr>
        <w:t>whichever is lower,</w:t>
      </w:r>
    </w:p>
    <w:p w14:paraId="4BEADBA3" w14:textId="1E0494F7" w:rsidR="002F7178" w:rsidRDefault="002F7178" w:rsidP="002F7178">
      <w:pPr>
        <w:pStyle w:val="SingleTxtG"/>
        <w:ind w:left="2268" w:hanging="20"/>
        <w:rPr>
          <w:rFonts w:asciiTheme="majorBidi" w:hAnsiTheme="majorBidi"/>
        </w:rPr>
      </w:pPr>
      <w:r w:rsidRPr="00AD3D7D">
        <w:rPr>
          <w:rFonts w:asciiTheme="majorBidi" w:hAnsiTheme="majorBidi"/>
        </w:rPr>
        <w:t xml:space="preserve">for respectively </w:t>
      </w:r>
      <w:r w:rsidR="00701C2F" w:rsidRPr="00762338">
        <w:rPr>
          <w:rFonts w:asciiTheme="majorBidi" w:hAnsiTheme="majorBidi"/>
        </w:rPr>
        <w:t>M</w:t>
      </w:r>
      <w:r w:rsidR="00701C2F">
        <w:rPr>
          <w:rFonts w:asciiTheme="majorBidi" w:hAnsiTheme="majorBidi"/>
          <w:vertAlign w:val="subscript"/>
        </w:rPr>
        <w:t>2</w:t>
      </w:r>
      <w:r w:rsidR="00701C2F" w:rsidRPr="00701C2F">
        <w:rPr>
          <w:rFonts w:asciiTheme="majorBidi" w:hAnsiTheme="majorBidi"/>
        </w:rPr>
        <w:t>,</w:t>
      </w:r>
      <w:r w:rsidR="00701C2F" w:rsidRPr="00762338">
        <w:rPr>
          <w:rFonts w:asciiTheme="majorBidi" w:hAnsiTheme="majorBidi"/>
        </w:rPr>
        <w:t xml:space="preserve"> M</w:t>
      </w:r>
      <w:r w:rsidR="00701C2F">
        <w:rPr>
          <w:rFonts w:asciiTheme="majorBidi" w:hAnsiTheme="majorBidi"/>
          <w:vertAlign w:val="subscript"/>
        </w:rPr>
        <w:t>3</w:t>
      </w:r>
      <w:r w:rsidR="00701C2F" w:rsidRPr="00701C2F">
        <w:rPr>
          <w:rFonts w:asciiTheme="majorBidi" w:hAnsiTheme="majorBidi"/>
        </w:rPr>
        <w:t>,</w:t>
      </w:r>
      <w:r w:rsidR="00701C2F" w:rsidRPr="00762338">
        <w:rPr>
          <w:rFonts w:asciiTheme="majorBidi" w:hAnsiTheme="majorBidi"/>
        </w:rPr>
        <w:t xml:space="preserve"> </w:t>
      </w:r>
      <w:r w:rsidR="00701C2F">
        <w:rPr>
          <w:rFonts w:asciiTheme="majorBidi" w:hAnsiTheme="majorBidi"/>
        </w:rPr>
        <w:t>N</w:t>
      </w:r>
      <w:r w:rsidR="00701C2F">
        <w:rPr>
          <w:rFonts w:asciiTheme="majorBidi" w:hAnsiTheme="majorBidi"/>
          <w:vertAlign w:val="subscript"/>
        </w:rPr>
        <w:t>2</w:t>
      </w:r>
      <w:r w:rsidR="00701C2F" w:rsidRPr="00762338">
        <w:rPr>
          <w:rFonts w:asciiTheme="majorBidi" w:hAnsiTheme="majorBidi"/>
        </w:rPr>
        <w:t xml:space="preserve"> and N</w:t>
      </w:r>
      <w:r w:rsidR="00701C2F">
        <w:rPr>
          <w:rFonts w:asciiTheme="majorBidi" w:hAnsiTheme="majorBidi"/>
          <w:vertAlign w:val="subscript"/>
        </w:rPr>
        <w:t>3</w:t>
      </w:r>
      <w:r w:rsidRPr="00AD3D7D">
        <w:rPr>
          <w:rFonts w:asciiTheme="majorBidi" w:hAnsiTheme="majorBidi"/>
        </w:rPr>
        <w:t xml:space="preserve"> categories </w:t>
      </w:r>
      <w:r w:rsidRPr="00B628F7">
        <w:rPr>
          <w:rFonts w:asciiTheme="majorBidi" w:hAnsiTheme="majorBidi"/>
        </w:rPr>
        <w:t xml:space="preserve">and target travelling at 20 km/h </w:t>
      </w:r>
      <w:bookmarkStart w:id="41" w:name="_Hlk530060821"/>
      <w:r w:rsidRPr="00B628F7">
        <w:rPr>
          <w:rFonts w:asciiTheme="majorBidi" w:hAnsiTheme="majorBidi"/>
        </w:rPr>
        <w:t>(</w:t>
      </w:r>
      <w:bookmarkStart w:id="42" w:name="_Hlk529893734"/>
      <w:r w:rsidRPr="00B628F7">
        <w:rPr>
          <w:rFonts w:asciiTheme="majorBidi" w:hAnsiTheme="majorBidi"/>
        </w:rPr>
        <w:t>with a tolerance of +0/-2 km/h for</w:t>
      </w:r>
      <w:r w:rsidRPr="00A77F95">
        <w:rPr>
          <w:rFonts w:asciiTheme="majorBidi" w:hAnsiTheme="majorBidi" w:hint="eastAsia"/>
          <w:color w:val="FF0000"/>
          <w:lang w:eastAsia="ja-JP"/>
        </w:rPr>
        <w:t xml:space="preserve"> </w:t>
      </w:r>
      <w:r w:rsidRPr="00B628F7">
        <w:rPr>
          <w:rFonts w:asciiTheme="majorBidi" w:hAnsiTheme="majorBidi"/>
        </w:rPr>
        <w:t>the target vehicles)</w:t>
      </w:r>
      <w:bookmarkEnd w:id="41"/>
      <w:bookmarkEnd w:id="42"/>
      <w:r w:rsidRPr="00B628F7">
        <w:rPr>
          <w:rFonts w:asciiTheme="majorBidi" w:hAnsiTheme="majorBidi"/>
        </w:rPr>
        <w:t>. If this is deemed justified, the Technical Service may test any other speeds for subject vehicle and target vehicle within the speed range as defined in paragraph 5.2.1.3.</w:t>
      </w:r>
    </w:p>
    <w:p w14:paraId="19196423" w14:textId="77777777" w:rsidR="00F178C0" w:rsidRPr="00B34CEB" w:rsidRDefault="00F178C0" w:rsidP="00F178C0">
      <w:pPr>
        <w:pStyle w:val="SingleTxtG"/>
        <w:ind w:left="2268"/>
        <w:rPr>
          <w:rFonts w:asciiTheme="majorBidi" w:hAnsiTheme="majorBidi"/>
        </w:rPr>
      </w:pPr>
      <w:r w:rsidRPr="00B34CEB">
        <w:rPr>
          <w:rFonts w:asciiTheme="majorBidi" w:hAnsiTheme="majorBidi"/>
        </w:rPr>
        <w:t xml:space="preserve">The functional part of the test shall start with </w:t>
      </w:r>
    </w:p>
    <w:p w14:paraId="7E235180" w14:textId="35E1D66F" w:rsidR="00F178C0" w:rsidRPr="00B34CEB" w:rsidRDefault="00F178C0" w:rsidP="00F178C0">
      <w:pPr>
        <w:pStyle w:val="SingleTxtG"/>
        <w:numPr>
          <w:ilvl w:val="0"/>
          <w:numId w:val="44"/>
        </w:numPr>
        <w:rPr>
          <w:rFonts w:asciiTheme="majorBidi" w:hAnsiTheme="majorBidi"/>
        </w:rPr>
      </w:pPr>
      <w:r w:rsidRPr="00B34CEB">
        <w:rPr>
          <w:rFonts w:asciiTheme="majorBidi" w:hAnsiTheme="majorBidi"/>
        </w:rPr>
        <w:t xml:space="preserve">the subject vehicle </w:t>
      </w:r>
      <w:bookmarkStart w:id="43" w:name="_Hlk86250964"/>
      <w:r w:rsidRPr="00B34CEB">
        <w:rPr>
          <w:rFonts w:asciiTheme="majorBidi" w:hAnsiTheme="majorBidi"/>
        </w:rPr>
        <w:t>travelling at the required test speed within the tolerances</w:t>
      </w:r>
      <w:bookmarkEnd w:id="43"/>
      <w:r w:rsidRPr="00B34CEB">
        <w:rPr>
          <w:rFonts w:asciiTheme="majorBidi" w:hAnsiTheme="majorBidi"/>
        </w:rPr>
        <w:t xml:space="preserve"> and within the lateral offset prescribed in this paragraph, </w:t>
      </w:r>
    </w:p>
    <w:p w14:paraId="0C23409C" w14:textId="40869350" w:rsidR="00F178C0" w:rsidRPr="00B34CEB" w:rsidRDefault="00F178C0" w:rsidP="00F178C0">
      <w:pPr>
        <w:pStyle w:val="SingleTxtG"/>
        <w:numPr>
          <w:ilvl w:val="0"/>
          <w:numId w:val="44"/>
        </w:numPr>
        <w:rPr>
          <w:rFonts w:asciiTheme="majorBidi" w:hAnsiTheme="majorBidi"/>
        </w:rPr>
      </w:pPr>
      <w:r w:rsidRPr="00B34CEB">
        <w:rPr>
          <w:rFonts w:asciiTheme="majorBidi" w:hAnsiTheme="majorBidi"/>
        </w:rPr>
        <w:t xml:space="preserve">the moving target travelling at the required test speed </w:t>
      </w:r>
      <w:r w:rsidR="00FD5455" w:rsidRPr="00B34CEB">
        <w:rPr>
          <w:rFonts w:asciiTheme="majorBidi" w:hAnsiTheme="majorBidi"/>
        </w:rPr>
        <w:t>and within the</w:t>
      </w:r>
      <w:r w:rsidRPr="00B34CEB">
        <w:rPr>
          <w:rFonts w:asciiTheme="majorBidi" w:hAnsiTheme="majorBidi"/>
        </w:rPr>
        <w:t xml:space="preserve"> tolerances</w:t>
      </w:r>
      <w:r w:rsidR="00FD5455" w:rsidRPr="00B34CEB">
        <w:rPr>
          <w:rFonts w:asciiTheme="majorBidi" w:hAnsiTheme="majorBidi"/>
        </w:rPr>
        <w:t xml:space="preserve"> of this paragraph,</w:t>
      </w:r>
      <w:r w:rsidRPr="00B34CEB">
        <w:rPr>
          <w:rFonts w:asciiTheme="majorBidi" w:hAnsiTheme="majorBidi"/>
        </w:rPr>
        <w:t xml:space="preserve"> and </w:t>
      </w:r>
    </w:p>
    <w:p w14:paraId="2BFAA3F2" w14:textId="197C7FEE" w:rsidR="00F178C0" w:rsidRPr="00B34CEB" w:rsidRDefault="00F178C0" w:rsidP="00F178C0">
      <w:pPr>
        <w:pStyle w:val="SingleTxtG"/>
        <w:numPr>
          <w:ilvl w:val="0"/>
          <w:numId w:val="44"/>
        </w:numPr>
        <w:rPr>
          <w:rFonts w:asciiTheme="majorBidi" w:hAnsiTheme="majorBidi"/>
        </w:rPr>
      </w:pPr>
      <w:r w:rsidRPr="00B34CEB">
        <w:rPr>
          <w:rFonts w:asciiTheme="majorBidi" w:hAnsiTheme="majorBidi"/>
        </w:rPr>
        <w:t xml:space="preserve">a distance corresponding to a Time </w:t>
      </w:r>
      <w:proofErr w:type="gramStart"/>
      <w:r w:rsidRPr="00B34CEB">
        <w:rPr>
          <w:rFonts w:asciiTheme="majorBidi" w:hAnsiTheme="majorBidi"/>
        </w:rPr>
        <w:t>To</w:t>
      </w:r>
      <w:proofErr w:type="gramEnd"/>
      <w:r w:rsidRPr="00B34CEB">
        <w:rPr>
          <w:rFonts w:asciiTheme="majorBidi" w:hAnsiTheme="majorBidi"/>
        </w:rPr>
        <w:t xml:space="preserve"> Collision (TTC) of at least 4 seconds from the target.</w:t>
      </w:r>
    </w:p>
    <w:p w14:paraId="49704BE9" w14:textId="77777777" w:rsidR="00F178C0" w:rsidRPr="00B34CEB" w:rsidRDefault="00F178C0" w:rsidP="00F178C0">
      <w:pPr>
        <w:pStyle w:val="SingleTxtG"/>
        <w:ind w:left="2268"/>
        <w:rPr>
          <w:rFonts w:asciiTheme="majorBidi" w:hAnsiTheme="majorBidi"/>
        </w:rPr>
      </w:pPr>
      <w:r w:rsidRPr="00B34CEB">
        <w:rPr>
          <w:rFonts w:asciiTheme="majorBidi" w:hAnsiTheme="majorBidi"/>
        </w:rPr>
        <w:t>The tolerances shall be respected between the start of the functional part of the test and the system intervention.</w:t>
      </w:r>
    </w:p>
    <w:p w14:paraId="62F6A18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6.6. </w:t>
      </w:r>
      <w:r w:rsidRPr="00B628F7">
        <w:rPr>
          <w:rFonts w:asciiTheme="majorBidi" w:hAnsiTheme="majorBidi"/>
        </w:rPr>
        <w:tab/>
        <w:t>Warning and Activation Test with a Pedestrian Target</w:t>
      </w:r>
    </w:p>
    <w:p w14:paraId="2AA09AC1" w14:textId="459BA8C2" w:rsidR="006F1CA4" w:rsidRPr="00B628F7" w:rsidRDefault="006F1CA4" w:rsidP="006F1CA4">
      <w:pPr>
        <w:pStyle w:val="SingleTxtG"/>
        <w:ind w:left="2268" w:hanging="1134"/>
        <w:rPr>
          <w:rFonts w:asciiTheme="majorBidi" w:hAnsiTheme="majorBidi"/>
        </w:rPr>
      </w:pPr>
      <w:bookmarkStart w:id="44" w:name="_Hlk529972445"/>
      <w:r w:rsidRPr="00B628F7">
        <w:rPr>
          <w:rFonts w:asciiTheme="majorBidi" w:hAnsiTheme="majorBidi"/>
        </w:rPr>
        <w:t>6.6.1.</w:t>
      </w:r>
      <w:r w:rsidRPr="00B628F7">
        <w:rPr>
          <w:rFonts w:asciiTheme="majorBidi" w:hAnsiTheme="majorBidi"/>
        </w:rPr>
        <w:tab/>
        <w:t xml:space="preserve">The subject vehicle shall approach the impact point with the pedestrian target in a straight line for at least two seconds prior to the functional part of the test with an anticipated subject vehicle to impact point centreline offset of not more </w:t>
      </w:r>
      <w:r w:rsidRPr="00F178C0">
        <w:rPr>
          <w:rFonts w:asciiTheme="majorBidi" w:hAnsiTheme="majorBidi"/>
        </w:rPr>
        <w:t xml:space="preserve">than </w:t>
      </w:r>
      <w:bookmarkStart w:id="45" w:name="_Hlk526178294"/>
      <w:r w:rsidRPr="00F178C0">
        <w:rPr>
          <w:rFonts w:asciiTheme="majorBidi" w:hAnsiTheme="majorBidi"/>
        </w:rPr>
        <w:t>0.</w:t>
      </w:r>
      <w:bookmarkEnd w:id="45"/>
      <w:r w:rsidR="0091267A" w:rsidRPr="00F178C0">
        <w:rPr>
          <w:rFonts w:asciiTheme="majorBidi" w:hAnsiTheme="majorBidi"/>
        </w:rPr>
        <w:t>2</w:t>
      </w:r>
      <w:r w:rsidRPr="00F178C0">
        <w:rPr>
          <w:rFonts w:asciiTheme="majorBidi" w:hAnsiTheme="majorBidi"/>
        </w:rPr>
        <w:t> </w:t>
      </w:r>
      <w:r w:rsidRPr="00B628F7">
        <w:rPr>
          <w:rFonts w:asciiTheme="majorBidi" w:hAnsiTheme="majorBidi"/>
        </w:rPr>
        <w:t>m.</w:t>
      </w:r>
      <w:bookmarkEnd w:id="44"/>
    </w:p>
    <w:p w14:paraId="6E5DB39B" w14:textId="77777777" w:rsidR="006F1CA4" w:rsidRPr="00B628F7" w:rsidRDefault="006F1CA4" w:rsidP="006F1CA4">
      <w:pPr>
        <w:pStyle w:val="SingleTxtG"/>
        <w:ind w:left="2268" w:hanging="20"/>
        <w:rPr>
          <w:rFonts w:asciiTheme="majorBidi" w:hAnsiTheme="majorBidi"/>
        </w:rPr>
      </w:pPr>
      <w:bookmarkStart w:id="46" w:name="_Hlk526178272"/>
      <w:r w:rsidRPr="00B628F7">
        <w:rPr>
          <w:rFonts w:asciiTheme="majorBidi" w:hAnsiTheme="majorBidi"/>
        </w:rPr>
        <w:t>The functional part of the test shall start when the subject vehicle is travelling at a constant speed and is at a distance corresponding to a TTC of at least 4 seconds from the collision point</w:t>
      </w:r>
      <w:bookmarkEnd w:id="46"/>
      <w:r w:rsidRPr="00B628F7">
        <w:rPr>
          <w:rFonts w:asciiTheme="majorBidi" w:hAnsiTheme="majorBidi"/>
        </w:rPr>
        <w:t>.</w:t>
      </w:r>
    </w:p>
    <w:p w14:paraId="021F875F" w14:textId="556EEB71" w:rsidR="002F7178" w:rsidRPr="00E81BC8" w:rsidRDefault="002F7178" w:rsidP="002F7178">
      <w:pPr>
        <w:pStyle w:val="SingleTxtG"/>
        <w:ind w:left="2268"/>
        <w:rPr>
          <w:rFonts w:asciiTheme="majorBidi" w:hAnsiTheme="majorBidi"/>
        </w:rPr>
      </w:pPr>
      <w:r w:rsidRPr="00A77F95">
        <w:rPr>
          <w:rFonts w:asciiTheme="majorBidi" w:hAnsiTheme="majorBidi"/>
        </w:rPr>
        <w:tab/>
        <w:t xml:space="preserve">The pedestrian target shall travel in a straight line perpendicular to the subject vehicle’s direction of travel at a constant speed of 5 km/h </w:t>
      </w:r>
      <w:r w:rsidRPr="00A77F95">
        <w:rPr>
          <w:rFonts w:asciiTheme="majorBidi" w:hAnsiTheme="majorBidi"/>
          <w:bCs/>
        </w:rPr>
        <w:t>+0/-0.4</w:t>
      </w:r>
      <w:r w:rsidRPr="00A77F95">
        <w:rPr>
          <w:rFonts w:asciiTheme="majorBidi" w:hAnsiTheme="majorBidi"/>
        </w:rPr>
        <w:t xml:space="preserve"> km/h, starting not before the functional part of the test has started</w:t>
      </w:r>
      <w:r w:rsidRPr="00E81BC8">
        <w:rPr>
          <w:rFonts w:asciiTheme="majorBidi" w:hAnsiTheme="majorBidi"/>
        </w:rPr>
        <w:t xml:space="preserve">. </w:t>
      </w:r>
      <w:r w:rsidR="0091267A" w:rsidRPr="00E81BC8">
        <w:rPr>
          <w:rFonts w:asciiTheme="majorBidi" w:hAnsiTheme="majorBidi"/>
        </w:rPr>
        <w:t xml:space="preserve">The pedestrian target’s positioning shall be coordinated with the subject vehicle in such a way that the impact point of the pedestrian target on the front of the subject vehicle is on the longitudinal centreline of the subject vehicle </w:t>
      </w:r>
      <w:bookmarkStart w:id="47" w:name="_Hlk526178377"/>
      <w:r w:rsidR="0091267A" w:rsidRPr="00E81BC8">
        <w:rPr>
          <w:rFonts w:asciiTheme="majorBidi" w:hAnsiTheme="majorBidi"/>
        </w:rPr>
        <w:t>with a tolerance of not more than 0.1 m</w:t>
      </w:r>
      <w:r w:rsidR="0091267A" w:rsidRPr="00E81BC8">
        <w:rPr>
          <w:rFonts w:asciiTheme="majorBidi" w:hAnsiTheme="majorBidi"/>
          <w:b/>
        </w:rPr>
        <w:t xml:space="preserve"> </w:t>
      </w:r>
      <w:bookmarkEnd w:id="47"/>
      <w:r w:rsidR="0091267A" w:rsidRPr="00E81BC8">
        <w:rPr>
          <w:rFonts w:asciiTheme="majorBidi" w:hAnsiTheme="majorBidi"/>
        </w:rPr>
        <w:t xml:space="preserve">if the subject vehicle </w:t>
      </w:r>
      <w:bookmarkStart w:id="48" w:name="_Hlk526178398"/>
      <w:r w:rsidR="0091267A" w:rsidRPr="00E81BC8">
        <w:rPr>
          <w:rFonts w:asciiTheme="majorBidi" w:hAnsiTheme="majorBidi"/>
        </w:rPr>
        <w:t>would remain</w:t>
      </w:r>
      <w:r w:rsidR="0091267A" w:rsidRPr="00E81BC8">
        <w:rPr>
          <w:rFonts w:asciiTheme="majorBidi" w:hAnsiTheme="majorBidi"/>
          <w:b/>
        </w:rPr>
        <w:t xml:space="preserve"> </w:t>
      </w:r>
      <w:bookmarkEnd w:id="48"/>
      <w:r w:rsidR="0091267A" w:rsidRPr="00E81BC8">
        <w:rPr>
          <w:rFonts w:asciiTheme="majorBidi" w:hAnsiTheme="majorBidi"/>
        </w:rPr>
        <w:t>at the prescribed test speed throughout the functional part of the test and does not brake</w:t>
      </w:r>
    </w:p>
    <w:p w14:paraId="4FD28DE5" w14:textId="77777777" w:rsidR="00E81BC8" w:rsidRPr="00B34CEB" w:rsidRDefault="00E81BC8" w:rsidP="00E81BC8">
      <w:pPr>
        <w:pStyle w:val="SingleTxtG"/>
        <w:spacing w:after="0"/>
        <w:ind w:left="2268" w:hanging="20"/>
        <w:rPr>
          <w:rFonts w:asciiTheme="majorBidi" w:hAnsiTheme="majorBidi"/>
        </w:rPr>
      </w:pPr>
      <w:r w:rsidRPr="00B628F7">
        <w:rPr>
          <w:rFonts w:asciiTheme="majorBidi" w:hAnsiTheme="majorBidi"/>
        </w:rPr>
        <w:t xml:space="preserve">Tests shall be conducted with a vehicle </w:t>
      </w:r>
      <w:r w:rsidRPr="00EA1033">
        <w:rPr>
          <w:rFonts w:asciiTheme="majorBidi" w:hAnsiTheme="majorBidi"/>
        </w:rPr>
        <w:t xml:space="preserve">travelling at </w:t>
      </w:r>
      <w:r w:rsidRPr="00B34CEB">
        <w:rPr>
          <w:rFonts w:asciiTheme="majorBidi" w:hAnsiTheme="majorBidi"/>
        </w:rPr>
        <w:t xml:space="preserve">the following </w:t>
      </w:r>
      <w:r w:rsidRPr="00EA1033">
        <w:rPr>
          <w:rFonts w:asciiTheme="majorBidi" w:hAnsiTheme="majorBidi"/>
        </w:rPr>
        <w:t>speeds</w:t>
      </w:r>
      <w:r w:rsidRPr="00B34CEB">
        <w:rPr>
          <w:rFonts w:asciiTheme="majorBidi" w:hAnsiTheme="majorBidi"/>
        </w:rPr>
        <w:t>, with a tolerance of +/- 2 km/h for all tests:</w:t>
      </w:r>
    </w:p>
    <w:p w14:paraId="5B9A6B4C" w14:textId="77777777" w:rsidR="00E81BC8" w:rsidRPr="00B34CEB" w:rsidRDefault="00E81BC8" w:rsidP="00E81BC8">
      <w:pPr>
        <w:pStyle w:val="SingleTxtG"/>
        <w:numPr>
          <w:ilvl w:val="0"/>
          <w:numId w:val="44"/>
        </w:numPr>
        <w:spacing w:after="0"/>
        <w:rPr>
          <w:rFonts w:asciiTheme="majorBidi" w:hAnsiTheme="majorBidi"/>
        </w:rPr>
      </w:pPr>
      <w:r w:rsidRPr="00B34CEB">
        <w:rPr>
          <w:rFonts w:asciiTheme="majorBidi" w:hAnsiTheme="majorBidi"/>
        </w:rPr>
        <w:t>20 km/h</w:t>
      </w:r>
    </w:p>
    <w:p w14:paraId="4E132C08" w14:textId="77777777" w:rsidR="00E81BC8" w:rsidRPr="00B34CEB" w:rsidRDefault="00E81BC8" w:rsidP="00E81BC8">
      <w:pPr>
        <w:pStyle w:val="SingleTxtG"/>
        <w:numPr>
          <w:ilvl w:val="0"/>
          <w:numId w:val="44"/>
        </w:numPr>
        <w:spacing w:after="0"/>
        <w:rPr>
          <w:rFonts w:asciiTheme="majorBidi" w:hAnsiTheme="majorBidi"/>
        </w:rPr>
      </w:pPr>
      <w:r w:rsidRPr="00B34CEB">
        <w:rPr>
          <w:rFonts w:asciiTheme="majorBidi" w:hAnsiTheme="majorBidi"/>
        </w:rPr>
        <w:t>Maximum required collision avoidance speed, and</w:t>
      </w:r>
    </w:p>
    <w:p w14:paraId="4ABDC39E" w14:textId="77777777" w:rsidR="00D83DB3" w:rsidRPr="00B34CEB" w:rsidRDefault="00D83DB3" w:rsidP="00E81BC8">
      <w:pPr>
        <w:pStyle w:val="SingleTxtG"/>
        <w:numPr>
          <w:ilvl w:val="0"/>
          <w:numId w:val="44"/>
        </w:numPr>
        <w:spacing w:after="0"/>
        <w:rPr>
          <w:rFonts w:asciiTheme="majorBidi" w:hAnsiTheme="majorBidi"/>
        </w:rPr>
      </w:pPr>
      <w:r w:rsidRPr="00B34CEB">
        <w:rPr>
          <w:rFonts w:asciiTheme="majorBidi" w:hAnsiTheme="majorBidi"/>
        </w:rPr>
        <w:t>Either:</w:t>
      </w:r>
    </w:p>
    <w:p w14:paraId="6D065731" w14:textId="6F18BD96" w:rsidR="00D83DB3" w:rsidRPr="00B34CEB" w:rsidRDefault="00FD49EC" w:rsidP="00E81BC8">
      <w:pPr>
        <w:pStyle w:val="SingleTxtG"/>
        <w:numPr>
          <w:ilvl w:val="1"/>
          <w:numId w:val="44"/>
        </w:numPr>
        <w:spacing w:after="0"/>
        <w:rPr>
          <w:rFonts w:asciiTheme="majorBidi" w:hAnsiTheme="majorBidi"/>
        </w:rPr>
      </w:pPr>
      <w:r w:rsidRPr="00B34CEB">
        <w:rPr>
          <w:rFonts w:asciiTheme="majorBidi" w:hAnsiTheme="majorBidi"/>
        </w:rPr>
        <w:t>Maximum required impact avoidance speed as shown in paragraph</w:t>
      </w:r>
      <w:r w:rsidR="00D83DB3" w:rsidRPr="00B34CEB">
        <w:rPr>
          <w:rFonts w:asciiTheme="majorBidi" w:hAnsiTheme="majorBidi"/>
        </w:rPr>
        <w:t xml:space="preserve"> 5.</w:t>
      </w:r>
      <w:r w:rsidRPr="00B34CEB">
        <w:rPr>
          <w:rFonts w:asciiTheme="majorBidi" w:hAnsiTheme="majorBidi"/>
        </w:rPr>
        <w:t>2.2</w:t>
      </w:r>
      <w:r w:rsidR="00D83DB3" w:rsidRPr="00B34CEB">
        <w:rPr>
          <w:rFonts w:asciiTheme="majorBidi" w:hAnsiTheme="majorBidi"/>
        </w:rPr>
        <w:t>.4., + 8 km/h</w:t>
      </w:r>
      <w:r w:rsidR="00C4602A" w:rsidRPr="00B34CEB">
        <w:rPr>
          <w:rFonts w:asciiTheme="majorBidi" w:hAnsiTheme="majorBidi"/>
        </w:rPr>
        <w:t xml:space="preserve"> (</w:t>
      </w:r>
      <w:proofErr w:type="gramStart"/>
      <w:r w:rsidR="00C4602A" w:rsidRPr="00B34CEB">
        <w:rPr>
          <w:rFonts w:asciiTheme="majorBidi" w:hAnsiTheme="majorBidi"/>
        </w:rPr>
        <w:t>e.g.</w:t>
      </w:r>
      <w:proofErr w:type="gramEnd"/>
      <w:r w:rsidR="00C4602A" w:rsidRPr="00B34CEB">
        <w:rPr>
          <w:rFonts w:asciiTheme="majorBidi" w:hAnsiTheme="majorBidi"/>
        </w:rPr>
        <w:t xml:space="preserve"> </w:t>
      </w:r>
      <w:r w:rsidRPr="00B34CEB">
        <w:rPr>
          <w:rFonts w:asciiTheme="majorBidi" w:hAnsiTheme="majorBidi"/>
        </w:rPr>
        <w:t>for a vehicle derived from M1/N1, the test shall be conducted at 34 km/h</w:t>
      </w:r>
      <w:r w:rsidR="00C4602A" w:rsidRPr="00B34CEB">
        <w:rPr>
          <w:rFonts w:asciiTheme="majorBidi" w:hAnsiTheme="majorBidi"/>
        </w:rPr>
        <w:t>)</w:t>
      </w:r>
      <w:r w:rsidR="00D83DB3" w:rsidRPr="00B34CEB">
        <w:rPr>
          <w:rFonts w:asciiTheme="majorBidi" w:hAnsiTheme="majorBidi"/>
        </w:rPr>
        <w:t xml:space="preserve">, or </w:t>
      </w:r>
    </w:p>
    <w:p w14:paraId="274BE7FE" w14:textId="232E1E4D" w:rsidR="00D83DB3" w:rsidRPr="00B34CEB" w:rsidRDefault="00D83DB3" w:rsidP="00E81BC8">
      <w:pPr>
        <w:pStyle w:val="SingleTxtG"/>
        <w:numPr>
          <w:ilvl w:val="1"/>
          <w:numId w:val="44"/>
        </w:numPr>
        <w:spacing w:after="0"/>
        <w:rPr>
          <w:rFonts w:asciiTheme="majorBidi" w:hAnsiTheme="majorBidi"/>
        </w:rPr>
      </w:pPr>
      <w:r w:rsidRPr="00B34CEB">
        <w:rPr>
          <w:rFonts w:asciiTheme="majorBidi" w:hAnsiTheme="majorBidi"/>
        </w:rPr>
        <w:t>maximum design speed</w:t>
      </w:r>
      <w:r w:rsidR="00FD49EC" w:rsidRPr="00B34CEB">
        <w:rPr>
          <w:rFonts w:asciiTheme="majorBidi" w:hAnsiTheme="majorBidi"/>
        </w:rPr>
        <w:t>,</w:t>
      </w:r>
    </w:p>
    <w:p w14:paraId="463FA2CF" w14:textId="77777777" w:rsidR="00E81BC8" w:rsidRPr="00B34CEB" w:rsidRDefault="00E81BC8" w:rsidP="00E81BC8">
      <w:pPr>
        <w:pStyle w:val="SingleTxtG"/>
        <w:spacing w:after="0"/>
        <w:ind w:left="2977"/>
        <w:rPr>
          <w:rFonts w:asciiTheme="majorBidi" w:hAnsiTheme="majorBidi"/>
        </w:rPr>
      </w:pPr>
      <w:r w:rsidRPr="00B34CEB">
        <w:rPr>
          <w:rFonts w:asciiTheme="majorBidi" w:hAnsiTheme="majorBidi"/>
        </w:rPr>
        <w:t>whichever is lower,</w:t>
      </w:r>
    </w:p>
    <w:p w14:paraId="0E99051B" w14:textId="3CF7310C" w:rsidR="002F7178" w:rsidRDefault="002F7178" w:rsidP="002F7178">
      <w:pPr>
        <w:pStyle w:val="SingleTxtG"/>
        <w:ind w:left="2268"/>
        <w:rPr>
          <w:rFonts w:asciiTheme="majorBidi" w:hAnsiTheme="majorBidi"/>
        </w:rPr>
      </w:pPr>
      <w:r w:rsidRPr="00AD3D7D">
        <w:rPr>
          <w:rFonts w:asciiTheme="majorBidi" w:hAnsiTheme="majorBidi"/>
        </w:rPr>
        <w:t xml:space="preserve">for respectively </w:t>
      </w:r>
      <w:r w:rsidR="00701C2F" w:rsidRPr="00762338">
        <w:rPr>
          <w:rFonts w:asciiTheme="majorBidi" w:hAnsiTheme="majorBidi"/>
        </w:rPr>
        <w:t>M</w:t>
      </w:r>
      <w:r w:rsidR="00701C2F">
        <w:rPr>
          <w:rFonts w:asciiTheme="majorBidi" w:hAnsiTheme="majorBidi"/>
          <w:vertAlign w:val="subscript"/>
        </w:rPr>
        <w:t>2</w:t>
      </w:r>
      <w:r w:rsidR="00701C2F" w:rsidRPr="00701C2F">
        <w:rPr>
          <w:rFonts w:asciiTheme="majorBidi" w:hAnsiTheme="majorBidi"/>
        </w:rPr>
        <w:t>,</w:t>
      </w:r>
      <w:r w:rsidR="00701C2F" w:rsidRPr="00762338">
        <w:rPr>
          <w:rFonts w:asciiTheme="majorBidi" w:hAnsiTheme="majorBidi"/>
        </w:rPr>
        <w:t xml:space="preserve"> M</w:t>
      </w:r>
      <w:r w:rsidR="00701C2F">
        <w:rPr>
          <w:rFonts w:asciiTheme="majorBidi" w:hAnsiTheme="majorBidi"/>
          <w:vertAlign w:val="subscript"/>
        </w:rPr>
        <w:t>3</w:t>
      </w:r>
      <w:r w:rsidR="00701C2F" w:rsidRPr="00701C2F">
        <w:rPr>
          <w:rFonts w:asciiTheme="majorBidi" w:hAnsiTheme="majorBidi"/>
        </w:rPr>
        <w:t>,</w:t>
      </w:r>
      <w:r w:rsidR="00701C2F" w:rsidRPr="00762338">
        <w:rPr>
          <w:rFonts w:asciiTheme="majorBidi" w:hAnsiTheme="majorBidi"/>
        </w:rPr>
        <w:t xml:space="preserve"> </w:t>
      </w:r>
      <w:r w:rsidR="00701C2F">
        <w:rPr>
          <w:rFonts w:asciiTheme="majorBidi" w:hAnsiTheme="majorBidi"/>
        </w:rPr>
        <w:t>N</w:t>
      </w:r>
      <w:r w:rsidR="00701C2F">
        <w:rPr>
          <w:rFonts w:asciiTheme="majorBidi" w:hAnsiTheme="majorBidi"/>
          <w:vertAlign w:val="subscript"/>
        </w:rPr>
        <w:t>2</w:t>
      </w:r>
      <w:r w:rsidR="00701C2F" w:rsidRPr="00762338">
        <w:rPr>
          <w:rFonts w:asciiTheme="majorBidi" w:hAnsiTheme="majorBidi"/>
        </w:rPr>
        <w:t xml:space="preserve"> and N</w:t>
      </w:r>
      <w:r w:rsidR="00701C2F">
        <w:rPr>
          <w:rFonts w:asciiTheme="majorBidi" w:hAnsiTheme="majorBidi"/>
          <w:vertAlign w:val="subscript"/>
        </w:rPr>
        <w:t>3</w:t>
      </w:r>
      <w:r w:rsidRPr="00AD3D7D">
        <w:rPr>
          <w:rFonts w:asciiTheme="majorBidi" w:hAnsiTheme="majorBidi"/>
        </w:rPr>
        <w:t xml:space="preserve"> categories. </w:t>
      </w:r>
      <w:r w:rsidRPr="00B628F7">
        <w:rPr>
          <w:rFonts w:asciiTheme="majorBidi" w:hAnsiTheme="majorBidi"/>
        </w:rPr>
        <w:t xml:space="preserve"> The technical service may test any other speeds listed in the table in paragraph 5.2.2.4. and within the prescribed speed range as defined in paragraphs 5.2.2.3.</w:t>
      </w:r>
      <w:r>
        <w:rPr>
          <w:rFonts w:asciiTheme="majorBidi" w:hAnsiTheme="majorBidi"/>
        </w:rPr>
        <w:t xml:space="preserve"> </w:t>
      </w:r>
    </w:p>
    <w:p w14:paraId="2A81205C" w14:textId="77777777" w:rsidR="00E81BC8" w:rsidRPr="00B34CEB" w:rsidRDefault="00E81BC8" w:rsidP="00E81BC8">
      <w:pPr>
        <w:pStyle w:val="SingleTxtG"/>
        <w:ind w:left="2268"/>
        <w:rPr>
          <w:rFonts w:asciiTheme="majorBidi" w:hAnsiTheme="majorBidi"/>
        </w:rPr>
      </w:pPr>
      <w:r w:rsidRPr="00B34CEB">
        <w:rPr>
          <w:rFonts w:asciiTheme="majorBidi" w:hAnsiTheme="majorBidi"/>
        </w:rPr>
        <w:t xml:space="preserve">The functional part of the test shall start with </w:t>
      </w:r>
    </w:p>
    <w:p w14:paraId="36C339AC" w14:textId="77777777" w:rsidR="00E81BC8" w:rsidRPr="00B34CEB" w:rsidRDefault="00E81BC8" w:rsidP="00E81BC8">
      <w:pPr>
        <w:pStyle w:val="SingleTxtG"/>
        <w:numPr>
          <w:ilvl w:val="0"/>
          <w:numId w:val="44"/>
        </w:numPr>
        <w:rPr>
          <w:rFonts w:asciiTheme="majorBidi" w:hAnsiTheme="majorBidi"/>
        </w:rPr>
      </w:pPr>
      <w:r w:rsidRPr="00B34CEB">
        <w:rPr>
          <w:rFonts w:asciiTheme="majorBidi" w:hAnsiTheme="majorBidi"/>
        </w:rPr>
        <w:lastRenderedPageBreak/>
        <w:t xml:space="preserve">the subject vehicle travelling at the required test speed within the tolerances and within the lateral offset prescribed in this paragraph, </w:t>
      </w:r>
    </w:p>
    <w:p w14:paraId="7A884390" w14:textId="0CD87146" w:rsidR="00E81BC8" w:rsidRPr="00B34CEB" w:rsidRDefault="00E81BC8" w:rsidP="00E81BC8">
      <w:pPr>
        <w:pStyle w:val="SingleTxtG"/>
        <w:numPr>
          <w:ilvl w:val="0"/>
          <w:numId w:val="44"/>
        </w:numPr>
        <w:rPr>
          <w:rFonts w:asciiTheme="majorBidi" w:hAnsiTheme="majorBidi"/>
        </w:rPr>
      </w:pPr>
      <w:r w:rsidRPr="00B34CEB">
        <w:rPr>
          <w:rFonts w:asciiTheme="majorBidi" w:hAnsiTheme="majorBidi"/>
        </w:rPr>
        <w:t xml:space="preserve">the </w:t>
      </w:r>
      <w:r w:rsidR="00FD49EC" w:rsidRPr="00B34CEB">
        <w:rPr>
          <w:rFonts w:asciiTheme="majorBidi" w:hAnsiTheme="majorBidi"/>
        </w:rPr>
        <w:t>pedestrian</w:t>
      </w:r>
      <w:r w:rsidRPr="00B34CEB">
        <w:rPr>
          <w:rFonts w:asciiTheme="majorBidi" w:hAnsiTheme="majorBidi"/>
        </w:rPr>
        <w:t xml:space="preserve"> target travelling at the required test speed within the tolerances specified in </w:t>
      </w:r>
      <w:r w:rsidR="00F62A6D" w:rsidRPr="00B34CEB">
        <w:rPr>
          <w:rFonts w:asciiTheme="majorBidi" w:hAnsiTheme="majorBidi"/>
        </w:rPr>
        <w:t xml:space="preserve">this </w:t>
      </w:r>
      <w:r w:rsidRPr="00B34CEB">
        <w:rPr>
          <w:rFonts w:asciiTheme="majorBidi" w:hAnsiTheme="majorBidi"/>
        </w:rPr>
        <w:t xml:space="preserve">paragraph and </w:t>
      </w:r>
    </w:p>
    <w:p w14:paraId="5894E179" w14:textId="77777777" w:rsidR="00E81BC8" w:rsidRPr="00B34CEB" w:rsidRDefault="00E81BC8" w:rsidP="00E81BC8">
      <w:pPr>
        <w:pStyle w:val="SingleTxtG"/>
        <w:numPr>
          <w:ilvl w:val="0"/>
          <w:numId w:val="44"/>
        </w:numPr>
        <w:rPr>
          <w:rFonts w:asciiTheme="majorBidi" w:hAnsiTheme="majorBidi"/>
        </w:rPr>
      </w:pPr>
      <w:r w:rsidRPr="00B34CEB">
        <w:rPr>
          <w:rFonts w:asciiTheme="majorBidi" w:hAnsiTheme="majorBidi"/>
        </w:rPr>
        <w:t xml:space="preserve">a distance corresponding to a Time </w:t>
      </w:r>
      <w:proofErr w:type="gramStart"/>
      <w:r w:rsidRPr="00B34CEB">
        <w:rPr>
          <w:rFonts w:asciiTheme="majorBidi" w:hAnsiTheme="majorBidi"/>
        </w:rPr>
        <w:t>To</w:t>
      </w:r>
      <w:proofErr w:type="gramEnd"/>
      <w:r w:rsidRPr="00B34CEB">
        <w:rPr>
          <w:rFonts w:asciiTheme="majorBidi" w:hAnsiTheme="majorBidi"/>
        </w:rPr>
        <w:t xml:space="preserve"> Collision (TTC) of at least 4 seconds from the target.</w:t>
      </w:r>
    </w:p>
    <w:p w14:paraId="629ACA07" w14:textId="77777777" w:rsidR="00E81BC8" w:rsidRPr="00B34CEB" w:rsidRDefault="00E81BC8" w:rsidP="00E81BC8">
      <w:pPr>
        <w:pStyle w:val="SingleTxtG"/>
        <w:ind w:left="2268"/>
        <w:rPr>
          <w:rFonts w:asciiTheme="majorBidi" w:hAnsiTheme="majorBidi"/>
        </w:rPr>
      </w:pPr>
      <w:r w:rsidRPr="00B34CEB">
        <w:rPr>
          <w:rFonts w:asciiTheme="majorBidi" w:hAnsiTheme="majorBidi"/>
        </w:rPr>
        <w:t>The tolerances shall be respected between the start of the functional part of the test and the system intervention.</w:t>
      </w:r>
    </w:p>
    <w:p w14:paraId="47E9DD80"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The test prescribed above shall be carried out with a child pedestrian "soft target" defined in 6.3.2.</w:t>
      </w:r>
    </w:p>
    <w:p w14:paraId="71E34952" w14:textId="6A216B60" w:rsidR="006F1CA4" w:rsidRPr="00EA1033" w:rsidRDefault="006F1CA4" w:rsidP="006F1CA4">
      <w:pPr>
        <w:pStyle w:val="SingleTxtG"/>
        <w:ind w:left="2268" w:hanging="1134"/>
        <w:rPr>
          <w:rFonts w:asciiTheme="majorBidi" w:hAnsiTheme="majorBidi"/>
        </w:rPr>
      </w:pPr>
      <w:r w:rsidRPr="007F5E6B">
        <w:rPr>
          <w:rFonts w:asciiTheme="majorBidi" w:hAnsiTheme="majorBidi" w:cstheme="majorBidi"/>
        </w:rPr>
        <w:t>6.6.2.</w:t>
      </w:r>
      <w:r w:rsidRPr="007F5E6B">
        <w:rPr>
          <w:rFonts w:asciiTheme="majorBidi" w:hAnsiTheme="majorBidi" w:cstheme="majorBidi"/>
        </w:rPr>
        <w:tab/>
      </w:r>
      <w:r w:rsidRPr="00B628F7">
        <w:rPr>
          <w:rFonts w:asciiTheme="majorBidi" w:hAnsiTheme="majorBidi"/>
        </w:rPr>
        <w:tab/>
        <w:t xml:space="preserve">The assessment of the impact speed shall be based on the actual contact point </w:t>
      </w:r>
      <w:r w:rsidRPr="00EA1033">
        <w:rPr>
          <w:rFonts w:asciiTheme="majorBidi" w:hAnsiTheme="majorBidi"/>
        </w:rPr>
        <w:t xml:space="preserve">between the target and the vehicle, taking into account the </w:t>
      </w:r>
      <w:r w:rsidR="00C4602A" w:rsidRPr="00B34CEB">
        <w:rPr>
          <w:rFonts w:asciiTheme="majorBidi" w:hAnsiTheme="majorBidi"/>
        </w:rPr>
        <w:t xml:space="preserve">actual </w:t>
      </w:r>
      <w:r w:rsidRPr="00EA1033">
        <w:rPr>
          <w:rFonts w:asciiTheme="majorBidi" w:hAnsiTheme="majorBidi"/>
        </w:rPr>
        <w:t>vehicle shape</w:t>
      </w:r>
      <w:r w:rsidR="00C4602A" w:rsidRPr="00EA1033">
        <w:rPr>
          <w:rFonts w:asciiTheme="majorBidi" w:hAnsiTheme="majorBidi"/>
        </w:rPr>
        <w:t xml:space="preserve"> </w:t>
      </w:r>
      <w:r w:rsidR="00C4602A" w:rsidRPr="00B34CEB">
        <w:rPr>
          <w:rFonts w:asciiTheme="majorBidi" w:hAnsiTheme="majorBidi"/>
        </w:rPr>
        <w:t>without additional protective equipment</w:t>
      </w:r>
      <w:r w:rsidR="00EA1033" w:rsidRPr="00EA1033">
        <w:rPr>
          <w:rFonts w:asciiTheme="majorBidi" w:hAnsiTheme="majorBidi"/>
        </w:rPr>
        <w:t xml:space="preserve"> as permitted per paragraph 6.2.4</w:t>
      </w:r>
      <w:r w:rsidRPr="00EA1033">
        <w:rPr>
          <w:rFonts w:asciiTheme="majorBidi" w:hAnsiTheme="majorBidi"/>
        </w:rPr>
        <w:t>.</w:t>
      </w:r>
    </w:p>
    <w:p w14:paraId="5FD762F4" w14:textId="62D30E03" w:rsidR="006F1CA4" w:rsidRPr="00B628F7" w:rsidRDefault="006F1CA4" w:rsidP="006F1CA4">
      <w:pPr>
        <w:pStyle w:val="SingleTxtG"/>
        <w:ind w:left="2268" w:hanging="1134"/>
        <w:rPr>
          <w:rFonts w:asciiTheme="majorBidi" w:hAnsiTheme="majorBidi"/>
        </w:rPr>
      </w:pPr>
      <w:r w:rsidRPr="00B628F7">
        <w:rPr>
          <w:rFonts w:asciiTheme="majorBidi" w:hAnsiTheme="majorBidi"/>
        </w:rPr>
        <w:t>6.</w:t>
      </w:r>
      <w:r w:rsidR="00B34CEB">
        <w:rPr>
          <w:rFonts w:asciiTheme="majorBidi" w:hAnsiTheme="majorBidi"/>
        </w:rPr>
        <w:t>7</w:t>
      </w:r>
      <w:r w:rsidRPr="00B628F7">
        <w:rPr>
          <w:rFonts w:asciiTheme="majorBidi" w:hAnsiTheme="majorBidi"/>
        </w:rPr>
        <w:t>.</w:t>
      </w:r>
      <w:r w:rsidRPr="00B628F7">
        <w:rPr>
          <w:rFonts w:asciiTheme="majorBidi" w:hAnsiTheme="majorBidi"/>
        </w:rPr>
        <w:tab/>
        <w:t xml:space="preserve">Failure Detection Test </w:t>
      </w:r>
    </w:p>
    <w:p w14:paraId="64FC2479" w14:textId="45923C87" w:rsidR="006F1CA4" w:rsidRPr="00B628F7" w:rsidRDefault="006F1CA4" w:rsidP="006F1CA4">
      <w:pPr>
        <w:pStyle w:val="SingleTxtG"/>
        <w:ind w:left="2268" w:hanging="1134"/>
        <w:rPr>
          <w:rFonts w:asciiTheme="majorBidi" w:hAnsiTheme="majorBidi"/>
        </w:rPr>
      </w:pPr>
      <w:r w:rsidRPr="00B628F7">
        <w:rPr>
          <w:rFonts w:asciiTheme="majorBidi" w:hAnsiTheme="majorBidi"/>
        </w:rPr>
        <w:t>6.</w:t>
      </w:r>
      <w:r w:rsidR="00B34CEB">
        <w:rPr>
          <w:rFonts w:asciiTheme="majorBidi" w:hAnsiTheme="majorBidi"/>
        </w:rPr>
        <w:t>7</w:t>
      </w:r>
      <w:r w:rsidRPr="00B628F7">
        <w:rPr>
          <w:rFonts w:asciiTheme="majorBidi" w:hAnsiTheme="majorBidi"/>
        </w:rPr>
        <w:t xml:space="preserve">.1 </w:t>
      </w:r>
      <w:r w:rsidRPr="00B628F7">
        <w:rPr>
          <w:rFonts w:asciiTheme="majorBidi" w:hAnsiTheme="majorBidi"/>
        </w:rPr>
        <w:tab/>
        <w:t xml:space="preserve">Simulate an electrical failure, for example, by disconnecting the power source to any AEBS component or disconnecting any electrical connection between AEBS components. When simulating an AEBS failure, neither the electrical connections for the driver warning signal of paragraph 5.5.4. above nor the optional manual AEBS deactivation control of paragraph 5.4.1. shall be disconnected. </w:t>
      </w:r>
    </w:p>
    <w:p w14:paraId="38101D22" w14:textId="37AA2266" w:rsidR="006F1CA4" w:rsidRPr="00B628F7" w:rsidRDefault="006F1CA4" w:rsidP="006F1CA4">
      <w:pPr>
        <w:pStyle w:val="SingleTxtG"/>
        <w:ind w:left="2268" w:hanging="1134"/>
        <w:rPr>
          <w:rFonts w:asciiTheme="majorBidi" w:hAnsiTheme="majorBidi"/>
        </w:rPr>
      </w:pPr>
      <w:r w:rsidRPr="00B628F7">
        <w:rPr>
          <w:rFonts w:asciiTheme="majorBidi" w:hAnsiTheme="majorBidi"/>
        </w:rPr>
        <w:t>6.</w:t>
      </w:r>
      <w:r w:rsidR="00B34CEB">
        <w:rPr>
          <w:rFonts w:asciiTheme="majorBidi" w:hAnsiTheme="majorBidi"/>
        </w:rPr>
        <w:t>7</w:t>
      </w:r>
      <w:r w:rsidRPr="00B628F7">
        <w:rPr>
          <w:rFonts w:asciiTheme="majorBidi" w:hAnsiTheme="majorBidi"/>
        </w:rPr>
        <w:t>.2.</w:t>
      </w:r>
      <w:r w:rsidRPr="00B628F7">
        <w:rPr>
          <w:rFonts w:asciiTheme="majorBidi" w:hAnsiTheme="majorBidi"/>
        </w:rPr>
        <w:tab/>
        <w:t xml:space="preserve">The failure warning signal mentioned in paragraph 5.5.4. above shall be activated and remain activated not later than 10 s after the vehicle has been driven at a speed greater than 10 km/h and be reactivated immediately after a subsequent ignition "off" ignition "on" cycle with the vehicle stationary as long as the simulated failure exists. </w:t>
      </w:r>
    </w:p>
    <w:p w14:paraId="5D3A7FC2" w14:textId="4C0312D1" w:rsidR="006F1CA4" w:rsidRPr="00B628F7" w:rsidRDefault="006F1CA4" w:rsidP="006F1CA4">
      <w:pPr>
        <w:pStyle w:val="SingleTxtG"/>
        <w:ind w:left="2268" w:hanging="1134"/>
        <w:rPr>
          <w:rFonts w:asciiTheme="majorBidi" w:hAnsiTheme="majorBidi"/>
        </w:rPr>
      </w:pPr>
      <w:r w:rsidRPr="00B628F7">
        <w:rPr>
          <w:rFonts w:asciiTheme="majorBidi" w:hAnsiTheme="majorBidi"/>
        </w:rPr>
        <w:t>6.</w:t>
      </w:r>
      <w:r w:rsidR="00B34CEB">
        <w:rPr>
          <w:rFonts w:asciiTheme="majorBidi" w:hAnsiTheme="majorBidi"/>
        </w:rPr>
        <w:t>8</w:t>
      </w:r>
      <w:r w:rsidRPr="00B628F7">
        <w:rPr>
          <w:rFonts w:asciiTheme="majorBidi" w:hAnsiTheme="majorBidi"/>
        </w:rPr>
        <w:t>.</w:t>
      </w:r>
      <w:r w:rsidRPr="00B628F7">
        <w:rPr>
          <w:rFonts w:asciiTheme="majorBidi" w:hAnsiTheme="majorBidi"/>
        </w:rPr>
        <w:tab/>
        <w:t xml:space="preserve">Deactivation Test </w:t>
      </w:r>
    </w:p>
    <w:p w14:paraId="28443096" w14:textId="68707BB4" w:rsidR="006F1CA4" w:rsidRDefault="006F1CA4" w:rsidP="006F1CA4">
      <w:pPr>
        <w:pStyle w:val="SingleTxtG"/>
        <w:ind w:left="2268" w:hanging="1134"/>
        <w:rPr>
          <w:rFonts w:asciiTheme="majorBidi" w:hAnsiTheme="majorBidi"/>
        </w:rPr>
      </w:pPr>
      <w:r w:rsidRPr="00B628F7">
        <w:rPr>
          <w:rFonts w:asciiTheme="majorBidi" w:hAnsiTheme="majorBidi"/>
        </w:rPr>
        <w:t>6.</w:t>
      </w:r>
      <w:r w:rsidR="00B34CEB">
        <w:rPr>
          <w:rFonts w:asciiTheme="majorBidi" w:hAnsiTheme="majorBidi"/>
        </w:rPr>
        <w:t>8</w:t>
      </w:r>
      <w:r w:rsidRPr="00B628F7">
        <w:rPr>
          <w:rFonts w:asciiTheme="majorBidi" w:hAnsiTheme="majorBidi"/>
        </w:rPr>
        <w:t>.1.</w:t>
      </w:r>
      <w:r w:rsidRPr="00B628F7">
        <w:rPr>
          <w:rFonts w:asciiTheme="majorBidi" w:hAnsiTheme="majorBidi"/>
        </w:rPr>
        <w:tab/>
        <w:t>For vehicles equipped with means to manually deactivate the AEBS, turn the ignition (start) switch to the "on" (run) position and deactivate the AEBS. The warning signal mentioned in paragraph 5.4.3. above shall be activated. Turn the ignition (start) switch to the "off" position. Again, turn the ignition (start) switch to the "on" (run) position and verify that the previously activated warning signal is not reactivated, thereby indicating that the AEBS has been reinstated as specified in paragraph 5.4.1. above. If the ignition system is activated by means of a "key", the above requirement shall be fulfilled without removing the key.</w:t>
      </w:r>
    </w:p>
    <w:p w14:paraId="6BAE4F1C" w14:textId="482BFCA6" w:rsidR="00D124D4" w:rsidRPr="00D124D4" w:rsidRDefault="00D124D4" w:rsidP="00D124D4">
      <w:pPr>
        <w:pStyle w:val="SingleTxtG"/>
        <w:ind w:left="2268" w:hanging="1134"/>
        <w:rPr>
          <w:rFonts w:asciiTheme="majorBidi" w:hAnsiTheme="majorBidi"/>
        </w:rPr>
      </w:pPr>
      <w:r w:rsidRPr="00D124D4">
        <w:rPr>
          <w:rFonts w:asciiTheme="majorBidi" w:hAnsiTheme="majorBidi"/>
        </w:rPr>
        <w:t>6.</w:t>
      </w:r>
      <w:r w:rsidR="00B34CEB">
        <w:rPr>
          <w:rFonts w:asciiTheme="majorBidi" w:hAnsiTheme="majorBidi"/>
        </w:rPr>
        <w:t>9</w:t>
      </w:r>
      <w:r w:rsidRPr="00D124D4">
        <w:rPr>
          <w:rFonts w:asciiTheme="majorBidi" w:hAnsiTheme="majorBidi"/>
        </w:rPr>
        <w:t xml:space="preserve">. </w:t>
      </w:r>
      <w:r>
        <w:rPr>
          <w:rFonts w:asciiTheme="majorBidi" w:hAnsiTheme="majorBidi"/>
        </w:rPr>
        <w:tab/>
      </w:r>
      <w:r w:rsidRPr="00D124D4">
        <w:rPr>
          <w:rFonts w:asciiTheme="majorBidi" w:hAnsiTheme="majorBidi"/>
        </w:rPr>
        <w:t>Robustness of the system</w:t>
      </w:r>
    </w:p>
    <w:p w14:paraId="5DFB2FCF" w14:textId="272FC140" w:rsidR="00D124D4" w:rsidRPr="00052AAE" w:rsidRDefault="00D124D4" w:rsidP="00D124D4">
      <w:pPr>
        <w:spacing w:after="120"/>
        <w:ind w:left="2268" w:right="1134" w:hanging="1134"/>
        <w:jc w:val="both"/>
        <w:rPr>
          <w:lang w:val="en-US"/>
        </w:rPr>
      </w:pPr>
      <w:r w:rsidRPr="00EA52F1">
        <w:rPr>
          <w:lang w:val="en-US"/>
        </w:rPr>
        <w:t>6.</w:t>
      </w:r>
      <w:r w:rsidR="00B34CEB">
        <w:rPr>
          <w:lang w:val="en-US"/>
        </w:rPr>
        <w:t>9</w:t>
      </w:r>
      <w:r w:rsidRPr="00EA52F1">
        <w:rPr>
          <w:lang w:val="en-US"/>
        </w:rPr>
        <w:t>.1.</w:t>
      </w:r>
      <w:r w:rsidRPr="00EA52F1">
        <w:rPr>
          <w:lang w:val="en-US"/>
        </w:rPr>
        <w:tab/>
      </w:r>
      <w:r w:rsidRPr="00EA52F1">
        <w:rPr>
          <w:lang w:val="en-US"/>
        </w:rPr>
        <w:tab/>
        <w:t xml:space="preserve">Any of the above test scenarios, where a scenario describes one test setup at one subject vehicle speed at one load condition of one </w:t>
      </w:r>
      <w:r w:rsidRPr="00052AAE">
        <w:rPr>
          <w:lang w:val="en-US"/>
        </w:rPr>
        <w:t>category (</w:t>
      </w:r>
      <w:r w:rsidR="00AC2EDB" w:rsidRPr="00B34CEB">
        <w:rPr>
          <w:lang w:val="en-US"/>
        </w:rPr>
        <w:t>Vehicle to</w:t>
      </w:r>
      <w:r w:rsidRPr="00B34CEB">
        <w:rPr>
          <w:lang w:val="en-US"/>
        </w:rPr>
        <w:t xml:space="preserve"> </w:t>
      </w:r>
      <w:r w:rsidR="00965FA4" w:rsidRPr="00B34CEB">
        <w:rPr>
          <w:lang w:val="en-US"/>
        </w:rPr>
        <w:t>Vehicle</w:t>
      </w:r>
      <w:r w:rsidRPr="00B34CEB">
        <w:rPr>
          <w:lang w:val="en-US"/>
        </w:rPr>
        <w:t xml:space="preserve">, </w:t>
      </w:r>
      <w:r w:rsidR="00AC2EDB" w:rsidRPr="00B34CEB">
        <w:rPr>
          <w:lang w:val="en-US"/>
        </w:rPr>
        <w:t>Vehicle to</w:t>
      </w:r>
      <w:r w:rsidRPr="00B34CEB">
        <w:rPr>
          <w:lang w:val="en-US"/>
        </w:rPr>
        <w:t xml:space="preserve"> Pedestrian)</w:t>
      </w:r>
      <w:r w:rsidRPr="00052AAE">
        <w:rPr>
          <w:lang w:val="en-US"/>
        </w:rPr>
        <w:t>, shall be performed two times. If one of the two test runs fails to meet the required performance, the test may be repeated once. A test scenario shall be accounted as passed if the required performance is met in two test runs. The number of failed tests runs within one category shall not exceed:</w:t>
      </w:r>
    </w:p>
    <w:p w14:paraId="086606B9" w14:textId="2655D90E" w:rsidR="00D124D4" w:rsidRPr="00EA52F1" w:rsidRDefault="00D124D4" w:rsidP="00D124D4">
      <w:pPr>
        <w:spacing w:after="120"/>
        <w:ind w:left="2835" w:right="1134" w:hanging="567"/>
        <w:jc w:val="both"/>
        <w:rPr>
          <w:lang w:val="en-US"/>
        </w:rPr>
      </w:pPr>
      <w:r w:rsidRPr="00052AAE">
        <w:rPr>
          <w:rFonts w:eastAsia="SimSun"/>
          <w:lang w:val="en-US"/>
        </w:rPr>
        <w:t>(a)</w:t>
      </w:r>
      <w:r w:rsidRPr="00052AAE">
        <w:rPr>
          <w:rFonts w:eastAsia="SimSun"/>
          <w:lang w:val="en-US"/>
        </w:rPr>
        <w:tab/>
      </w:r>
      <w:r w:rsidRPr="00052AAE">
        <w:rPr>
          <w:lang w:val="en-US"/>
        </w:rPr>
        <w:t xml:space="preserve">10.0 per cent of the performed test runs for the </w:t>
      </w:r>
      <w:proofErr w:type="gramStart"/>
      <w:r w:rsidR="00AC2EDB" w:rsidRPr="00B34CEB">
        <w:rPr>
          <w:lang w:val="en-US"/>
        </w:rPr>
        <w:t>Vehicle to</w:t>
      </w:r>
      <w:r w:rsidRPr="00B34CEB">
        <w:rPr>
          <w:lang w:val="en-US"/>
        </w:rPr>
        <w:t xml:space="preserve"> </w:t>
      </w:r>
      <w:r w:rsidR="00965FA4" w:rsidRPr="00B34CEB">
        <w:rPr>
          <w:lang w:val="en-US"/>
        </w:rPr>
        <w:t>Vehicle</w:t>
      </w:r>
      <w:proofErr w:type="gramEnd"/>
      <w:r w:rsidR="00965FA4" w:rsidRPr="00B34CEB">
        <w:rPr>
          <w:lang w:val="en-US"/>
        </w:rPr>
        <w:t xml:space="preserve"> </w:t>
      </w:r>
      <w:r w:rsidRPr="00052AAE">
        <w:rPr>
          <w:lang w:val="en-US"/>
        </w:rPr>
        <w:t>t</w:t>
      </w:r>
      <w:r w:rsidRPr="00EA52F1">
        <w:rPr>
          <w:lang w:val="en-US"/>
        </w:rPr>
        <w:t xml:space="preserve">ests; </w:t>
      </w:r>
    </w:p>
    <w:p w14:paraId="4D1C979C" w14:textId="53DC5620" w:rsidR="00D124D4" w:rsidRPr="00EA52F1" w:rsidRDefault="00D124D4" w:rsidP="00D124D4">
      <w:pPr>
        <w:spacing w:after="120"/>
        <w:ind w:left="2835" w:right="1134" w:hanging="567"/>
        <w:jc w:val="both"/>
        <w:rPr>
          <w:lang w:val="en-US"/>
        </w:rPr>
      </w:pPr>
      <w:r w:rsidRPr="00EA52F1">
        <w:rPr>
          <w:rFonts w:eastAsia="SimSun"/>
          <w:lang w:val="en-US"/>
        </w:rPr>
        <w:t>(b)</w:t>
      </w:r>
      <w:r w:rsidRPr="00EA52F1">
        <w:rPr>
          <w:rFonts w:eastAsia="SimSun"/>
          <w:lang w:val="en-US"/>
        </w:rPr>
        <w:tab/>
      </w:r>
      <w:r w:rsidRPr="00EA52F1">
        <w:rPr>
          <w:lang w:val="en-US"/>
        </w:rPr>
        <w:t xml:space="preserve">10.0 per cent of the performed test runs for the </w:t>
      </w:r>
      <w:r w:rsidR="00AC2EDB">
        <w:rPr>
          <w:lang w:val="en-US"/>
        </w:rPr>
        <w:t>Vehicle to</w:t>
      </w:r>
      <w:r w:rsidRPr="00EA52F1">
        <w:rPr>
          <w:lang w:val="en-US"/>
        </w:rPr>
        <w:t xml:space="preserve"> Pedestrian tests; and</w:t>
      </w:r>
    </w:p>
    <w:p w14:paraId="3C00F5DA" w14:textId="46D9D484" w:rsidR="00D124D4" w:rsidRPr="00EA52F1" w:rsidRDefault="00D124D4" w:rsidP="00D124D4">
      <w:pPr>
        <w:pStyle w:val="SingleTxtG"/>
        <w:ind w:left="2268" w:hanging="1134"/>
        <w:rPr>
          <w:rFonts w:asciiTheme="majorBidi" w:hAnsiTheme="majorBidi"/>
        </w:rPr>
      </w:pPr>
      <w:r w:rsidRPr="00EA52F1">
        <w:rPr>
          <w:rFonts w:asciiTheme="majorBidi" w:hAnsiTheme="majorBidi"/>
          <w:lang w:val="en-US"/>
        </w:rPr>
        <w:t>6.</w:t>
      </w:r>
      <w:r w:rsidR="00B34CEB">
        <w:rPr>
          <w:rFonts w:asciiTheme="majorBidi" w:hAnsiTheme="majorBidi"/>
          <w:lang w:val="en-US"/>
        </w:rPr>
        <w:t>9</w:t>
      </w:r>
      <w:r w:rsidRPr="00EA52F1">
        <w:rPr>
          <w:rFonts w:asciiTheme="majorBidi" w:hAnsiTheme="majorBidi"/>
          <w:lang w:val="en-US"/>
        </w:rPr>
        <w:t>.2.</w:t>
      </w:r>
      <w:r w:rsidRPr="00EA52F1">
        <w:rPr>
          <w:rFonts w:asciiTheme="majorBidi" w:hAnsiTheme="majorBidi"/>
          <w:lang w:val="en-US"/>
        </w:rPr>
        <w:tab/>
        <w:t xml:space="preserve">The root cause of any failed test run shall be analyzed together with the Technical Service and annexed to the test report. If the root cause cannot be linked to a deviation in the test setup, the technical service </w:t>
      </w:r>
      <w:r w:rsidRPr="00EA52F1">
        <w:rPr>
          <w:rFonts w:asciiTheme="majorBidi" w:hAnsiTheme="majorBidi"/>
        </w:rPr>
        <w:t xml:space="preserve">may test any other speeds within the speed range as defined </w:t>
      </w:r>
      <w:r w:rsidRPr="00052AAE">
        <w:rPr>
          <w:rFonts w:asciiTheme="majorBidi" w:hAnsiTheme="majorBidi"/>
        </w:rPr>
        <w:t xml:space="preserve">in paragraphs </w:t>
      </w:r>
      <w:r w:rsidRPr="00B34CEB">
        <w:rPr>
          <w:rFonts w:asciiTheme="majorBidi" w:hAnsiTheme="majorBidi"/>
        </w:rPr>
        <w:t xml:space="preserve">5.2.1.3., 5.2.1.4., 5.2.2.3. </w:t>
      </w:r>
      <w:r w:rsidR="002406AB" w:rsidRPr="00B34CEB">
        <w:rPr>
          <w:rFonts w:asciiTheme="majorBidi" w:hAnsiTheme="majorBidi"/>
        </w:rPr>
        <w:t xml:space="preserve">or </w:t>
      </w:r>
      <w:r w:rsidRPr="00B34CEB">
        <w:rPr>
          <w:rFonts w:asciiTheme="majorBidi" w:hAnsiTheme="majorBidi"/>
        </w:rPr>
        <w:t>5.2.2.4. as relevan</w:t>
      </w:r>
      <w:r w:rsidRPr="00052AAE">
        <w:rPr>
          <w:rFonts w:asciiTheme="majorBidi" w:hAnsiTheme="majorBidi"/>
        </w:rPr>
        <w:t>t.</w:t>
      </w:r>
    </w:p>
    <w:p w14:paraId="79457BC2" w14:textId="3F41822E" w:rsidR="00D124D4" w:rsidRDefault="00D124D4" w:rsidP="00D124D4">
      <w:pPr>
        <w:pStyle w:val="SingleTxtG"/>
        <w:ind w:left="2268" w:hanging="1134"/>
        <w:rPr>
          <w:rFonts w:asciiTheme="majorBidi" w:hAnsiTheme="majorBidi"/>
        </w:rPr>
      </w:pPr>
      <w:r w:rsidRPr="00D124D4">
        <w:rPr>
          <w:rFonts w:asciiTheme="majorBidi" w:hAnsiTheme="majorBidi"/>
        </w:rPr>
        <w:lastRenderedPageBreak/>
        <w:t>6.</w:t>
      </w:r>
      <w:r w:rsidR="00B34CEB">
        <w:rPr>
          <w:rFonts w:asciiTheme="majorBidi" w:hAnsiTheme="majorBidi"/>
        </w:rPr>
        <w:t>9</w:t>
      </w:r>
      <w:r w:rsidRPr="00D124D4">
        <w:rPr>
          <w:rFonts w:asciiTheme="majorBidi" w:hAnsiTheme="majorBidi"/>
        </w:rPr>
        <w:t xml:space="preserve">.3. </w:t>
      </w:r>
      <w:r>
        <w:rPr>
          <w:rFonts w:asciiTheme="majorBidi" w:hAnsiTheme="majorBidi"/>
        </w:rPr>
        <w:tab/>
      </w:r>
      <w:r w:rsidRPr="00D124D4">
        <w:rPr>
          <w:rFonts w:asciiTheme="majorBidi" w:hAnsiTheme="majorBidi"/>
        </w:rPr>
        <w:t>During the assessment as per Annex 3, the manufacturer shall demonstrate, via</w:t>
      </w:r>
      <w:r>
        <w:rPr>
          <w:rFonts w:asciiTheme="majorBidi" w:hAnsiTheme="majorBidi"/>
        </w:rPr>
        <w:t xml:space="preserve"> </w:t>
      </w:r>
      <w:r w:rsidRPr="00D124D4">
        <w:rPr>
          <w:rFonts w:asciiTheme="majorBidi" w:hAnsiTheme="majorBidi"/>
        </w:rPr>
        <w:t>appropriate documentation, that the system is capable of reliably delivering the</w:t>
      </w:r>
      <w:r>
        <w:rPr>
          <w:rFonts w:asciiTheme="majorBidi" w:hAnsiTheme="majorBidi"/>
        </w:rPr>
        <w:t xml:space="preserve"> </w:t>
      </w:r>
      <w:r w:rsidRPr="00D124D4">
        <w:rPr>
          <w:rFonts w:asciiTheme="majorBidi" w:hAnsiTheme="majorBidi"/>
        </w:rPr>
        <w:t>required performances.</w:t>
      </w:r>
    </w:p>
    <w:p w14:paraId="6C196F30" w14:textId="62CEA335" w:rsidR="002406AB" w:rsidRPr="00B34CEB" w:rsidRDefault="002406AB" w:rsidP="002406AB">
      <w:pPr>
        <w:pStyle w:val="SingleTxtG"/>
        <w:ind w:left="2268" w:hanging="1134"/>
        <w:rPr>
          <w:rFonts w:asciiTheme="majorBidi" w:hAnsiTheme="majorBidi"/>
        </w:rPr>
      </w:pPr>
      <w:r w:rsidRPr="00B34CEB">
        <w:rPr>
          <w:rFonts w:asciiTheme="majorBidi" w:hAnsiTheme="majorBidi"/>
          <w:lang w:val="en-US"/>
        </w:rPr>
        <w:t>6.1</w:t>
      </w:r>
      <w:r w:rsidR="00B34CEB">
        <w:rPr>
          <w:rFonts w:asciiTheme="majorBidi" w:hAnsiTheme="majorBidi"/>
          <w:lang w:val="en-US"/>
        </w:rPr>
        <w:t>0</w:t>
      </w:r>
      <w:r w:rsidRPr="00B34CEB">
        <w:rPr>
          <w:rFonts w:asciiTheme="majorBidi" w:hAnsiTheme="majorBidi"/>
          <w:lang w:val="en-US"/>
        </w:rPr>
        <w:t xml:space="preserve">. </w:t>
      </w:r>
      <w:r w:rsidRPr="00B34CEB">
        <w:rPr>
          <w:rFonts w:asciiTheme="majorBidi" w:hAnsiTheme="majorBidi"/>
          <w:lang w:val="en-US"/>
        </w:rPr>
        <w:tab/>
        <w:t>False reaction test</w:t>
      </w:r>
    </w:p>
    <w:p w14:paraId="26CB7A74" w14:textId="4863583C" w:rsidR="002406AB" w:rsidRPr="00B34CEB" w:rsidRDefault="002406AB" w:rsidP="002406AB">
      <w:pPr>
        <w:pStyle w:val="SingleTxtG"/>
        <w:ind w:left="2268" w:hanging="1134"/>
        <w:rPr>
          <w:rFonts w:asciiTheme="majorBidi" w:hAnsiTheme="majorBidi"/>
        </w:rPr>
      </w:pPr>
      <w:r w:rsidRPr="00B34CEB">
        <w:rPr>
          <w:rFonts w:asciiTheme="majorBidi" w:hAnsiTheme="majorBidi"/>
          <w:lang w:val="en-US"/>
        </w:rPr>
        <w:t>6.1</w:t>
      </w:r>
      <w:r w:rsidR="00B34CEB">
        <w:rPr>
          <w:rFonts w:asciiTheme="majorBidi" w:hAnsiTheme="majorBidi"/>
          <w:lang w:val="en-US"/>
        </w:rPr>
        <w:t>0</w:t>
      </w:r>
      <w:r w:rsidRPr="00B34CEB">
        <w:rPr>
          <w:rFonts w:asciiTheme="majorBidi" w:hAnsiTheme="majorBidi"/>
          <w:lang w:val="en-US"/>
        </w:rPr>
        <w:t xml:space="preserve">.1. </w:t>
      </w:r>
      <w:r w:rsidRPr="00B34CEB">
        <w:rPr>
          <w:rFonts w:asciiTheme="majorBidi" w:hAnsiTheme="majorBidi"/>
          <w:lang w:val="en-US"/>
        </w:rPr>
        <w:tab/>
      </w:r>
      <w:r w:rsidR="00E47A78" w:rsidRPr="00B34CEB">
        <w:rPr>
          <w:rFonts w:asciiTheme="majorBidi" w:hAnsiTheme="majorBidi"/>
          <w:lang w:val="en-US"/>
        </w:rPr>
        <w:t>Two stationary vehicles</w:t>
      </w:r>
      <w:r w:rsidRPr="00B34CEB">
        <w:rPr>
          <w:rFonts w:asciiTheme="majorBidi" w:hAnsiTheme="majorBidi"/>
          <w:lang w:val="en-US"/>
        </w:rPr>
        <w:t xml:space="preserve"> of </w:t>
      </w:r>
      <w:r w:rsidRPr="00B34CEB">
        <w:rPr>
          <w:rFonts w:asciiTheme="majorBidi" w:hAnsiTheme="majorBidi"/>
        </w:rPr>
        <w:t>Category M</w:t>
      </w:r>
      <w:r w:rsidRPr="00B34CEB">
        <w:rPr>
          <w:rFonts w:asciiTheme="majorBidi" w:hAnsiTheme="majorBidi"/>
          <w:vertAlign w:val="subscript"/>
        </w:rPr>
        <w:t>1</w:t>
      </w:r>
      <w:r w:rsidR="00E47A78" w:rsidRPr="00B34CEB">
        <w:rPr>
          <w:rFonts w:asciiTheme="majorBidi" w:hAnsiTheme="majorBidi"/>
        </w:rPr>
        <w:t xml:space="preserve">, </w:t>
      </w:r>
      <w:r w:rsidRPr="00B34CEB">
        <w:rPr>
          <w:rFonts w:asciiTheme="majorBidi" w:hAnsiTheme="majorBidi"/>
        </w:rPr>
        <w:t>or alternatively a "soft target" representative of a passenger vehicle in terms of its identification characteristics applicable to the sensor system of the AEBS under test according to ISO 19206-3:2021</w:t>
      </w:r>
      <w:r w:rsidRPr="00B34CEB">
        <w:rPr>
          <w:rFonts w:asciiTheme="majorBidi" w:hAnsiTheme="majorBidi"/>
          <w:lang w:val="en-US"/>
        </w:rPr>
        <w:t>, shall be positioned:</w:t>
      </w:r>
    </w:p>
    <w:p w14:paraId="67256AE9" w14:textId="77777777" w:rsidR="002406AB" w:rsidRPr="00B34CEB" w:rsidRDefault="002406AB" w:rsidP="002406AB">
      <w:pPr>
        <w:pStyle w:val="SingleTxtG"/>
        <w:ind w:left="3402" w:hanging="1134"/>
        <w:rPr>
          <w:rFonts w:asciiTheme="majorBidi" w:hAnsiTheme="majorBidi"/>
        </w:rPr>
      </w:pPr>
      <w:r w:rsidRPr="00B34CEB">
        <w:rPr>
          <w:rFonts w:asciiTheme="majorBidi" w:hAnsiTheme="majorBidi"/>
          <w:lang w:val="en-US"/>
        </w:rPr>
        <w:t>(a) So as to face in the same direction of travel as the subject vehicle,</w:t>
      </w:r>
    </w:p>
    <w:p w14:paraId="21836462" w14:textId="77777777" w:rsidR="002406AB" w:rsidRPr="00B34CEB" w:rsidRDefault="002406AB" w:rsidP="002406AB">
      <w:pPr>
        <w:pStyle w:val="SingleTxtG"/>
        <w:ind w:left="3402" w:hanging="1134"/>
        <w:rPr>
          <w:rFonts w:asciiTheme="majorBidi" w:hAnsiTheme="majorBidi"/>
        </w:rPr>
      </w:pPr>
      <w:r w:rsidRPr="00B34CEB">
        <w:rPr>
          <w:rFonts w:asciiTheme="majorBidi" w:hAnsiTheme="majorBidi"/>
          <w:lang w:val="en-US"/>
        </w:rPr>
        <w:t>(b) With a distance of 4.5 m between them,</w:t>
      </w:r>
    </w:p>
    <w:p w14:paraId="48AEC11E" w14:textId="77777777" w:rsidR="002406AB" w:rsidRPr="00B34CEB" w:rsidRDefault="002406AB" w:rsidP="002406AB">
      <w:pPr>
        <w:pStyle w:val="SingleTxtG"/>
        <w:ind w:left="3402" w:hanging="1134"/>
        <w:rPr>
          <w:rFonts w:asciiTheme="majorBidi" w:hAnsiTheme="majorBidi"/>
        </w:rPr>
      </w:pPr>
      <w:r w:rsidRPr="00B34CEB">
        <w:rPr>
          <w:rFonts w:asciiTheme="majorBidi" w:hAnsiTheme="majorBidi"/>
          <w:lang w:val="en-US"/>
        </w:rPr>
        <w:t>(c) With the rear of each vehicle aligned with the other.</w:t>
      </w:r>
    </w:p>
    <w:p w14:paraId="73337A9B" w14:textId="05557922" w:rsidR="002406AB" w:rsidRPr="00B34CEB" w:rsidRDefault="002406AB" w:rsidP="002406AB">
      <w:pPr>
        <w:pStyle w:val="SingleTxtG"/>
        <w:ind w:left="2268" w:hanging="1134"/>
        <w:rPr>
          <w:rFonts w:asciiTheme="majorBidi" w:hAnsiTheme="majorBidi"/>
        </w:rPr>
      </w:pPr>
      <w:r w:rsidRPr="00B34CEB">
        <w:rPr>
          <w:rFonts w:asciiTheme="majorBidi" w:hAnsiTheme="majorBidi"/>
          <w:lang w:val="en-US"/>
        </w:rPr>
        <w:t>6.1</w:t>
      </w:r>
      <w:r w:rsidR="00B34CEB">
        <w:rPr>
          <w:rFonts w:asciiTheme="majorBidi" w:hAnsiTheme="majorBidi"/>
          <w:lang w:val="en-US"/>
        </w:rPr>
        <w:t>0</w:t>
      </w:r>
      <w:r w:rsidRPr="00B34CEB">
        <w:rPr>
          <w:rFonts w:asciiTheme="majorBidi" w:hAnsiTheme="majorBidi"/>
          <w:lang w:val="en-US"/>
        </w:rPr>
        <w:t xml:space="preserve">.2. </w:t>
      </w:r>
      <w:r w:rsidRPr="00B34CEB">
        <w:rPr>
          <w:rFonts w:asciiTheme="majorBidi" w:hAnsiTheme="majorBidi"/>
          <w:lang w:val="en-US"/>
        </w:rPr>
        <w:tab/>
        <w:t>The subject vehicle shall travel for a distance of at least 60 m, at a constant speed of 50 ± 2 km/h to pass centrally between the two stationary vehicles. During the test there shall be no adjustment of any subject vehicle control other than slight steering adjustments to counteract any drifting.</w:t>
      </w:r>
    </w:p>
    <w:p w14:paraId="18F37CEE" w14:textId="263C166E" w:rsidR="002406AB" w:rsidRPr="00B34CEB" w:rsidRDefault="002406AB" w:rsidP="002406AB">
      <w:pPr>
        <w:pStyle w:val="SingleTxtG"/>
        <w:ind w:left="2268" w:hanging="1134"/>
        <w:rPr>
          <w:rFonts w:asciiTheme="majorBidi" w:hAnsiTheme="majorBidi"/>
        </w:rPr>
      </w:pPr>
      <w:r w:rsidRPr="00B34CEB">
        <w:rPr>
          <w:rFonts w:asciiTheme="majorBidi" w:hAnsiTheme="majorBidi"/>
        </w:rPr>
        <w:t>6.1</w:t>
      </w:r>
      <w:r w:rsidR="00B34CEB">
        <w:rPr>
          <w:rFonts w:asciiTheme="majorBidi" w:hAnsiTheme="majorBidi"/>
        </w:rPr>
        <w:t>0</w:t>
      </w:r>
      <w:r w:rsidRPr="00B34CEB">
        <w:rPr>
          <w:rFonts w:asciiTheme="majorBidi" w:hAnsiTheme="majorBidi"/>
        </w:rPr>
        <w:t>.3.</w:t>
      </w:r>
      <w:r w:rsidRPr="00B34CEB">
        <w:rPr>
          <w:rFonts w:asciiTheme="majorBidi" w:hAnsiTheme="majorBidi"/>
        </w:rPr>
        <w:tab/>
      </w:r>
      <w:r w:rsidRPr="00B34CEB">
        <w:rPr>
          <w:rFonts w:asciiTheme="majorBidi" w:hAnsiTheme="majorBidi"/>
          <w:lang w:val="en-US"/>
        </w:rPr>
        <w:t>The AEBS shall not provide a collision warning and shall not initiate the emergency braking phase.</w:t>
      </w:r>
    </w:p>
    <w:p w14:paraId="5B08AEAD" w14:textId="7C5C1B9D" w:rsidR="006F1CA4" w:rsidRPr="00B628F7" w:rsidRDefault="006F1CA4" w:rsidP="00EF6D03">
      <w:pPr>
        <w:pStyle w:val="HChG"/>
        <w:ind w:left="2268"/>
        <w:rPr>
          <w:rFonts w:asciiTheme="majorBidi" w:hAnsiTheme="majorBidi"/>
          <w:caps/>
        </w:rPr>
      </w:pPr>
      <w:bookmarkStart w:id="49" w:name="_Toc530068547"/>
      <w:r w:rsidRPr="00B628F7">
        <w:rPr>
          <w:rFonts w:asciiTheme="majorBidi" w:hAnsiTheme="majorBidi"/>
          <w:caps/>
        </w:rPr>
        <w:t>7.</w:t>
      </w:r>
      <w:r w:rsidRPr="00B628F7">
        <w:rPr>
          <w:rFonts w:asciiTheme="majorBidi" w:hAnsiTheme="majorBidi"/>
          <w:caps/>
        </w:rPr>
        <w:tab/>
      </w:r>
      <w:r w:rsidRPr="00B628F7">
        <w:rPr>
          <w:rFonts w:asciiTheme="majorBidi" w:hAnsiTheme="majorBidi"/>
        </w:rPr>
        <w:t>Modification of vehicle type and extension of approval</w:t>
      </w:r>
      <w:bookmarkEnd w:id="49"/>
    </w:p>
    <w:p w14:paraId="772207EC"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7.1.</w:t>
      </w:r>
      <w:r w:rsidRPr="00B628F7">
        <w:rPr>
          <w:rFonts w:asciiTheme="majorBidi" w:hAnsiTheme="majorBidi"/>
        </w:rPr>
        <w:tab/>
        <w:t>Every modification of the vehicle type as defined in paragraph 2.</w:t>
      </w:r>
      <w:r w:rsidRPr="007F5E6B">
        <w:rPr>
          <w:rFonts w:asciiTheme="majorBidi" w:hAnsiTheme="majorBidi" w:cstheme="majorBidi"/>
          <w:bCs/>
        </w:rPr>
        <w:t>4</w:t>
      </w:r>
      <w:r w:rsidRPr="00B628F7">
        <w:rPr>
          <w:rFonts w:asciiTheme="majorBidi" w:hAnsiTheme="majorBidi"/>
        </w:rPr>
        <w:t>. above shall be notified to the Type Approval Authority which approved the vehicle type. The Type Approval Authority may then either:</w:t>
      </w:r>
    </w:p>
    <w:p w14:paraId="6F96EA35"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7.1.1. </w:t>
      </w:r>
      <w:r w:rsidRPr="00B628F7">
        <w:rPr>
          <w:rFonts w:asciiTheme="majorBidi" w:hAnsiTheme="majorBidi"/>
        </w:rPr>
        <w:tab/>
        <w:t xml:space="preserve">Consider that the modifications made do not have an adverse effect on the conditions of the granting of the approval and grant an extension of </w:t>
      </w:r>
      <w:proofErr w:type="gramStart"/>
      <w:r w:rsidRPr="00B628F7">
        <w:rPr>
          <w:rFonts w:asciiTheme="majorBidi" w:hAnsiTheme="majorBidi"/>
        </w:rPr>
        <w:t>approval;</w:t>
      </w:r>
      <w:proofErr w:type="gramEnd"/>
      <w:r w:rsidRPr="00B628F7">
        <w:rPr>
          <w:rFonts w:asciiTheme="majorBidi" w:hAnsiTheme="majorBidi"/>
        </w:rPr>
        <w:t xml:space="preserve"> </w:t>
      </w:r>
    </w:p>
    <w:p w14:paraId="0BA3EEAA"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7.1.2. </w:t>
      </w:r>
      <w:r w:rsidRPr="00B628F7">
        <w:rPr>
          <w:rFonts w:asciiTheme="majorBidi" w:hAnsiTheme="majorBidi"/>
        </w:rPr>
        <w:tab/>
        <w:t xml:space="preserve">Consider that the modifications made affect the conditions of the granting of the approval and require further tests or additional checks before granting an extension of approval. </w:t>
      </w:r>
    </w:p>
    <w:p w14:paraId="2B07A98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7.2. </w:t>
      </w:r>
      <w:r w:rsidRPr="00B628F7">
        <w:rPr>
          <w:rFonts w:asciiTheme="majorBidi" w:hAnsiTheme="majorBidi"/>
        </w:rPr>
        <w:tab/>
        <w:t xml:space="preserve">Confirmation or refusal of approval. specifying the alterations. shall be communicated by the procedure specified in paragraph 4.3. above to the Contracting Parties to the Agreement which apply this Regulation. </w:t>
      </w:r>
    </w:p>
    <w:p w14:paraId="5FFF7B9B"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7.3. </w:t>
      </w:r>
      <w:r w:rsidRPr="00B628F7">
        <w:rPr>
          <w:rFonts w:asciiTheme="majorBidi" w:hAnsiTheme="majorBidi"/>
        </w:rPr>
        <w:tab/>
        <w:t xml:space="preserve">The Type Approval Authority shall inform the other Contracting Parties of the extension by means of the communication form which appears in Annex 1 to this Regulation. It shall assign a serial number to each extension to be known as the extension number. </w:t>
      </w:r>
    </w:p>
    <w:p w14:paraId="6735C1CC" w14:textId="0371D987" w:rsidR="006F1CA4" w:rsidRPr="00B628F7" w:rsidRDefault="006F1CA4" w:rsidP="00EF6D03">
      <w:pPr>
        <w:pStyle w:val="HChG"/>
        <w:ind w:left="2268"/>
        <w:rPr>
          <w:rFonts w:asciiTheme="majorBidi" w:hAnsiTheme="majorBidi"/>
        </w:rPr>
      </w:pPr>
      <w:bookmarkStart w:id="50" w:name="_Toc530068548"/>
      <w:r w:rsidRPr="00B628F7">
        <w:rPr>
          <w:rFonts w:asciiTheme="majorBidi" w:hAnsiTheme="majorBidi"/>
        </w:rPr>
        <w:t>8.</w:t>
      </w:r>
      <w:r w:rsidRPr="00B628F7">
        <w:rPr>
          <w:rFonts w:asciiTheme="majorBidi" w:hAnsiTheme="majorBidi"/>
        </w:rPr>
        <w:tab/>
        <w:t>Conformity of production</w:t>
      </w:r>
      <w:bookmarkEnd w:id="50"/>
    </w:p>
    <w:p w14:paraId="14589CC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8.1.</w:t>
      </w:r>
      <w:r w:rsidRPr="00B628F7">
        <w:rPr>
          <w:rFonts w:asciiTheme="majorBidi" w:hAnsiTheme="majorBidi"/>
        </w:rPr>
        <w:tab/>
        <w:t xml:space="preserve">Procedures concerning conformity of production shall comply with those set out in the 1958 Agreement, Schedule 1 (E/ECE/TRANS/505/Rev.3) and meet the following requirements: </w:t>
      </w:r>
    </w:p>
    <w:p w14:paraId="268461AE" w14:textId="77777777" w:rsidR="006F1CA4" w:rsidRPr="00B628F7" w:rsidRDefault="006F1CA4" w:rsidP="006F1CA4">
      <w:pPr>
        <w:pStyle w:val="SingleTxtG"/>
        <w:ind w:left="2268" w:hanging="1134"/>
        <w:rPr>
          <w:rFonts w:asciiTheme="majorBidi" w:hAnsiTheme="majorBidi"/>
          <w:spacing w:val="-4"/>
        </w:rPr>
      </w:pPr>
      <w:r w:rsidRPr="00B628F7">
        <w:rPr>
          <w:rFonts w:asciiTheme="majorBidi" w:hAnsiTheme="majorBidi"/>
        </w:rPr>
        <w:t xml:space="preserve">8.2. </w:t>
      </w:r>
      <w:r w:rsidRPr="00B628F7">
        <w:rPr>
          <w:rFonts w:asciiTheme="majorBidi" w:hAnsiTheme="majorBidi"/>
        </w:rPr>
        <w:tab/>
      </w:r>
      <w:r w:rsidRPr="00B628F7">
        <w:rPr>
          <w:rFonts w:asciiTheme="majorBidi" w:hAnsiTheme="majorBidi"/>
          <w:spacing w:val="-4"/>
        </w:rPr>
        <w:t xml:space="preserve">A vehicle approved pursuant to this Regulation shall be so manufactured as to conform to the type approved by meeting the requirements of paragraph 5. </w:t>
      </w:r>
      <w:proofErr w:type="gramStart"/>
      <w:r w:rsidRPr="00B628F7">
        <w:rPr>
          <w:rFonts w:asciiTheme="majorBidi" w:hAnsiTheme="majorBidi"/>
          <w:spacing w:val="-4"/>
        </w:rPr>
        <w:t>above;</w:t>
      </w:r>
      <w:proofErr w:type="gramEnd"/>
      <w:r w:rsidRPr="00B628F7">
        <w:rPr>
          <w:rFonts w:asciiTheme="majorBidi" w:hAnsiTheme="majorBidi"/>
          <w:spacing w:val="-4"/>
        </w:rPr>
        <w:t xml:space="preserve"> </w:t>
      </w:r>
    </w:p>
    <w:p w14:paraId="3FA417B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8.3. </w:t>
      </w:r>
      <w:r w:rsidRPr="00B628F7">
        <w:rPr>
          <w:rFonts w:asciiTheme="majorBidi" w:hAnsiTheme="majorBidi"/>
        </w:rPr>
        <w:tab/>
        <w:t xml:space="preserve">The Type Approval Authority which has granted approval may at any time verify the conformity of control methods applicable to each production unit. The normal frequency of such inspections shall be once every two years.  </w:t>
      </w:r>
    </w:p>
    <w:p w14:paraId="152DC615" w14:textId="0AF05260" w:rsidR="006F1CA4" w:rsidRPr="00B628F7" w:rsidRDefault="006F1CA4" w:rsidP="00EF6D03">
      <w:pPr>
        <w:pStyle w:val="HChG"/>
        <w:ind w:left="2268"/>
        <w:rPr>
          <w:rFonts w:asciiTheme="majorBidi" w:hAnsiTheme="majorBidi"/>
        </w:rPr>
      </w:pPr>
      <w:bookmarkStart w:id="51" w:name="_Toc530068549"/>
      <w:r w:rsidRPr="00B628F7">
        <w:rPr>
          <w:rFonts w:asciiTheme="majorBidi" w:hAnsiTheme="majorBidi"/>
        </w:rPr>
        <w:lastRenderedPageBreak/>
        <w:t>9.</w:t>
      </w:r>
      <w:r w:rsidRPr="00B628F7">
        <w:rPr>
          <w:rFonts w:asciiTheme="majorBidi" w:hAnsiTheme="majorBidi"/>
        </w:rPr>
        <w:tab/>
        <w:t>Penalties for non</w:t>
      </w:r>
      <w:r w:rsidRPr="00B628F7">
        <w:rPr>
          <w:rFonts w:asciiTheme="majorBidi" w:hAnsiTheme="majorBidi"/>
        </w:rPr>
        <w:noBreakHyphen/>
        <w:t>conformity of production</w:t>
      </w:r>
      <w:bookmarkEnd w:id="51"/>
    </w:p>
    <w:p w14:paraId="1814D2D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9.1.</w:t>
      </w:r>
      <w:r w:rsidRPr="00B628F7">
        <w:rPr>
          <w:rFonts w:asciiTheme="majorBidi" w:hAnsiTheme="majorBidi"/>
        </w:rPr>
        <w:tab/>
        <w:t>The approval granted in respect of a vehicle type pursuant to this Regulation may be withdrawn if the requirements laid down in paragraph 8, above are not complied with.</w:t>
      </w:r>
    </w:p>
    <w:p w14:paraId="71EA742C"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9.2. </w:t>
      </w:r>
      <w:r w:rsidRPr="00B628F7">
        <w:rPr>
          <w:rFonts w:asciiTheme="majorBidi" w:hAnsiTheme="majorBidi"/>
        </w:rPr>
        <w:tab/>
        <w:t xml:space="preserve">If a Contracting Party withdraws an </w:t>
      </w:r>
      <w:proofErr w:type="gramStart"/>
      <w:r w:rsidRPr="00B628F7">
        <w:rPr>
          <w:rFonts w:asciiTheme="majorBidi" w:hAnsiTheme="majorBidi"/>
        </w:rPr>
        <w:t>approval</w:t>
      </w:r>
      <w:proofErr w:type="gramEnd"/>
      <w:r w:rsidRPr="00B628F7">
        <w:rPr>
          <w:rFonts w:asciiTheme="majorBidi" w:hAnsiTheme="majorBidi"/>
        </w:rPr>
        <w:t xml:space="preserve"> it had previously granted, it shall forthwith so notify the other Contracting Parties applying this Regulation by sending them a communication form conforming to the model in Annex 1 to this Regulation. </w:t>
      </w:r>
    </w:p>
    <w:p w14:paraId="4A77C0E8" w14:textId="673C977C" w:rsidR="006F1CA4" w:rsidRPr="00B628F7" w:rsidRDefault="006F1CA4" w:rsidP="00EF6D03">
      <w:pPr>
        <w:pStyle w:val="HChG"/>
        <w:ind w:left="2268"/>
        <w:rPr>
          <w:rFonts w:asciiTheme="majorBidi" w:hAnsiTheme="majorBidi"/>
        </w:rPr>
      </w:pPr>
      <w:bookmarkStart w:id="52" w:name="_Toc530068550"/>
      <w:r w:rsidRPr="00B628F7">
        <w:rPr>
          <w:rFonts w:asciiTheme="majorBidi" w:hAnsiTheme="majorBidi"/>
        </w:rPr>
        <w:t>10.</w:t>
      </w:r>
      <w:r w:rsidRPr="00B628F7">
        <w:rPr>
          <w:rFonts w:asciiTheme="majorBidi" w:hAnsiTheme="majorBidi"/>
        </w:rPr>
        <w:tab/>
        <w:t>Production definitively discontinued</w:t>
      </w:r>
      <w:bookmarkEnd w:id="52"/>
    </w:p>
    <w:p w14:paraId="6F30671C" w14:textId="77777777" w:rsidR="006F1CA4" w:rsidRPr="00B628F7" w:rsidRDefault="006F1CA4" w:rsidP="006F1CA4">
      <w:pPr>
        <w:pStyle w:val="SingleTxtG"/>
        <w:ind w:left="2268"/>
        <w:rPr>
          <w:rFonts w:asciiTheme="majorBidi" w:hAnsiTheme="majorBidi"/>
          <w:spacing w:val="-4"/>
        </w:rPr>
      </w:pPr>
      <w:r w:rsidRPr="00B628F7">
        <w:rPr>
          <w:rFonts w:asciiTheme="majorBidi" w:hAnsiTheme="majorBidi"/>
          <w:spacing w:val="-4"/>
        </w:rPr>
        <w:t>If the holder of the approval completely ceases to manufacture a type of vehicle approved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 1 to this Regulation.</w:t>
      </w:r>
    </w:p>
    <w:p w14:paraId="2EF08D6A" w14:textId="5D3F2B4B" w:rsidR="006F1CA4" w:rsidRPr="00B628F7" w:rsidRDefault="006F1CA4" w:rsidP="00EF6D03">
      <w:pPr>
        <w:pStyle w:val="HChG"/>
        <w:ind w:left="2268"/>
        <w:rPr>
          <w:rFonts w:asciiTheme="majorBidi" w:hAnsiTheme="majorBidi"/>
        </w:rPr>
      </w:pPr>
      <w:bookmarkStart w:id="53" w:name="_Toc530068551"/>
      <w:r w:rsidRPr="00B628F7">
        <w:rPr>
          <w:rFonts w:asciiTheme="majorBidi" w:hAnsiTheme="majorBidi"/>
        </w:rPr>
        <w:t>11.</w:t>
      </w:r>
      <w:r w:rsidRPr="00B628F7">
        <w:rPr>
          <w:rFonts w:asciiTheme="majorBidi" w:hAnsiTheme="majorBidi"/>
        </w:rPr>
        <w:tab/>
        <w:t>Names and addresses of the Technical Services responsible for conducting approval tests and of Type Approval Authorities</w:t>
      </w:r>
      <w:bookmarkEnd w:id="53"/>
      <w:r w:rsidRPr="00B628F7">
        <w:rPr>
          <w:rFonts w:asciiTheme="majorBidi" w:hAnsiTheme="majorBidi"/>
        </w:rPr>
        <w:t xml:space="preserve"> </w:t>
      </w:r>
    </w:p>
    <w:p w14:paraId="5D6DF93E" w14:textId="77777777" w:rsidR="006F1CA4" w:rsidRPr="00B628F7" w:rsidRDefault="006F1CA4" w:rsidP="006F1CA4">
      <w:pPr>
        <w:pStyle w:val="SingleTxtG"/>
        <w:ind w:left="2268"/>
        <w:rPr>
          <w:rFonts w:asciiTheme="majorBidi" w:hAnsiTheme="majorBidi"/>
          <w:spacing w:val="-4"/>
        </w:rPr>
      </w:pPr>
      <w:r w:rsidRPr="00B628F7">
        <w:rPr>
          <w:rFonts w:asciiTheme="majorBidi" w:hAnsiTheme="majorBidi"/>
          <w:spacing w:val="-4"/>
        </w:rPr>
        <w:t>The Contracting Parties to the Agreement applying this Regulation shall communicate to the United Nations Secretariat</w:t>
      </w:r>
      <w:r w:rsidRPr="00B628F7">
        <w:rPr>
          <w:rStyle w:val="Appelnotedebasdep"/>
          <w:rFonts w:asciiTheme="majorBidi" w:hAnsiTheme="majorBidi"/>
          <w:spacing w:val="-4"/>
        </w:rPr>
        <w:footnoteReference w:id="6"/>
      </w:r>
      <w:r w:rsidRPr="00B628F7">
        <w:rPr>
          <w:rFonts w:asciiTheme="majorBidi" w:hAnsiTheme="majorBidi"/>
          <w:spacing w:val="-4"/>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41E311D3" w14:textId="23739B56" w:rsidR="00D124D4" w:rsidRDefault="00D124D4" w:rsidP="00D124D4">
      <w:pPr>
        <w:pStyle w:val="HChG"/>
        <w:ind w:left="2268"/>
      </w:pPr>
      <w:r w:rsidRPr="00AE375F">
        <w:t>12.</w:t>
      </w:r>
      <w:r w:rsidRPr="00AE375F">
        <w:tab/>
      </w:r>
      <w:r>
        <w:tab/>
      </w:r>
      <w:r w:rsidRPr="00AE375F">
        <w:t>Transitional provisions</w:t>
      </w:r>
    </w:p>
    <w:p w14:paraId="7C70E966" w14:textId="3BD24B12" w:rsidR="00FB70AA" w:rsidRPr="00B34CEB" w:rsidRDefault="0092286D" w:rsidP="00FB70AA">
      <w:pPr>
        <w:pStyle w:val="SingleTxtG"/>
        <w:ind w:left="2340" w:hanging="1260"/>
        <w:rPr>
          <w:bCs/>
        </w:rPr>
      </w:pPr>
      <w:r w:rsidRPr="00B34CEB">
        <w:rPr>
          <w:bCs/>
        </w:rPr>
        <w:t>[</w:t>
      </w:r>
      <w:r w:rsidR="00FB70AA" w:rsidRPr="00B34CEB">
        <w:rPr>
          <w:bCs/>
        </w:rPr>
        <w:t>12.2.</w:t>
      </w:r>
      <w:r w:rsidR="00FB70AA" w:rsidRPr="00B34CEB">
        <w:rPr>
          <w:bCs/>
        </w:rPr>
        <w:tab/>
        <w:t>Transitional provisions applicable to the 02 series of amendments</w:t>
      </w:r>
    </w:p>
    <w:p w14:paraId="093760C6" w14:textId="5B764DCD" w:rsidR="002406AB" w:rsidRPr="00B34CEB" w:rsidRDefault="002406AB" w:rsidP="002406AB">
      <w:pPr>
        <w:spacing w:beforeLines="50" w:before="120" w:after="120"/>
        <w:ind w:left="2268" w:right="1134" w:hanging="1134"/>
        <w:jc w:val="both"/>
      </w:pPr>
      <w:r w:rsidRPr="00B34CEB">
        <w:rPr>
          <w:bCs/>
        </w:rPr>
        <w:t>12.2</w:t>
      </w:r>
      <w:r w:rsidRPr="00B34CEB">
        <w:t>.1.</w:t>
      </w:r>
      <w:r w:rsidRPr="00B34CEB">
        <w:tab/>
        <w:t>As from the official date of entry into force of the 02 series of amendments, no Contracting Party applying this Regulation shall refuse to grant or refuse to accept type approvals under this Regulation as amended by the 02 series of amendments.</w:t>
      </w:r>
    </w:p>
    <w:p w14:paraId="2C88337E" w14:textId="25878D51" w:rsidR="002406AB" w:rsidRPr="00B34CEB" w:rsidRDefault="002406AB" w:rsidP="002406AB">
      <w:pPr>
        <w:spacing w:after="120"/>
        <w:ind w:left="2268" w:right="1134" w:hanging="1134"/>
        <w:jc w:val="both"/>
        <w:rPr>
          <w:lang w:eastAsia="ja-JP"/>
        </w:rPr>
      </w:pPr>
      <w:r w:rsidRPr="00B34CEB">
        <w:rPr>
          <w:bCs/>
        </w:rPr>
        <w:t>12.2</w:t>
      </w:r>
      <w:r w:rsidRPr="00B34CEB">
        <w:t>.</w:t>
      </w:r>
      <w:r w:rsidR="0092286D" w:rsidRPr="00B34CEB">
        <w:t>2.</w:t>
      </w:r>
      <w:r w:rsidRPr="00B34CEB">
        <w:tab/>
      </w:r>
      <w:r w:rsidRPr="00B34CEB">
        <w:tab/>
        <w:t xml:space="preserve">As </w:t>
      </w:r>
      <w:r w:rsidRPr="00B34CEB">
        <w:rPr>
          <w:lang w:eastAsia="ja-JP"/>
        </w:rPr>
        <w:t>from</w:t>
      </w:r>
      <w:r w:rsidRPr="00B34CEB">
        <w:t xml:space="preserve"> 1 September </w:t>
      </w:r>
      <w:r w:rsidRPr="00B34CEB">
        <w:rPr>
          <w:highlight w:val="yellow"/>
        </w:rPr>
        <w:t>[20</w:t>
      </w:r>
      <w:r w:rsidR="0092286D" w:rsidRPr="00B34CEB">
        <w:rPr>
          <w:highlight w:val="yellow"/>
        </w:rPr>
        <w:t>XX</w:t>
      </w:r>
      <w:r w:rsidRPr="00B34CEB">
        <w:rPr>
          <w:highlight w:val="yellow"/>
        </w:rPr>
        <w:t>]</w:t>
      </w:r>
      <w:r w:rsidRPr="00B34CEB">
        <w:t xml:space="preserve">, Contracting Parties applying this Regulation shall not be obliged to accept type approvals to the preceding series of amendments, first issued after 1 September </w:t>
      </w:r>
      <w:r w:rsidRPr="00B34CEB">
        <w:rPr>
          <w:highlight w:val="yellow"/>
        </w:rPr>
        <w:t>[20</w:t>
      </w:r>
      <w:r w:rsidR="0092286D" w:rsidRPr="00B34CEB">
        <w:rPr>
          <w:highlight w:val="yellow"/>
        </w:rPr>
        <w:t>XX</w:t>
      </w:r>
      <w:r w:rsidRPr="00B34CEB">
        <w:rPr>
          <w:highlight w:val="yellow"/>
        </w:rPr>
        <w:t>]</w:t>
      </w:r>
      <w:r w:rsidRPr="00B34CEB">
        <w:t>.</w:t>
      </w:r>
    </w:p>
    <w:p w14:paraId="002C3F05" w14:textId="1FE17420" w:rsidR="002406AB" w:rsidRPr="00B34CEB" w:rsidRDefault="002406AB" w:rsidP="002406AB">
      <w:pPr>
        <w:spacing w:after="120"/>
        <w:ind w:left="2268" w:right="1134" w:hanging="1134"/>
        <w:jc w:val="both"/>
        <w:rPr>
          <w:b/>
          <w:lang w:eastAsia="ja-JP"/>
        </w:rPr>
      </w:pPr>
      <w:r w:rsidRPr="00B34CEB">
        <w:rPr>
          <w:bCs/>
        </w:rPr>
        <w:t>12.2</w:t>
      </w:r>
      <w:r w:rsidRPr="00B34CEB">
        <w:t>.</w:t>
      </w:r>
      <w:r w:rsidR="0092286D" w:rsidRPr="00B34CEB">
        <w:t>3.</w:t>
      </w:r>
      <w:r w:rsidRPr="00B34CEB">
        <w:tab/>
        <w:t xml:space="preserve">Until 1 September </w:t>
      </w:r>
      <w:r w:rsidRPr="00B34CEB">
        <w:rPr>
          <w:highlight w:val="yellow"/>
        </w:rPr>
        <w:t>[20</w:t>
      </w:r>
      <w:r w:rsidR="0092286D" w:rsidRPr="00B34CEB">
        <w:rPr>
          <w:highlight w:val="yellow"/>
        </w:rPr>
        <w:t>XX+3</w:t>
      </w:r>
      <w:r w:rsidRPr="00B34CEB">
        <w:rPr>
          <w:highlight w:val="yellow"/>
        </w:rPr>
        <w:t>]</w:t>
      </w:r>
      <w:r w:rsidRPr="00B34CEB">
        <w:t xml:space="preserve">, Contracting Parties applying this Regulation shall accept type approvals to the preceding series of amendments, first issued before 1 September </w:t>
      </w:r>
      <w:r w:rsidRPr="00B34CEB">
        <w:rPr>
          <w:highlight w:val="yellow"/>
        </w:rPr>
        <w:t>[20</w:t>
      </w:r>
      <w:r w:rsidR="0092286D" w:rsidRPr="00B34CEB">
        <w:rPr>
          <w:highlight w:val="yellow"/>
        </w:rPr>
        <w:t>XX</w:t>
      </w:r>
      <w:r w:rsidRPr="00B34CEB">
        <w:rPr>
          <w:highlight w:val="yellow"/>
        </w:rPr>
        <w:t>]</w:t>
      </w:r>
      <w:r w:rsidR="008D7631" w:rsidRPr="00B34CEB">
        <w:t>.</w:t>
      </w:r>
    </w:p>
    <w:p w14:paraId="3C7A58EA" w14:textId="0DC56ADC" w:rsidR="002406AB" w:rsidRPr="00B34CEB" w:rsidRDefault="002406AB" w:rsidP="002406AB">
      <w:pPr>
        <w:spacing w:after="120"/>
        <w:ind w:left="2268" w:right="1134" w:hanging="1134"/>
        <w:jc w:val="both"/>
      </w:pPr>
      <w:r w:rsidRPr="00B34CEB">
        <w:rPr>
          <w:bCs/>
        </w:rPr>
        <w:t>12.2</w:t>
      </w:r>
      <w:r w:rsidRPr="00B34CEB">
        <w:t>.</w:t>
      </w:r>
      <w:r w:rsidR="0092286D" w:rsidRPr="00B34CEB">
        <w:t>4.</w:t>
      </w:r>
      <w:r w:rsidRPr="00B34CEB">
        <w:tab/>
        <w:t xml:space="preserve">As </w:t>
      </w:r>
      <w:r w:rsidRPr="00B34CEB">
        <w:rPr>
          <w:lang w:eastAsia="ja-JP"/>
        </w:rPr>
        <w:t>from</w:t>
      </w:r>
      <w:r w:rsidRPr="00B34CEB">
        <w:t xml:space="preserve"> 1 September </w:t>
      </w:r>
      <w:r w:rsidRPr="00B34CEB">
        <w:rPr>
          <w:highlight w:val="yellow"/>
        </w:rPr>
        <w:t>[20</w:t>
      </w:r>
      <w:r w:rsidR="0092286D" w:rsidRPr="00B34CEB">
        <w:rPr>
          <w:highlight w:val="yellow"/>
        </w:rPr>
        <w:t>XX+3</w:t>
      </w:r>
      <w:r w:rsidRPr="00B34CEB">
        <w:rPr>
          <w:highlight w:val="yellow"/>
        </w:rPr>
        <w:t>]</w:t>
      </w:r>
      <w:r w:rsidRPr="00B34CEB">
        <w:t>, Contracting Parties applying this Regulation shall not be obliged to accept type approvals issued to the preceding series of amendments to this Regulation.</w:t>
      </w:r>
    </w:p>
    <w:p w14:paraId="3CB1E865" w14:textId="65468B85" w:rsidR="002406AB" w:rsidRPr="00B34CEB" w:rsidRDefault="002406AB" w:rsidP="002406AB">
      <w:pPr>
        <w:spacing w:after="120"/>
        <w:ind w:left="2268" w:right="1134" w:hanging="1134"/>
        <w:jc w:val="both"/>
        <w:rPr>
          <w:rFonts w:eastAsia="MS PGothic"/>
          <w:iCs/>
          <w:lang w:eastAsia="ja-JP"/>
        </w:rPr>
      </w:pPr>
      <w:r w:rsidRPr="00B34CEB">
        <w:rPr>
          <w:bCs/>
        </w:rPr>
        <w:t>12.2</w:t>
      </w:r>
      <w:r w:rsidRPr="00B34CEB">
        <w:rPr>
          <w:bCs/>
          <w:iCs/>
          <w:lang w:eastAsia="ja-JP"/>
        </w:rPr>
        <w:t>.</w:t>
      </w:r>
      <w:r w:rsidR="0092286D" w:rsidRPr="00B34CEB">
        <w:rPr>
          <w:bCs/>
          <w:iCs/>
          <w:lang w:eastAsia="ja-JP"/>
        </w:rPr>
        <w:t>5.</w:t>
      </w:r>
      <w:r w:rsidRPr="00B34CEB">
        <w:rPr>
          <w:bCs/>
          <w:iCs/>
        </w:rPr>
        <w:tab/>
      </w:r>
      <w:r w:rsidRPr="00B34CEB">
        <w:rPr>
          <w:iCs/>
        </w:rPr>
        <w:tab/>
      </w:r>
      <w:r w:rsidRPr="00B34CEB">
        <w:rPr>
          <w:rFonts w:eastAsia="MS PGothic"/>
          <w:iCs/>
          <w:lang w:eastAsia="ja-JP"/>
        </w:rPr>
        <w:t xml:space="preserve">Notwithstanding the transitional provisions above, Contracting Parties who start to apply this Regulation after the date of entry into force of the most recent series of amendments are only obliged to accept type approval granted in accordance with the </w:t>
      </w:r>
      <w:r w:rsidR="0092286D" w:rsidRPr="00B34CEB">
        <w:rPr>
          <w:rFonts w:eastAsia="MS PGothic"/>
          <w:iCs/>
          <w:lang w:eastAsia="ja-JP"/>
        </w:rPr>
        <w:t>01</w:t>
      </w:r>
      <w:r w:rsidRPr="00B34CEB">
        <w:rPr>
          <w:rFonts w:eastAsia="MS PGothic"/>
          <w:iCs/>
          <w:lang w:eastAsia="ja-JP"/>
        </w:rPr>
        <w:t xml:space="preserve"> series of amendments.</w:t>
      </w:r>
    </w:p>
    <w:p w14:paraId="6920DA2B" w14:textId="62539D13" w:rsidR="002406AB" w:rsidRPr="00B34CEB" w:rsidRDefault="002406AB" w:rsidP="002406AB">
      <w:pPr>
        <w:spacing w:after="120"/>
        <w:ind w:left="2268" w:right="1134" w:hanging="1134"/>
        <w:jc w:val="both"/>
        <w:rPr>
          <w:b/>
          <w:bCs/>
        </w:rPr>
      </w:pPr>
      <w:r w:rsidRPr="00B34CEB">
        <w:rPr>
          <w:bCs/>
        </w:rPr>
        <w:lastRenderedPageBreak/>
        <w:t>12.2.</w:t>
      </w:r>
      <w:r w:rsidR="0092286D" w:rsidRPr="00B34CEB">
        <w:rPr>
          <w:bCs/>
        </w:rPr>
        <w:t>6.</w:t>
      </w:r>
      <w:r w:rsidRPr="00B34CEB">
        <w:rPr>
          <w:bCs/>
        </w:rPr>
        <w:tab/>
        <w:t xml:space="preserve">Contracting Parties applying this Regulation may grant type approvals according to any preceding series of amendments to this Regulation. </w:t>
      </w:r>
    </w:p>
    <w:p w14:paraId="5A70EEC8" w14:textId="77777777" w:rsidR="002406AB" w:rsidRDefault="002406AB" w:rsidP="002406AB">
      <w:pPr>
        <w:spacing w:after="120"/>
        <w:ind w:left="2268" w:right="1134" w:hanging="1134"/>
        <w:jc w:val="both"/>
        <w:rPr>
          <w:bCs/>
          <w:color w:val="FF0000"/>
        </w:rPr>
      </w:pPr>
      <w:r w:rsidRPr="00B34CEB">
        <w:rPr>
          <w:bCs/>
        </w:rPr>
        <w:t>12.2.</w:t>
      </w:r>
      <w:r w:rsidR="0092286D" w:rsidRPr="00B34CEB">
        <w:rPr>
          <w:bCs/>
        </w:rPr>
        <w:t>7.</w:t>
      </w:r>
      <w:r w:rsidRPr="00B34CEB">
        <w:rPr>
          <w:bCs/>
        </w:rPr>
        <w:tab/>
        <w:t>Contracting Parties applying this Regulation shall continue to grant extensions of existing approvals to any preceding series of amendments to this Regulation</w:t>
      </w:r>
      <w:r w:rsidR="0092286D" w:rsidRPr="00B34CEB">
        <w:rPr>
          <w:bCs/>
        </w:rPr>
        <w:t>]</w:t>
      </w:r>
    </w:p>
    <w:p w14:paraId="1978663E" w14:textId="77777777" w:rsidR="0092286D" w:rsidRDefault="0092286D" w:rsidP="002406AB">
      <w:pPr>
        <w:spacing w:after="120"/>
        <w:ind w:left="2268" w:right="1134" w:hanging="1134"/>
        <w:jc w:val="both"/>
        <w:rPr>
          <w:bCs/>
          <w:color w:val="FF0000"/>
        </w:rPr>
      </w:pPr>
    </w:p>
    <w:p w14:paraId="60EF3BB8" w14:textId="77777777" w:rsidR="0092286D" w:rsidRDefault="0092286D" w:rsidP="002406AB">
      <w:pPr>
        <w:spacing w:after="120"/>
        <w:ind w:left="2268" w:right="1134" w:hanging="1134"/>
        <w:jc w:val="both"/>
        <w:rPr>
          <w:rFonts w:asciiTheme="majorBidi" w:hAnsiTheme="majorBidi"/>
          <w:color w:val="FF0000"/>
        </w:rPr>
      </w:pPr>
    </w:p>
    <w:p w14:paraId="5EFFA247" w14:textId="62AB4E7F" w:rsidR="00E47A78" w:rsidRPr="0092286D" w:rsidRDefault="00E47A78" w:rsidP="002406AB">
      <w:pPr>
        <w:spacing w:after="120"/>
        <w:ind w:left="2268" w:right="1134" w:hanging="1134"/>
        <w:jc w:val="both"/>
        <w:rPr>
          <w:rFonts w:asciiTheme="majorBidi" w:hAnsiTheme="majorBidi"/>
          <w:color w:val="FF0000"/>
        </w:rPr>
        <w:sectPr w:rsidR="00E47A78" w:rsidRPr="0092286D" w:rsidSect="00DA33E1">
          <w:headerReference w:type="even" r:id="rId26"/>
          <w:headerReference w:type="default" r:id="rId27"/>
          <w:footerReference w:type="even" r:id="rId28"/>
          <w:footerReference w:type="default" r:id="rId29"/>
          <w:headerReference w:type="first" r:id="rId30"/>
          <w:footerReference w:type="first" r:id="rId31"/>
          <w:footnotePr>
            <w:numRestart w:val="eachSect"/>
          </w:footnotePr>
          <w:endnotePr>
            <w:numFmt w:val="decimal"/>
          </w:endnotePr>
          <w:pgSz w:w="11907" w:h="16840" w:code="9"/>
          <w:pgMar w:top="1418" w:right="1134" w:bottom="1134" w:left="1134" w:header="851" w:footer="567" w:gutter="0"/>
          <w:cols w:space="720"/>
          <w:titlePg/>
          <w:docGrid w:linePitch="272"/>
        </w:sectPr>
      </w:pPr>
    </w:p>
    <w:p w14:paraId="10016712" w14:textId="6DE4CF65" w:rsidR="006F1CA4" w:rsidRPr="00B628F7" w:rsidRDefault="006F1CA4" w:rsidP="006F1CA4">
      <w:pPr>
        <w:pStyle w:val="HChG"/>
        <w:rPr>
          <w:rFonts w:asciiTheme="majorBidi" w:hAnsiTheme="majorBidi"/>
          <w:lang w:val="fr-CH"/>
        </w:rPr>
      </w:pPr>
      <w:bookmarkStart w:id="54" w:name="_Toc530068552"/>
      <w:r w:rsidRPr="00B628F7">
        <w:rPr>
          <w:rFonts w:asciiTheme="majorBidi" w:hAnsiTheme="majorBidi"/>
          <w:lang w:val="fr-CH"/>
        </w:rPr>
        <w:lastRenderedPageBreak/>
        <w:t>Annex 1</w:t>
      </w:r>
      <w:bookmarkEnd w:id="54"/>
    </w:p>
    <w:p w14:paraId="20DBD8E2" w14:textId="77777777" w:rsidR="006F1CA4" w:rsidRPr="00B628F7" w:rsidRDefault="006F1CA4" w:rsidP="006F1CA4">
      <w:pPr>
        <w:pStyle w:val="HChG"/>
        <w:rPr>
          <w:rFonts w:asciiTheme="majorBidi" w:hAnsiTheme="majorBidi"/>
          <w:lang w:val="fr-CH"/>
        </w:rPr>
      </w:pPr>
      <w:r w:rsidRPr="00B628F7">
        <w:rPr>
          <w:rFonts w:asciiTheme="majorBidi" w:hAnsiTheme="majorBidi"/>
          <w:lang w:val="fr-CH"/>
        </w:rPr>
        <w:tab/>
      </w:r>
      <w:r w:rsidRPr="00B628F7">
        <w:rPr>
          <w:rFonts w:asciiTheme="majorBidi" w:hAnsiTheme="majorBidi"/>
          <w:lang w:val="fr-CH"/>
        </w:rPr>
        <w:tab/>
        <w:t>Communication</w:t>
      </w:r>
    </w:p>
    <w:p w14:paraId="2D1C2A8C" w14:textId="77777777" w:rsidR="006F1CA4" w:rsidRPr="00B628F7" w:rsidRDefault="006F1CA4" w:rsidP="006F1CA4">
      <w:pPr>
        <w:jc w:val="center"/>
        <w:rPr>
          <w:rFonts w:asciiTheme="majorBidi" w:hAnsiTheme="majorBidi"/>
          <w:lang w:val="fr-CH"/>
        </w:rPr>
      </w:pPr>
      <w:r w:rsidRPr="00B628F7">
        <w:rPr>
          <w:rFonts w:asciiTheme="majorBidi" w:hAnsiTheme="majorBidi"/>
          <w:lang w:val="fr-CH"/>
        </w:rPr>
        <w:t xml:space="preserve">(Maximum </w:t>
      </w:r>
      <w:proofErr w:type="gramStart"/>
      <w:r w:rsidRPr="00B628F7">
        <w:rPr>
          <w:rFonts w:asciiTheme="majorBidi" w:hAnsiTheme="majorBidi"/>
          <w:lang w:val="fr-CH"/>
        </w:rPr>
        <w:t>format:</w:t>
      </w:r>
      <w:proofErr w:type="gramEnd"/>
      <w:r w:rsidRPr="00B628F7">
        <w:rPr>
          <w:rFonts w:asciiTheme="majorBidi" w:hAnsiTheme="majorBidi"/>
          <w:lang w:val="fr-CH"/>
        </w:rPr>
        <w:t xml:space="preserve"> A4 (210 x 297 mm)</w:t>
      </w:r>
    </w:p>
    <w:p w14:paraId="2C990B89" w14:textId="77777777" w:rsidR="006F1CA4" w:rsidRPr="00B628F7" w:rsidRDefault="006F1CA4" w:rsidP="006F1CA4">
      <w:pPr>
        <w:jc w:val="center"/>
        <w:rPr>
          <w:rFonts w:asciiTheme="majorBidi" w:hAnsiTheme="majorBidi"/>
          <w:lang w:val="fr-CH"/>
        </w:rPr>
      </w:pPr>
    </w:p>
    <w:tbl>
      <w:tblPr>
        <w:tblW w:w="8505" w:type="dxa"/>
        <w:tblInd w:w="1134" w:type="dxa"/>
        <w:tblCellMar>
          <w:left w:w="70" w:type="dxa"/>
          <w:right w:w="70" w:type="dxa"/>
        </w:tblCellMar>
        <w:tblLook w:val="04A0" w:firstRow="1" w:lastRow="0" w:firstColumn="1" w:lastColumn="0" w:noHBand="0" w:noVBand="1"/>
      </w:tblPr>
      <w:tblGrid>
        <w:gridCol w:w="3500"/>
        <w:gridCol w:w="5005"/>
      </w:tblGrid>
      <w:tr w:rsidR="006F1CA4" w:rsidRPr="00E920F0" w14:paraId="716D7553" w14:textId="77777777" w:rsidTr="00DA33E1">
        <w:tc>
          <w:tcPr>
            <w:tcW w:w="3840" w:type="dxa"/>
            <w:hideMark/>
          </w:tcPr>
          <w:p w14:paraId="065C55F9" w14:textId="77777777" w:rsidR="006F1CA4" w:rsidRPr="00B628F7" w:rsidRDefault="006F1CA4" w:rsidP="00DA33E1">
            <w:pPr>
              <w:jc w:val="both"/>
              <w:rPr>
                <w:rFonts w:asciiTheme="majorBidi" w:hAnsiTheme="majorBidi"/>
              </w:rPr>
            </w:pPr>
            <w:r w:rsidRPr="00F909A4">
              <w:rPr>
                <w:rFonts w:asciiTheme="majorBidi" w:hAnsiTheme="majorBidi" w:cstheme="majorBidi"/>
                <w:noProof/>
                <w:lang w:val="en-US" w:eastAsia="ja-JP"/>
              </w:rPr>
              <w:drawing>
                <wp:inline distT="0" distB="0" distL="0" distR="0" wp14:anchorId="23C07160" wp14:editId="28CA364F">
                  <wp:extent cx="932180" cy="90233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2180" cy="902335"/>
                          </a:xfrm>
                          <a:prstGeom prst="rect">
                            <a:avLst/>
                          </a:prstGeom>
                          <a:noFill/>
                          <a:ln>
                            <a:noFill/>
                          </a:ln>
                        </pic:spPr>
                      </pic:pic>
                    </a:graphicData>
                  </a:graphic>
                </wp:inline>
              </w:drawing>
            </w:r>
          </w:p>
        </w:tc>
        <w:tc>
          <w:tcPr>
            <w:tcW w:w="4665" w:type="dxa"/>
          </w:tcPr>
          <w:p w14:paraId="1F5AE4B6" w14:textId="77777777" w:rsidR="006F1CA4" w:rsidRPr="00B628F7" w:rsidRDefault="006F1CA4" w:rsidP="00DA33E1">
            <w:pPr>
              <w:tabs>
                <w:tab w:val="left" w:pos="-720"/>
                <w:tab w:val="left" w:pos="0"/>
                <w:tab w:val="left" w:pos="2216"/>
                <w:tab w:val="left" w:pos="5703"/>
                <w:tab w:val="left" w:pos="6423"/>
                <w:tab w:val="left" w:pos="7143"/>
                <w:tab w:val="left" w:pos="7857"/>
                <w:tab w:val="left" w:pos="8577"/>
              </w:tabs>
              <w:ind w:left="2116" w:right="921" w:hanging="2119"/>
              <w:jc w:val="both"/>
              <w:rPr>
                <w:rFonts w:asciiTheme="majorBidi" w:hAnsiTheme="majorBidi"/>
              </w:rPr>
            </w:pPr>
            <w:r w:rsidRPr="00B628F7">
              <w:rPr>
                <w:rFonts w:asciiTheme="majorBidi" w:hAnsiTheme="majorBidi"/>
              </w:rPr>
              <w:t xml:space="preserve">issued </w:t>
            </w:r>
            <w:proofErr w:type="gramStart"/>
            <w:r w:rsidRPr="00B628F7">
              <w:rPr>
                <w:rFonts w:asciiTheme="majorBidi" w:hAnsiTheme="majorBidi"/>
              </w:rPr>
              <w:t>by :</w:t>
            </w:r>
            <w:proofErr w:type="gramEnd"/>
            <w:r w:rsidRPr="00B628F7">
              <w:rPr>
                <w:rFonts w:asciiTheme="majorBidi" w:hAnsiTheme="majorBidi"/>
              </w:rPr>
              <w:tab/>
              <w:t>(Name of administration)</w:t>
            </w:r>
          </w:p>
          <w:p w14:paraId="7D04D6E1" w14:textId="77777777" w:rsidR="006F1CA4" w:rsidRPr="00B628F7"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B628F7">
              <w:rPr>
                <w:rFonts w:asciiTheme="majorBidi" w:hAnsiTheme="majorBidi"/>
              </w:rPr>
              <w:t>......................................</w:t>
            </w:r>
          </w:p>
          <w:p w14:paraId="3DB481DB" w14:textId="77777777" w:rsidR="006F1CA4" w:rsidRPr="00B628F7"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B628F7">
              <w:rPr>
                <w:rFonts w:asciiTheme="majorBidi" w:hAnsiTheme="majorBidi"/>
              </w:rPr>
              <w:t>......................................</w:t>
            </w:r>
          </w:p>
          <w:p w14:paraId="50E67BCF" w14:textId="77777777" w:rsidR="006F1CA4" w:rsidRPr="00B628F7"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B628F7">
              <w:rPr>
                <w:rFonts w:asciiTheme="majorBidi" w:hAnsiTheme="majorBidi"/>
              </w:rPr>
              <w:t>......................................</w:t>
            </w:r>
          </w:p>
          <w:p w14:paraId="35289874" w14:textId="77777777" w:rsidR="006F1CA4" w:rsidRPr="00B628F7" w:rsidRDefault="006F1CA4" w:rsidP="00DA33E1">
            <w:pPr>
              <w:jc w:val="both"/>
              <w:rPr>
                <w:rFonts w:asciiTheme="majorBidi" w:hAnsiTheme="majorBidi"/>
              </w:rPr>
            </w:pPr>
          </w:p>
        </w:tc>
      </w:tr>
    </w:tbl>
    <w:p w14:paraId="0F3AF388" w14:textId="77777777" w:rsidR="006F1CA4" w:rsidRPr="00B628F7" w:rsidRDefault="006F1CA4" w:rsidP="006F1CA4">
      <w:pPr>
        <w:spacing w:before="120"/>
        <w:ind w:left="567" w:firstLine="567"/>
        <w:jc w:val="both"/>
        <w:rPr>
          <w:rFonts w:asciiTheme="majorBidi" w:hAnsiTheme="majorBidi"/>
          <w:lang w:val="fr-CH"/>
        </w:rPr>
      </w:pPr>
      <w:r w:rsidRPr="00B628F7">
        <w:rPr>
          <w:rStyle w:val="Appelnotedebasdep"/>
          <w:rFonts w:asciiTheme="majorBidi" w:hAnsiTheme="majorBidi"/>
          <w:color w:val="FFFFFF" w:themeColor="background1"/>
        </w:rPr>
        <w:footnoteReference w:id="7"/>
      </w:r>
      <w:r w:rsidRPr="00B628F7">
        <w:rPr>
          <w:rFonts w:asciiTheme="majorBidi" w:hAnsiTheme="majorBidi"/>
        </w:rPr>
        <w:t xml:space="preserve">Concerning: </w:t>
      </w:r>
      <w:r w:rsidRPr="00B628F7">
        <w:rPr>
          <w:rStyle w:val="Appelnotedebasdep"/>
          <w:rFonts w:asciiTheme="majorBidi" w:hAnsiTheme="majorBidi"/>
        </w:rPr>
        <w:footnoteReference w:id="8"/>
      </w:r>
      <w:r w:rsidRPr="00B628F7">
        <w:rPr>
          <w:rFonts w:asciiTheme="majorBidi" w:hAnsiTheme="majorBidi"/>
        </w:rPr>
        <w:tab/>
        <w:t>Approval granted</w:t>
      </w:r>
    </w:p>
    <w:p w14:paraId="639D5DFA" w14:textId="77777777" w:rsidR="006F1CA4" w:rsidRPr="00B628F7" w:rsidRDefault="006F1CA4" w:rsidP="006F1CA4">
      <w:pPr>
        <w:pStyle w:val="SingleTxtG"/>
        <w:spacing w:after="0"/>
        <w:ind w:left="2268" w:firstLine="567"/>
        <w:rPr>
          <w:rFonts w:asciiTheme="majorBidi" w:hAnsiTheme="majorBidi"/>
        </w:rPr>
      </w:pPr>
      <w:r w:rsidRPr="00B628F7">
        <w:rPr>
          <w:rFonts w:asciiTheme="majorBidi" w:hAnsiTheme="majorBidi"/>
        </w:rPr>
        <w:t>Approval extended</w:t>
      </w:r>
    </w:p>
    <w:p w14:paraId="272B3B27" w14:textId="77777777" w:rsidR="006F1CA4" w:rsidRPr="00B628F7" w:rsidRDefault="006F1CA4" w:rsidP="006F1CA4">
      <w:pPr>
        <w:pStyle w:val="SingleTxtG"/>
        <w:spacing w:after="0"/>
        <w:ind w:left="2268" w:firstLine="567"/>
        <w:rPr>
          <w:rFonts w:asciiTheme="majorBidi" w:hAnsiTheme="majorBidi"/>
        </w:rPr>
      </w:pPr>
      <w:r w:rsidRPr="00B628F7">
        <w:rPr>
          <w:rFonts w:asciiTheme="majorBidi" w:hAnsiTheme="majorBidi"/>
        </w:rPr>
        <w:t>Approval refused</w:t>
      </w:r>
    </w:p>
    <w:p w14:paraId="40892042" w14:textId="77777777" w:rsidR="006F1CA4" w:rsidRPr="00B628F7" w:rsidRDefault="006F1CA4" w:rsidP="006F1CA4">
      <w:pPr>
        <w:pStyle w:val="SingleTxtG"/>
        <w:spacing w:after="0"/>
        <w:ind w:left="2268" w:firstLine="567"/>
        <w:rPr>
          <w:rFonts w:asciiTheme="majorBidi" w:hAnsiTheme="majorBidi"/>
        </w:rPr>
      </w:pPr>
      <w:r w:rsidRPr="00B628F7">
        <w:rPr>
          <w:rFonts w:asciiTheme="majorBidi" w:hAnsiTheme="majorBidi"/>
        </w:rPr>
        <w:t>Approval withdrawn</w:t>
      </w:r>
    </w:p>
    <w:p w14:paraId="67A75CB1" w14:textId="77777777" w:rsidR="006F1CA4" w:rsidRPr="00B628F7" w:rsidRDefault="006F1CA4" w:rsidP="006F1CA4">
      <w:pPr>
        <w:pStyle w:val="SingleTxtG"/>
        <w:ind w:left="2268" w:firstLine="567"/>
        <w:rPr>
          <w:rFonts w:asciiTheme="majorBidi" w:hAnsiTheme="majorBidi"/>
        </w:rPr>
      </w:pPr>
      <w:r w:rsidRPr="00B628F7">
        <w:rPr>
          <w:rFonts w:asciiTheme="majorBidi" w:hAnsiTheme="majorBidi"/>
        </w:rPr>
        <w:t>Production definitively discontinued</w:t>
      </w:r>
    </w:p>
    <w:p w14:paraId="1A9BCE8A" w14:textId="050CA288" w:rsidR="006F1CA4" w:rsidRPr="00B628F7" w:rsidRDefault="006F1CA4" w:rsidP="006F1CA4">
      <w:pPr>
        <w:spacing w:after="120"/>
        <w:ind w:left="1134" w:right="1134"/>
        <w:jc w:val="both"/>
        <w:rPr>
          <w:rFonts w:asciiTheme="majorBidi" w:hAnsiTheme="majorBidi"/>
        </w:rPr>
      </w:pPr>
      <w:r w:rsidRPr="00B628F7">
        <w:rPr>
          <w:rFonts w:asciiTheme="majorBidi" w:hAnsiTheme="majorBidi"/>
        </w:rPr>
        <w:t xml:space="preserve">of a type of vehicle with regard to the advanced emergency braking system pursuant to </w:t>
      </w:r>
      <w:r w:rsidR="006A3FB2">
        <w:rPr>
          <w:rFonts w:asciiTheme="majorBidi" w:hAnsiTheme="majorBidi"/>
        </w:rPr>
        <w:t xml:space="preserve">UN </w:t>
      </w:r>
      <w:r w:rsidRPr="00B628F7">
        <w:rPr>
          <w:rFonts w:asciiTheme="majorBidi" w:hAnsiTheme="majorBidi"/>
        </w:rPr>
        <w:t xml:space="preserve">Regulation No. </w:t>
      </w:r>
      <w:r w:rsidRPr="00D176B6">
        <w:rPr>
          <w:rFonts w:asciiTheme="majorBidi" w:hAnsiTheme="majorBidi" w:cstheme="majorBidi"/>
        </w:rPr>
        <w:t>1</w:t>
      </w:r>
      <w:r w:rsidR="00D124D4">
        <w:rPr>
          <w:rFonts w:asciiTheme="majorBidi" w:hAnsiTheme="majorBidi" w:cstheme="majorBidi"/>
        </w:rPr>
        <w:t>31</w:t>
      </w:r>
    </w:p>
    <w:p w14:paraId="664F4E9C" w14:textId="77777777" w:rsidR="006F1CA4" w:rsidRPr="00B628F7" w:rsidRDefault="006F1CA4" w:rsidP="006F1CA4">
      <w:pPr>
        <w:pStyle w:val="SingleTxtG"/>
        <w:tabs>
          <w:tab w:val="left" w:leader="dot" w:pos="4536"/>
          <w:tab w:val="left" w:leader="dot" w:pos="8505"/>
        </w:tabs>
        <w:rPr>
          <w:rFonts w:asciiTheme="majorBidi" w:hAnsiTheme="majorBidi"/>
        </w:rPr>
      </w:pPr>
      <w:r w:rsidRPr="00B628F7">
        <w:rPr>
          <w:rFonts w:asciiTheme="majorBidi" w:hAnsiTheme="majorBidi"/>
        </w:rPr>
        <w:t>Approval No.:</w:t>
      </w:r>
      <w:r w:rsidRPr="00B628F7">
        <w:rPr>
          <w:rFonts w:asciiTheme="majorBidi" w:hAnsiTheme="majorBidi"/>
        </w:rPr>
        <w:tab/>
        <w:t>.</w:t>
      </w:r>
      <w:r w:rsidRPr="00B628F7">
        <w:rPr>
          <w:rFonts w:asciiTheme="majorBidi" w:hAnsiTheme="majorBidi"/>
        </w:rPr>
        <w:tab/>
      </w:r>
    </w:p>
    <w:p w14:paraId="0B87A5A5"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w:t>
      </w:r>
      <w:r w:rsidRPr="00B628F7">
        <w:rPr>
          <w:rFonts w:asciiTheme="majorBidi" w:hAnsiTheme="majorBidi"/>
        </w:rPr>
        <w:tab/>
        <w:t>Trademark:</w:t>
      </w:r>
      <w:r w:rsidRPr="00B628F7">
        <w:rPr>
          <w:rFonts w:asciiTheme="majorBidi" w:hAnsiTheme="majorBidi"/>
        </w:rPr>
        <w:tab/>
      </w:r>
    </w:p>
    <w:p w14:paraId="6DEA5ECA"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2.</w:t>
      </w:r>
      <w:r w:rsidRPr="00B628F7">
        <w:rPr>
          <w:rFonts w:asciiTheme="majorBidi" w:hAnsiTheme="majorBidi"/>
        </w:rPr>
        <w:tab/>
        <w:t>Type and trade name(s):</w:t>
      </w:r>
      <w:r w:rsidRPr="00B628F7">
        <w:rPr>
          <w:rFonts w:asciiTheme="majorBidi" w:hAnsiTheme="majorBidi"/>
        </w:rPr>
        <w:tab/>
      </w:r>
    </w:p>
    <w:p w14:paraId="53435FE5"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3.</w:t>
      </w:r>
      <w:r w:rsidRPr="00B628F7">
        <w:rPr>
          <w:rFonts w:asciiTheme="majorBidi" w:hAnsiTheme="majorBidi"/>
        </w:rPr>
        <w:tab/>
        <w:t>Name and address of manufacturer:</w:t>
      </w:r>
      <w:r w:rsidRPr="00B628F7">
        <w:rPr>
          <w:rFonts w:asciiTheme="majorBidi" w:hAnsiTheme="majorBidi"/>
        </w:rPr>
        <w:tab/>
      </w:r>
    </w:p>
    <w:p w14:paraId="5AC2BF6A"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4.</w:t>
      </w:r>
      <w:r w:rsidRPr="00B628F7">
        <w:rPr>
          <w:rFonts w:asciiTheme="majorBidi" w:hAnsiTheme="majorBidi"/>
        </w:rPr>
        <w:tab/>
        <w:t xml:space="preserve">If applicable. name and address of manufacturer’s representative: </w:t>
      </w:r>
      <w:r w:rsidRPr="00B628F7">
        <w:rPr>
          <w:rFonts w:asciiTheme="majorBidi" w:hAnsiTheme="majorBidi"/>
        </w:rPr>
        <w:tab/>
      </w:r>
    </w:p>
    <w:p w14:paraId="7C361C92" w14:textId="2C1D9318" w:rsidR="006F1CA4"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5.</w:t>
      </w:r>
      <w:r w:rsidRPr="00B628F7">
        <w:rPr>
          <w:rFonts w:asciiTheme="majorBidi" w:hAnsiTheme="majorBidi"/>
        </w:rPr>
        <w:tab/>
        <w:t>Brief description of vehicle:</w:t>
      </w:r>
      <w:r w:rsidRPr="00B628F7">
        <w:rPr>
          <w:rFonts w:asciiTheme="majorBidi" w:hAnsiTheme="majorBidi"/>
        </w:rPr>
        <w:tab/>
      </w:r>
    </w:p>
    <w:p w14:paraId="05A0D571" w14:textId="44BFE6E8" w:rsidR="004E4AA6" w:rsidRPr="00B34CEB" w:rsidRDefault="0092286D" w:rsidP="004E4AA6">
      <w:pPr>
        <w:pStyle w:val="SingleTxtG"/>
        <w:tabs>
          <w:tab w:val="left" w:pos="1701"/>
          <w:tab w:val="left" w:leader="dot" w:pos="8505"/>
        </w:tabs>
        <w:ind w:left="1701"/>
        <w:rPr>
          <w:rFonts w:asciiTheme="majorBidi" w:hAnsiTheme="majorBidi"/>
          <w:highlight w:val="yellow"/>
        </w:rPr>
      </w:pPr>
      <w:r w:rsidRPr="00B34CEB">
        <w:rPr>
          <w:rFonts w:asciiTheme="majorBidi" w:hAnsiTheme="majorBidi"/>
          <w:highlight w:val="yellow"/>
        </w:rPr>
        <w:t>[</w:t>
      </w:r>
      <w:r w:rsidR="004E4AA6" w:rsidRPr="00B34CEB">
        <w:rPr>
          <w:rFonts w:asciiTheme="majorBidi" w:hAnsiTheme="majorBidi"/>
          <w:highlight w:val="yellow"/>
        </w:rPr>
        <w:t xml:space="preserve">Mass in running order: …. </w:t>
      </w:r>
      <w:r w:rsidRPr="00B34CEB">
        <w:rPr>
          <w:rFonts w:asciiTheme="majorBidi" w:hAnsiTheme="majorBidi"/>
          <w:highlight w:val="yellow"/>
        </w:rPr>
        <w:t>K</w:t>
      </w:r>
      <w:r w:rsidR="004E4AA6" w:rsidRPr="00B34CEB">
        <w:rPr>
          <w:rFonts w:asciiTheme="majorBidi" w:hAnsiTheme="majorBidi"/>
          <w:highlight w:val="yellow"/>
        </w:rPr>
        <w:t>g</w:t>
      </w:r>
      <w:r w:rsidRPr="00B34CEB">
        <w:rPr>
          <w:rFonts w:asciiTheme="majorBidi" w:hAnsiTheme="majorBidi"/>
          <w:highlight w:val="yellow"/>
        </w:rPr>
        <w:t>]</w:t>
      </w:r>
    </w:p>
    <w:p w14:paraId="54B91945" w14:textId="5E478748" w:rsidR="004E4AA6" w:rsidRPr="00B34CEB" w:rsidRDefault="0092286D" w:rsidP="004E4AA6">
      <w:pPr>
        <w:pStyle w:val="SingleTxtG"/>
        <w:tabs>
          <w:tab w:val="left" w:pos="1701"/>
          <w:tab w:val="left" w:leader="dot" w:pos="8505"/>
        </w:tabs>
        <w:ind w:left="1701"/>
        <w:rPr>
          <w:rFonts w:asciiTheme="majorBidi" w:hAnsiTheme="majorBidi"/>
          <w:bCs/>
        </w:rPr>
      </w:pPr>
      <w:r w:rsidRPr="00B34CEB">
        <w:rPr>
          <w:rFonts w:asciiTheme="majorBidi" w:hAnsiTheme="majorBidi"/>
          <w:highlight w:val="yellow"/>
        </w:rPr>
        <w:t>[</w:t>
      </w:r>
      <w:r w:rsidR="004E4AA6" w:rsidRPr="00B34CEB">
        <w:rPr>
          <w:rFonts w:asciiTheme="majorBidi" w:hAnsiTheme="majorBidi"/>
          <w:highlight w:val="yellow"/>
        </w:rPr>
        <w:t xml:space="preserve">Maximum mass: …. </w:t>
      </w:r>
      <w:r w:rsidRPr="00B34CEB">
        <w:rPr>
          <w:rFonts w:asciiTheme="majorBidi" w:hAnsiTheme="majorBidi"/>
          <w:highlight w:val="yellow"/>
        </w:rPr>
        <w:t>K</w:t>
      </w:r>
      <w:r w:rsidR="004E4AA6" w:rsidRPr="00B34CEB">
        <w:rPr>
          <w:rFonts w:asciiTheme="majorBidi" w:hAnsiTheme="majorBidi"/>
          <w:highlight w:val="yellow"/>
        </w:rPr>
        <w:t>g</w:t>
      </w:r>
      <w:r w:rsidRPr="00B34CEB">
        <w:rPr>
          <w:rFonts w:asciiTheme="majorBidi" w:hAnsiTheme="majorBidi"/>
          <w:highlight w:val="yellow"/>
        </w:rPr>
        <w:t>]</w:t>
      </w:r>
    </w:p>
    <w:p w14:paraId="42F30FCA"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6.</w:t>
      </w:r>
      <w:r w:rsidRPr="00B628F7">
        <w:rPr>
          <w:rFonts w:asciiTheme="majorBidi" w:hAnsiTheme="majorBidi"/>
        </w:rPr>
        <w:tab/>
        <w:t xml:space="preserve">Date of submission of vehicle for approval: </w:t>
      </w:r>
      <w:r w:rsidRPr="00B628F7">
        <w:rPr>
          <w:rFonts w:asciiTheme="majorBidi" w:hAnsiTheme="majorBidi"/>
        </w:rPr>
        <w:tab/>
      </w:r>
    </w:p>
    <w:p w14:paraId="01B190E1"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7.</w:t>
      </w:r>
      <w:r w:rsidRPr="00B628F7">
        <w:rPr>
          <w:rFonts w:asciiTheme="majorBidi" w:hAnsiTheme="majorBidi"/>
        </w:rPr>
        <w:tab/>
        <w:t xml:space="preserve">Technical Service performing the approval tests: </w:t>
      </w:r>
      <w:r w:rsidRPr="00B628F7">
        <w:rPr>
          <w:rFonts w:asciiTheme="majorBidi" w:hAnsiTheme="majorBidi"/>
        </w:rPr>
        <w:tab/>
      </w:r>
    </w:p>
    <w:p w14:paraId="140FA8B6"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8.</w:t>
      </w:r>
      <w:r w:rsidRPr="00B628F7">
        <w:rPr>
          <w:rFonts w:asciiTheme="majorBidi" w:hAnsiTheme="majorBidi"/>
        </w:rPr>
        <w:tab/>
        <w:t>Date of report issued by that Service:</w:t>
      </w:r>
      <w:r w:rsidRPr="00B628F7">
        <w:rPr>
          <w:rFonts w:asciiTheme="majorBidi" w:hAnsiTheme="majorBidi"/>
        </w:rPr>
        <w:tab/>
      </w:r>
    </w:p>
    <w:p w14:paraId="37C7FE99"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9.</w:t>
      </w:r>
      <w:r w:rsidRPr="00B628F7">
        <w:rPr>
          <w:rFonts w:asciiTheme="majorBidi" w:hAnsiTheme="majorBidi"/>
        </w:rPr>
        <w:tab/>
        <w:t xml:space="preserve">Number of </w:t>
      </w:r>
      <w:proofErr w:type="gramStart"/>
      <w:r w:rsidRPr="00B628F7">
        <w:rPr>
          <w:rFonts w:asciiTheme="majorBidi" w:hAnsiTheme="majorBidi"/>
        </w:rPr>
        <w:t>report</w:t>
      </w:r>
      <w:proofErr w:type="gramEnd"/>
      <w:r w:rsidRPr="00B628F7">
        <w:rPr>
          <w:rFonts w:asciiTheme="majorBidi" w:hAnsiTheme="majorBidi"/>
        </w:rPr>
        <w:t xml:space="preserve"> issued by that Service:</w:t>
      </w:r>
      <w:r w:rsidRPr="00B628F7">
        <w:rPr>
          <w:rFonts w:asciiTheme="majorBidi" w:hAnsiTheme="majorBidi"/>
        </w:rPr>
        <w:tab/>
      </w:r>
    </w:p>
    <w:p w14:paraId="0E7F1212"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10.</w:t>
      </w:r>
      <w:r w:rsidRPr="00B628F7">
        <w:rPr>
          <w:rFonts w:asciiTheme="majorBidi" w:hAnsiTheme="majorBidi"/>
        </w:rPr>
        <w:tab/>
        <w:t xml:space="preserve">Approval </w:t>
      </w:r>
    </w:p>
    <w:p w14:paraId="3BE4F1E3" w14:textId="791DC8C4"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10.1.</w:t>
      </w:r>
      <w:r w:rsidRPr="00B628F7">
        <w:rPr>
          <w:rFonts w:asciiTheme="majorBidi" w:hAnsiTheme="majorBidi"/>
        </w:rPr>
        <w:tab/>
      </w:r>
      <w:bookmarkStart w:id="55" w:name="_Hlk8910709"/>
      <w:r w:rsidRPr="00B628F7">
        <w:rPr>
          <w:rFonts w:asciiTheme="majorBidi" w:hAnsiTheme="majorBidi"/>
        </w:rPr>
        <w:t xml:space="preserve">to </w:t>
      </w:r>
      <w:proofErr w:type="gramStart"/>
      <w:r w:rsidR="00AC2EDB" w:rsidRPr="00B34CEB">
        <w:rPr>
          <w:rFonts w:asciiTheme="majorBidi" w:hAnsiTheme="majorBidi"/>
        </w:rPr>
        <w:t>vehicle to</w:t>
      </w:r>
      <w:r w:rsidRPr="00B34CEB">
        <w:rPr>
          <w:rFonts w:asciiTheme="majorBidi" w:hAnsiTheme="majorBidi"/>
        </w:rPr>
        <w:t xml:space="preserve"> </w:t>
      </w:r>
      <w:r w:rsidR="00965FA4" w:rsidRPr="00B34CEB">
        <w:rPr>
          <w:rFonts w:asciiTheme="majorBidi" w:hAnsiTheme="majorBidi"/>
        </w:rPr>
        <w:t>vehicle</w:t>
      </w:r>
      <w:proofErr w:type="gramEnd"/>
      <w:r w:rsidR="00965FA4" w:rsidRPr="00B34CEB">
        <w:rPr>
          <w:rFonts w:asciiTheme="majorBidi" w:hAnsiTheme="majorBidi"/>
        </w:rPr>
        <w:t xml:space="preserve"> </w:t>
      </w:r>
      <w:r w:rsidRPr="00052AAE">
        <w:rPr>
          <w:rFonts w:asciiTheme="majorBidi" w:hAnsiTheme="majorBidi"/>
        </w:rPr>
        <w:t xml:space="preserve">scenario </w:t>
      </w:r>
      <w:r w:rsidRPr="00B628F7">
        <w:rPr>
          <w:rFonts w:asciiTheme="majorBidi" w:hAnsiTheme="majorBidi"/>
        </w:rPr>
        <w:t>granted/refused/extended/withdrawn:</w:t>
      </w:r>
      <w:r w:rsidRPr="00B628F7">
        <w:rPr>
          <w:rFonts w:asciiTheme="majorBidi" w:hAnsiTheme="majorBidi"/>
          <w:vertAlign w:val="superscript"/>
        </w:rPr>
        <w:t>2</w:t>
      </w:r>
      <w:bookmarkEnd w:id="55"/>
      <w:r w:rsidRPr="00B628F7">
        <w:rPr>
          <w:rFonts w:asciiTheme="majorBidi" w:hAnsiTheme="majorBidi"/>
        </w:rPr>
        <w:t xml:space="preserve"> </w:t>
      </w:r>
    </w:p>
    <w:p w14:paraId="592077E4" w14:textId="6DEB6D31" w:rsidR="006F1CA4" w:rsidRDefault="006F1CA4" w:rsidP="006F1CA4">
      <w:pPr>
        <w:pStyle w:val="SingleTxtG"/>
        <w:tabs>
          <w:tab w:val="left" w:pos="1701"/>
          <w:tab w:val="left" w:leader="dot" w:pos="8505"/>
        </w:tabs>
        <w:rPr>
          <w:rFonts w:asciiTheme="majorBidi" w:hAnsiTheme="majorBidi"/>
          <w:vertAlign w:val="superscript"/>
        </w:rPr>
      </w:pPr>
      <w:r w:rsidRPr="00B628F7">
        <w:rPr>
          <w:rFonts w:asciiTheme="majorBidi" w:hAnsiTheme="majorBidi"/>
        </w:rPr>
        <w:t>10.2.</w:t>
      </w:r>
      <w:r w:rsidRPr="00B628F7">
        <w:rPr>
          <w:rFonts w:asciiTheme="majorBidi" w:hAnsiTheme="majorBidi"/>
        </w:rPr>
        <w:tab/>
        <w:t xml:space="preserve">to </w:t>
      </w:r>
      <w:r w:rsidR="00AC2EDB">
        <w:rPr>
          <w:rFonts w:asciiTheme="majorBidi" w:hAnsiTheme="majorBidi"/>
        </w:rPr>
        <w:t>vehicle to</w:t>
      </w:r>
      <w:r w:rsidRPr="00B628F7">
        <w:rPr>
          <w:rFonts w:asciiTheme="majorBidi" w:hAnsiTheme="majorBidi"/>
        </w:rPr>
        <w:t xml:space="preserve"> pedestrian scenario granted/refused/extended/withdrawn:</w:t>
      </w:r>
      <w:r w:rsidRPr="00B628F7">
        <w:rPr>
          <w:rFonts w:asciiTheme="majorBidi" w:hAnsiTheme="majorBidi"/>
          <w:vertAlign w:val="superscript"/>
        </w:rPr>
        <w:t>2</w:t>
      </w:r>
    </w:p>
    <w:p w14:paraId="4DA44B48"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11.</w:t>
      </w:r>
      <w:r w:rsidRPr="00B628F7">
        <w:rPr>
          <w:rFonts w:asciiTheme="majorBidi" w:hAnsiTheme="majorBidi"/>
        </w:rPr>
        <w:tab/>
        <w:t>Place:</w:t>
      </w:r>
      <w:r w:rsidRPr="00B628F7">
        <w:rPr>
          <w:rFonts w:asciiTheme="majorBidi" w:hAnsiTheme="majorBidi"/>
        </w:rPr>
        <w:tab/>
      </w:r>
    </w:p>
    <w:p w14:paraId="32E8E0C0"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12.</w:t>
      </w:r>
      <w:r w:rsidRPr="00B628F7">
        <w:rPr>
          <w:rFonts w:asciiTheme="majorBidi" w:hAnsiTheme="majorBidi"/>
        </w:rPr>
        <w:tab/>
        <w:t>Date:</w:t>
      </w:r>
      <w:r w:rsidRPr="00B628F7">
        <w:rPr>
          <w:rFonts w:asciiTheme="majorBidi" w:hAnsiTheme="majorBidi"/>
        </w:rPr>
        <w:tab/>
      </w:r>
    </w:p>
    <w:p w14:paraId="2B02E631"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13.</w:t>
      </w:r>
      <w:r w:rsidRPr="00B628F7">
        <w:rPr>
          <w:rFonts w:asciiTheme="majorBidi" w:hAnsiTheme="majorBidi"/>
        </w:rPr>
        <w:tab/>
        <w:t>Signature:</w:t>
      </w:r>
      <w:r w:rsidRPr="00B628F7">
        <w:rPr>
          <w:rFonts w:asciiTheme="majorBidi" w:hAnsiTheme="majorBidi"/>
        </w:rPr>
        <w:tab/>
      </w:r>
    </w:p>
    <w:p w14:paraId="2945A15F" w14:textId="77777777" w:rsidR="006F1CA4" w:rsidRPr="00B628F7" w:rsidRDefault="006F1CA4" w:rsidP="006F1CA4">
      <w:pPr>
        <w:pStyle w:val="SingleTxtG"/>
        <w:tabs>
          <w:tab w:val="left" w:pos="1701"/>
          <w:tab w:val="left" w:leader="dot" w:pos="8505"/>
        </w:tabs>
        <w:ind w:left="1689" w:hanging="555"/>
        <w:rPr>
          <w:rFonts w:asciiTheme="majorBidi" w:hAnsiTheme="majorBidi"/>
        </w:rPr>
      </w:pPr>
      <w:r w:rsidRPr="00B628F7">
        <w:rPr>
          <w:rFonts w:asciiTheme="majorBidi" w:hAnsiTheme="majorBidi"/>
        </w:rPr>
        <w:t>14.</w:t>
      </w:r>
      <w:r w:rsidRPr="00B628F7">
        <w:rPr>
          <w:rFonts w:asciiTheme="majorBidi" w:hAnsiTheme="majorBidi"/>
        </w:rPr>
        <w:tab/>
        <w:t>Annexed to this communication are the following documents. bearing the approval number indicated above:</w:t>
      </w:r>
      <w:r w:rsidRPr="00B628F7">
        <w:rPr>
          <w:rFonts w:asciiTheme="majorBidi" w:hAnsiTheme="majorBidi"/>
        </w:rPr>
        <w:tab/>
      </w:r>
      <w:r w:rsidRPr="00B628F7">
        <w:rPr>
          <w:rFonts w:asciiTheme="majorBidi" w:hAnsiTheme="majorBidi"/>
        </w:rPr>
        <w:tab/>
      </w:r>
    </w:p>
    <w:p w14:paraId="6F4C7C7F" w14:textId="77777777" w:rsidR="006F1CA4"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15.</w:t>
      </w:r>
      <w:r w:rsidRPr="00B628F7">
        <w:rPr>
          <w:rFonts w:asciiTheme="majorBidi" w:hAnsiTheme="majorBidi"/>
        </w:rPr>
        <w:tab/>
        <w:t>Any remarks:</w:t>
      </w:r>
      <w:r w:rsidRPr="00B628F7">
        <w:rPr>
          <w:rFonts w:asciiTheme="majorBidi" w:hAnsiTheme="majorBidi"/>
        </w:rPr>
        <w:tab/>
      </w:r>
      <w:bookmarkStart w:id="56" w:name="_Toc108926532"/>
    </w:p>
    <w:p w14:paraId="14B9F19F" w14:textId="77777777" w:rsidR="00D72BBF" w:rsidRDefault="00D72BBF" w:rsidP="006F1CA4">
      <w:pPr>
        <w:pStyle w:val="SingleTxtG"/>
        <w:tabs>
          <w:tab w:val="left" w:pos="1701"/>
          <w:tab w:val="left" w:leader="dot" w:pos="8505"/>
        </w:tabs>
        <w:rPr>
          <w:rFonts w:asciiTheme="majorBidi" w:hAnsiTheme="majorBidi" w:cstheme="majorBidi"/>
        </w:rPr>
        <w:sectPr w:rsidR="00D72BBF" w:rsidSect="008A5A97">
          <w:headerReference w:type="even" r:id="rId33"/>
          <w:headerReference w:type="default" r:id="rId34"/>
          <w:footerReference w:type="even" r:id="rId35"/>
          <w:footerReference w:type="default" r:id="rId36"/>
          <w:headerReference w:type="first" r:id="rId37"/>
          <w:footerReference w:type="first" r:id="rId38"/>
          <w:footnotePr>
            <w:numRestart w:val="eachSect"/>
          </w:footnotePr>
          <w:endnotePr>
            <w:numFmt w:val="decimal"/>
          </w:endnotePr>
          <w:pgSz w:w="11907" w:h="16840" w:code="9"/>
          <w:pgMar w:top="1418" w:right="1134" w:bottom="1134" w:left="1134" w:header="851" w:footer="567" w:gutter="0"/>
          <w:cols w:space="720"/>
          <w:titlePg/>
          <w:docGrid w:linePitch="272"/>
        </w:sectPr>
      </w:pPr>
    </w:p>
    <w:p w14:paraId="130FBE63" w14:textId="7C992A35" w:rsidR="006F1CA4" w:rsidRPr="00B628F7" w:rsidRDefault="006F1CA4" w:rsidP="006F1CA4">
      <w:pPr>
        <w:pStyle w:val="HChG"/>
        <w:rPr>
          <w:rFonts w:asciiTheme="majorBidi" w:hAnsiTheme="majorBidi"/>
        </w:rPr>
      </w:pPr>
      <w:bookmarkStart w:id="57" w:name="_Toc530068553"/>
      <w:r w:rsidRPr="00B628F7">
        <w:rPr>
          <w:rFonts w:asciiTheme="majorBidi" w:hAnsiTheme="majorBidi"/>
        </w:rPr>
        <w:lastRenderedPageBreak/>
        <w:t>Annex 2</w:t>
      </w:r>
      <w:bookmarkEnd w:id="56"/>
      <w:bookmarkEnd w:id="57"/>
    </w:p>
    <w:p w14:paraId="5E07A385" w14:textId="77777777" w:rsidR="006F1CA4" w:rsidRPr="00B628F7" w:rsidRDefault="006F1CA4" w:rsidP="006F1CA4">
      <w:pPr>
        <w:pStyle w:val="HChG"/>
        <w:rPr>
          <w:rFonts w:asciiTheme="majorBidi" w:hAnsiTheme="majorBidi"/>
        </w:rPr>
      </w:pPr>
      <w:bookmarkStart w:id="58" w:name="_Toc108926533"/>
      <w:r w:rsidRPr="00B628F7">
        <w:rPr>
          <w:rFonts w:asciiTheme="majorBidi" w:hAnsiTheme="majorBidi"/>
        </w:rPr>
        <w:tab/>
      </w:r>
      <w:r w:rsidRPr="00B628F7">
        <w:rPr>
          <w:rFonts w:asciiTheme="majorBidi" w:hAnsiTheme="majorBidi"/>
        </w:rPr>
        <w:tab/>
        <w:t>Arrangements of approval marks</w:t>
      </w:r>
      <w:bookmarkEnd w:id="58"/>
    </w:p>
    <w:p w14:paraId="66191110" w14:textId="77777777" w:rsidR="006F1CA4" w:rsidRPr="00B628F7" w:rsidRDefault="006F1CA4" w:rsidP="006A3FB2">
      <w:pPr>
        <w:pStyle w:val="SingleTxtG"/>
        <w:ind w:right="0"/>
        <w:jc w:val="left"/>
        <w:rPr>
          <w:rFonts w:asciiTheme="majorBidi" w:hAnsiTheme="majorBidi"/>
        </w:rPr>
      </w:pPr>
      <w:r w:rsidRPr="00B628F7">
        <w:rPr>
          <w:rFonts w:asciiTheme="majorBidi" w:hAnsiTheme="majorBidi"/>
        </w:rPr>
        <w:t>(</w:t>
      </w:r>
      <w:proofErr w:type="gramStart"/>
      <w:r w:rsidRPr="00B628F7">
        <w:rPr>
          <w:rFonts w:asciiTheme="majorBidi" w:hAnsiTheme="majorBidi"/>
        </w:rPr>
        <w:t>see</w:t>
      </w:r>
      <w:proofErr w:type="gramEnd"/>
      <w:r w:rsidRPr="00B628F7">
        <w:rPr>
          <w:rFonts w:asciiTheme="majorBidi" w:hAnsiTheme="majorBidi"/>
        </w:rPr>
        <w:t xml:space="preserve"> paragraphs 4.4. to 4.4.2. of this Regulation)</w:t>
      </w:r>
    </w:p>
    <w:p w14:paraId="6AB0744B" w14:textId="77777777" w:rsidR="006F1CA4" w:rsidRPr="00B628F7" w:rsidRDefault="006F1CA4" w:rsidP="006F1CA4">
      <w:pPr>
        <w:pStyle w:val="SingleTxtG"/>
        <w:ind w:left="0" w:right="0"/>
        <w:rPr>
          <w:rFonts w:asciiTheme="majorBidi" w:hAnsiTheme="majorBidi"/>
        </w:rPr>
      </w:pPr>
    </w:p>
    <w:p w14:paraId="0E6A4727" w14:textId="77777777" w:rsidR="006F1CA4" w:rsidRPr="00F909A4" w:rsidRDefault="006F1CA4" w:rsidP="006F1CA4">
      <w:pPr>
        <w:pStyle w:val="SingleTxtG"/>
        <w:rPr>
          <w:rFonts w:asciiTheme="majorBidi" w:hAnsiTheme="majorBidi" w:cstheme="majorBidi"/>
          <w:lang w:val="fr-CH"/>
        </w:rPr>
      </w:pPr>
      <w:r w:rsidRPr="00F909A4">
        <w:rPr>
          <w:rFonts w:asciiTheme="majorBidi" w:hAnsiTheme="majorBidi" w:cstheme="majorBidi"/>
          <w:noProof/>
          <w:lang w:val="en-US" w:eastAsia="ja-JP"/>
        </w:rPr>
        <mc:AlternateContent>
          <mc:Choice Requires="wpg">
            <w:drawing>
              <wp:anchor distT="0" distB="0" distL="114300" distR="114300" simplePos="0" relativeHeight="251662336" behindDoc="0" locked="0" layoutInCell="1" allowOverlap="1" wp14:anchorId="709244A5" wp14:editId="366066E0">
                <wp:simplePos x="0" y="0"/>
                <wp:positionH relativeFrom="column">
                  <wp:posOffset>2385060</wp:posOffset>
                </wp:positionH>
                <wp:positionV relativeFrom="paragraph">
                  <wp:posOffset>295275</wp:posOffset>
                </wp:positionV>
                <wp:extent cx="1821180" cy="483870"/>
                <wp:effectExtent l="0" t="0" r="7620" b="0"/>
                <wp:wrapNone/>
                <wp:docPr id="6" name="Group 6"/>
                <wp:cNvGraphicFramePr/>
                <a:graphic xmlns:a="http://schemas.openxmlformats.org/drawingml/2006/main">
                  <a:graphicData uri="http://schemas.microsoft.com/office/word/2010/wordprocessingGroup">
                    <wpg:wgp>
                      <wpg:cNvGrpSpPr/>
                      <wpg:grpSpPr bwMode="auto">
                        <a:xfrm>
                          <a:off x="0" y="0"/>
                          <a:ext cx="1820545" cy="483870"/>
                          <a:chOff x="0" y="0"/>
                          <a:chExt cx="2340" cy="774"/>
                        </a:xfrm>
                      </wpg:grpSpPr>
                      <wps:wsp>
                        <wps:cNvPr id="7" name="Text Box 9"/>
                        <wps:cNvSpPr txBox="1">
                          <a:spLocks noChangeArrowheads="1"/>
                        </wps:cNvSpPr>
                        <wps:spPr bwMode="auto">
                          <a:xfrm>
                            <a:off x="1393" y="474"/>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43C443" w14:textId="77777777" w:rsidR="00971708" w:rsidRDefault="00971708" w:rsidP="006F1CA4"/>
                          </w:txbxContent>
                        </wps:txbx>
                        <wps:bodyPr rot="0" vert="horz" wrap="square" lIns="91440" tIns="45720" rIns="91440" bIns="45720" anchor="t" anchorCtr="0" upright="1">
                          <a:noAutofit/>
                        </wps:bodyPr>
                      </wps:wsp>
                      <wps:wsp>
                        <wps:cNvPr id="12" name="Text Box 10"/>
                        <wps:cNvSpPr txBox="1">
                          <a:spLocks noChangeArrowheads="1"/>
                        </wps:cNvSpPr>
                        <wps:spPr bwMode="auto">
                          <a:xfrm>
                            <a:off x="0" y="0"/>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D2836" w14:textId="068B46E7" w:rsidR="00971708" w:rsidRDefault="00971708" w:rsidP="006F1CA4">
                              <w:pPr>
                                <w:rPr>
                                  <w:sz w:val="32"/>
                                  <w:lang w:val="fr-FR" w:eastAsia="ja-JP"/>
                                </w:rPr>
                              </w:pPr>
                              <w:r>
                                <w:rPr>
                                  <w:sz w:val="32"/>
                                </w:rPr>
                                <w:t>131R-</w:t>
                              </w:r>
                              <w:r>
                                <w:rPr>
                                  <w:sz w:val="32"/>
                                  <w:lang w:eastAsia="ja-JP"/>
                                </w:rPr>
                                <w:t>00185-</w:t>
                              </w:r>
                              <w:r w:rsidRPr="00B34CEB">
                                <w:rPr>
                                  <w:sz w:val="32"/>
                                </w:rPr>
                                <w:t>CP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244A5" id="Group 6" o:spid="_x0000_s1026" style="position:absolute;left:0;text-align:left;margin-left:187.8pt;margin-top:23.25pt;width:143.4pt;height:38.1pt;z-index:251662336" coordsize="234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">
                <v:shapetype id="_x0000_t202" coordsize="21600,21600" o:spt="202" path="m,l,21600r21600,l21600,xe">
                  <v:stroke joinstyle="miter"/>
                  <v:path gradientshapeok="t" o:connecttype="rect"/>
                </v:shapetype>
                <v:shape id="Text Box 9" o:spid="_x0000_s1027" type="#_x0000_t202" style="position:absolute;left:1393;top:474;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143C443" w14:textId="77777777" w:rsidR="00971708" w:rsidRDefault="00971708" w:rsidP="006F1CA4"/>
                    </w:txbxContent>
                  </v:textbox>
                </v:shape>
                <v:shape id="Text Box 10" o:spid="_x0000_s1028" type="#_x0000_t202" style="position:absolute;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FCD2836" w14:textId="068B46E7" w:rsidR="00971708" w:rsidRDefault="00971708" w:rsidP="006F1CA4">
                        <w:pPr>
                          <w:rPr>
                            <w:sz w:val="32"/>
                            <w:lang w:val="fr-FR" w:eastAsia="ja-JP"/>
                          </w:rPr>
                        </w:pPr>
                        <w:r>
                          <w:rPr>
                            <w:sz w:val="32"/>
                          </w:rPr>
                          <w:t>131R-</w:t>
                        </w:r>
                        <w:r>
                          <w:rPr>
                            <w:sz w:val="32"/>
                            <w:lang w:eastAsia="ja-JP"/>
                          </w:rPr>
                          <w:t>00185-</w:t>
                        </w:r>
                        <w:r w:rsidRPr="00B34CEB">
                          <w:rPr>
                            <w:sz w:val="32"/>
                          </w:rPr>
                          <w:t>CP</w:t>
                        </w:r>
                      </w:p>
                    </w:txbxContent>
                  </v:textbox>
                </v:shape>
              </v:group>
            </w:pict>
          </mc:Fallback>
        </mc:AlternateContent>
      </w:r>
      <w:r w:rsidRPr="00F909A4">
        <w:rPr>
          <w:rFonts w:asciiTheme="majorBidi" w:hAnsiTheme="majorBidi" w:cstheme="majorBidi"/>
          <w:lang w:val="fr-CH"/>
        </w:rPr>
        <w:object w:dxaOrig="6315" w:dyaOrig="1350" w14:anchorId="55C49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6pt;height:67.8pt" o:ole="">
            <v:imagedata r:id="rId39" o:title=""/>
          </v:shape>
          <o:OLEObject Type="Embed" ProgID="Word.Picture.8" ShapeID="_x0000_i1025" DrawAspect="Content" ObjectID="_1697869269" r:id="rId40"/>
        </w:object>
      </w:r>
    </w:p>
    <w:p w14:paraId="1E3857D8" w14:textId="77777777" w:rsidR="006F1CA4" w:rsidRPr="00B628F7" w:rsidRDefault="006F1CA4" w:rsidP="006F1CA4">
      <w:pPr>
        <w:pStyle w:val="SingleTxtG"/>
        <w:rPr>
          <w:rFonts w:asciiTheme="majorBidi" w:hAnsiTheme="majorBidi"/>
        </w:rPr>
      </w:pPr>
      <w:r w:rsidRPr="00B628F7">
        <w:rPr>
          <w:rFonts w:asciiTheme="majorBidi" w:hAnsiTheme="majorBidi"/>
        </w:rPr>
        <w:tab/>
      </w:r>
      <w:r w:rsidRPr="00B628F7">
        <w:rPr>
          <w:rFonts w:asciiTheme="majorBidi" w:hAnsiTheme="majorBidi"/>
        </w:rPr>
        <w:tab/>
        <w:t>a = 8 mm min</w:t>
      </w:r>
    </w:p>
    <w:p w14:paraId="728EC78B" w14:textId="32D0068D" w:rsidR="006F1CA4" w:rsidRPr="00B628F7" w:rsidRDefault="006F1CA4" w:rsidP="006A3FB2">
      <w:pPr>
        <w:pStyle w:val="SingleTxtG"/>
        <w:ind w:firstLine="567"/>
        <w:rPr>
          <w:rFonts w:asciiTheme="majorBidi" w:hAnsiTheme="majorBidi"/>
        </w:rPr>
      </w:pPr>
      <w:r w:rsidRPr="00B628F7">
        <w:rPr>
          <w:rFonts w:asciiTheme="majorBidi" w:hAnsiTheme="majorBidi"/>
        </w:rPr>
        <w:t xml:space="preserve">The above approval mark affixed to a vehicle shows that the vehicle type concerned has been approved in Belgium (E 6) with regard to the Advanced Emergency Braking Systems (AEBS) pursuant to </w:t>
      </w:r>
      <w:r w:rsidR="006A3FB2">
        <w:rPr>
          <w:rFonts w:asciiTheme="majorBidi" w:hAnsiTheme="majorBidi"/>
        </w:rPr>
        <w:t xml:space="preserve">UN </w:t>
      </w:r>
      <w:r w:rsidRPr="00B628F7">
        <w:rPr>
          <w:rFonts w:asciiTheme="majorBidi" w:hAnsiTheme="majorBidi"/>
        </w:rPr>
        <w:t>Regulation No</w:t>
      </w:r>
      <w:r w:rsidRPr="00052AAE">
        <w:rPr>
          <w:rFonts w:asciiTheme="majorBidi" w:hAnsiTheme="majorBidi"/>
        </w:rPr>
        <w:t>. </w:t>
      </w:r>
      <w:r w:rsidR="002F7178" w:rsidRPr="00052AAE">
        <w:rPr>
          <w:rFonts w:asciiTheme="majorBidi" w:hAnsiTheme="majorBidi" w:hint="eastAsia"/>
          <w:lang w:eastAsia="ja-JP"/>
        </w:rPr>
        <w:t>131</w:t>
      </w:r>
      <w:r w:rsidRPr="00052AAE">
        <w:rPr>
          <w:rFonts w:asciiTheme="majorBidi" w:hAnsiTheme="majorBidi"/>
        </w:rPr>
        <w:t xml:space="preserve"> (</w:t>
      </w:r>
      <w:r w:rsidRPr="00B34CEB">
        <w:rPr>
          <w:rFonts w:asciiTheme="majorBidi" w:hAnsiTheme="majorBidi"/>
        </w:rPr>
        <w:t xml:space="preserve">marked with C for </w:t>
      </w:r>
      <w:r w:rsidR="00AC2EDB" w:rsidRPr="00B34CEB">
        <w:rPr>
          <w:rFonts w:asciiTheme="majorBidi" w:hAnsiTheme="majorBidi"/>
        </w:rPr>
        <w:t>Vehicle to</w:t>
      </w:r>
      <w:r w:rsidRPr="00B34CEB">
        <w:rPr>
          <w:rFonts w:asciiTheme="majorBidi" w:hAnsiTheme="majorBidi"/>
        </w:rPr>
        <w:t xml:space="preserve"> </w:t>
      </w:r>
      <w:r w:rsidR="00965FA4" w:rsidRPr="00B34CEB">
        <w:rPr>
          <w:rFonts w:asciiTheme="majorBidi" w:hAnsiTheme="majorBidi"/>
        </w:rPr>
        <w:t>Vehicle</w:t>
      </w:r>
      <w:r w:rsidRPr="00B34CEB">
        <w:rPr>
          <w:rFonts w:asciiTheme="majorBidi" w:hAnsiTheme="majorBidi"/>
        </w:rPr>
        <w:t xml:space="preserve">. P for </w:t>
      </w:r>
      <w:r w:rsidR="00AC2EDB" w:rsidRPr="00B34CEB">
        <w:rPr>
          <w:rFonts w:asciiTheme="majorBidi" w:hAnsiTheme="majorBidi"/>
        </w:rPr>
        <w:t>Vehicle to</w:t>
      </w:r>
      <w:r w:rsidRPr="00B34CEB">
        <w:rPr>
          <w:rFonts w:asciiTheme="majorBidi" w:hAnsiTheme="majorBidi"/>
        </w:rPr>
        <w:t xml:space="preserve"> Pedestrian</w:t>
      </w:r>
      <w:r w:rsidRPr="00052AAE">
        <w:rPr>
          <w:rFonts w:asciiTheme="majorBidi" w:hAnsiTheme="majorBidi"/>
        </w:rPr>
        <w:t xml:space="preserve">). </w:t>
      </w:r>
      <w:r w:rsidRPr="00B628F7">
        <w:rPr>
          <w:rFonts w:asciiTheme="majorBidi" w:hAnsiTheme="majorBidi"/>
        </w:rPr>
        <w:t xml:space="preserve">The first two digits of the approval number indicate that the approval was granted in accordance with the requirements of </w:t>
      </w:r>
      <w:r w:rsidR="006A3FB2">
        <w:rPr>
          <w:rFonts w:asciiTheme="majorBidi" w:hAnsiTheme="majorBidi"/>
        </w:rPr>
        <w:t xml:space="preserve">UN </w:t>
      </w:r>
      <w:r w:rsidRPr="00B628F7">
        <w:rPr>
          <w:rFonts w:asciiTheme="majorBidi" w:hAnsiTheme="majorBidi"/>
        </w:rPr>
        <w:t>Regulation No.</w:t>
      </w:r>
      <w:r w:rsidRPr="00D176B6">
        <w:rPr>
          <w:rFonts w:asciiTheme="majorBidi" w:hAnsiTheme="majorBidi" w:cstheme="majorBidi"/>
        </w:rPr>
        <w:t> </w:t>
      </w:r>
      <w:r w:rsidRPr="00B628F7">
        <w:rPr>
          <w:rFonts w:asciiTheme="majorBidi" w:hAnsiTheme="majorBidi"/>
        </w:rPr>
        <w:t>1</w:t>
      </w:r>
      <w:r w:rsidR="00D124D4">
        <w:rPr>
          <w:rFonts w:asciiTheme="majorBidi" w:hAnsiTheme="majorBidi"/>
        </w:rPr>
        <w:t>31</w:t>
      </w:r>
      <w:r w:rsidRPr="00B628F7">
        <w:rPr>
          <w:rFonts w:asciiTheme="majorBidi" w:hAnsiTheme="majorBidi"/>
        </w:rPr>
        <w:t xml:space="preserve"> in its original form.</w:t>
      </w:r>
    </w:p>
    <w:p w14:paraId="74BC98CB" w14:textId="77777777" w:rsidR="00BA7BE9" w:rsidRDefault="006F1CA4" w:rsidP="006F1CA4">
      <w:pPr>
        <w:suppressAutoHyphens w:val="0"/>
        <w:spacing w:line="240" w:lineRule="auto"/>
        <w:rPr>
          <w:rFonts w:asciiTheme="majorBidi" w:hAnsiTheme="majorBidi"/>
        </w:rPr>
        <w:sectPr w:rsidR="00BA7BE9" w:rsidSect="008A5A97">
          <w:headerReference w:type="first" r:id="rId41"/>
          <w:footerReference w:type="first" r:id="rId42"/>
          <w:footnotePr>
            <w:numRestart w:val="eachSect"/>
          </w:footnotePr>
          <w:endnotePr>
            <w:numFmt w:val="decimal"/>
          </w:endnotePr>
          <w:pgSz w:w="11907" w:h="16840" w:code="9"/>
          <w:pgMar w:top="1418" w:right="1134" w:bottom="1134" w:left="1134" w:header="851" w:footer="567" w:gutter="0"/>
          <w:cols w:space="720"/>
          <w:titlePg/>
          <w:docGrid w:linePitch="272"/>
        </w:sectPr>
      </w:pPr>
      <w:r>
        <w:rPr>
          <w:rFonts w:asciiTheme="majorBidi" w:hAnsiTheme="majorBidi"/>
        </w:rPr>
        <w:br w:type="page"/>
      </w:r>
    </w:p>
    <w:p w14:paraId="4BBBD824" w14:textId="77777777" w:rsidR="006F1CA4" w:rsidRPr="00B628F7" w:rsidRDefault="006F1CA4" w:rsidP="006F1CA4">
      <w:pPr>
        <w:pStyle w:val="HChG"/>
        <w:rPr>
          <w:rFonts w:asciiTheme="majorBidi" w:hAnsiTheme="majorBidi"/>
        </w:rPr>
      </w:pPr>
      <w:bookmarkStart w:id="59" w:name="_Toc530068554"/>
      <w:r w:rsidRPr="00B628F7">
        <w:rPr>
          <w:rFonts w:asciiTheme="majorBidi" w:hAnsiTheme="majorBidi"/>
        </w:rPr>
        <w:lastRenderedPageBreak/>
        <w:t>Annex 3</w:t>
      </w:r>
      <w:bookmarkEnd w:id="59"/>
    </w:p>
    <w:p w14:paraId="005FC42F" w14:textId="77777777" w:rsidR="006F1CA4" w:rsidRPr="00B628F7" w:rsidRDefault="006F1CA4" w:rsidP="006F1CA4">
      <w:pPr>
        <w:pStyle w:val="HChG"/>
        <w:rPr>
          <w:rFonts w:asciiTheme="majorBidi" w:hAnsiTheme="majorBidi"/>
        </w:rPr>
      </w:pPr>
      <w:r w:rsidRPr="00B628F7">
        <w:rPr>
          <w:rFonts w:asciiTheme="majorBidi" w:hAnsiTheme="majorBidi"/>
        </w:rPr>
        <w:tab/>
      </w:r>
      <w:r w:rsidRPr="00B628F7">
        <w:rPr>
          <w:rFonts w:asciiTheme="majorBidi" w:hAnsiTheme="majorBidi"/>
        </w:rPr>
        <w:tab/>
        <w:t>Special requirements to be applied to the safety aspects of electronic control systems</w:t>
      </w:r>
    </w:p>
    <w:p w14:paraId="74F5F026" w14:textId="222EAC0B" w:rsidR="006F1CA4" w:rsidRPr="00B628F7" w:rsidRDefault="006F1CA4" w:rsidP="00B64A8F">
      <w:pPr>
        <w:pStyle w:val="HChG"/>
        <w:ind w:left="2268"/>
        <w:rPr>
          <w:rFonts w:asciiTheme="majorBidi" w:hAnsiTheme="majorBidi"/>
          <w:lang w:val="en-US"/>
        </w:rPr>
      </w:pPr>
      <w:r w:rsidRPr="00B628F7">
        <w:rPr>
          <w:rFonts w:asciiTheme="majorBidi" w:hAnsiTheme="majorBidi"/>
          <w:lang w:val="en-US"/>
        </w:rPr>
        <w:t>1.</w:t>
      </w:r>
      <w:r w:rsidRPr="00B628F7">
        <w:rPr>
          <w:rFonts w:asciiTheme="majorBidi" w:hAnsiTheme="majorBidi"/>
          <w:lang w:val="en-US"/>
        </w:rPr>
        <w:tab/>
        <w:t>General</w:t>
      </w:r>
    </w:p>
    <w:p w14:paraId="1A0AE109" w14:textId="77777777" w:rsidR="006F1CA4" w:rsidRPr="00B628F7" w:rsidRDefault="006F1CA4" w:rsidP="00684292">
      <w:pPr>
        <w:tabs>
          <w:tab w:val="left" w:leader="dot" w:pos="8080"/>
        </w:tabs>
        <w:spacing w:before="120" w:after="120"/>
        <w:ind w:left="2268" w:right="1134"/>
        <w:jc w:val="both"/>
        <w:rPr>
          <w:rFonts w:asciiTheme="majorBidi" w:hAnsiTheme="majorBidi"/>
          <w:lang w:val="en-US"/>
        </w:rPr>
      </w:pPr>
      <w:r w:rsidRPr="00B628F7">
        <w:rPr>
          <w:rFonts w:asciiTheme="majorBidi" w:hAnsiTheme="majorBidi"/>
          <w:lang w:val="en-US"/>
        </w:rPr>
        <w:t>This annex defines the special requirements for documentation, fault strategy and verification with respect to the safety aspects of Complex Electronic Vehicle Control Systems (paragraph 2.4. below) as far as this Regulation is concerned.</w:t>
      </w:r>
    </w:p>
    <w:p w14:paraId="2E67E878" w14:textId="77777777" w:rsidR="006F1CA4" w:rsidRPr="00B628F7" w:rsidRDefault="006F1CA4" w:rsidP="00684292">
      <w:pPr>
        <w:tabs>
          <w:tab w:val="left" w:leader="dot" w:pos="8080"/>
        </w:tabs>
        <w:spacing w:before="120" w:after="120"/>
        <w:ind w:left="2268" w:right="1134"/>
        <w:jc w:val="both"/>
        <w:rPr>
          <w:rFonts w:asciiTheme="majorBidi" w:hAnsiTheme="majorBidi"/>
          <w:lang w:val="en-US"/>
        </w:rPr>
      </w:pPr>
      <w:r w:rsidRPr="00B628F7">
        <w:rPr>
          <w:rFonts w:asciiTheme="majorBidi" w:hAnsiTheme="majorBidi"/>
          <w:lang w:val="en-US"/>
        </w:rPr>
        <w:t>This annex shall also apply to safety related functions identified in this Regulation which are controlled by electronic system(s) (paragraph 2.3.) as far as this Regulation is concerned.</w:t>
      </w:r>
    </w:p>
    <w:p w14:paraId="634E0108" w14:textId="77777777" w:rsidR="006F1CA4" w:rsidRPr="00B628F7" w:rsidRDefault="006F1CA4" w:rsidP="00684292">
      <w:pPr>
        <w:tabs>
          <w:tab w:val="left" w:leader="dot" w:pos="8080"/>
        </w:tabs>
        <w:spacing w:before="120" w:after="120"/>
        <w:ind w:left="2268" w:right="1134"/>
        <w:jc w:val="both"/>
        <w:rPr>
          <w:rFonts w:asciiTheme="majorBidi" w:hAnsiTheme="majorBidi"/>
          <w:color w:val="000000"/>
          <w:lang w:val="en-US"/>
        </w:rPr>
      </w:pPr>
      <w:r w:rsidRPr="00B628F7">
        <w:rPr>
          <w:rFonts w:asciiTheme="majorBidi" w:hAnsiTheme="majorBidi"/>
          <w:color w:val="000000"/>
          <w:lang w:val="en-US"/>
        </w:rPr>
        <w:t>This annex does not specify the performance criteria for "The System" but covers the methodology applied to the design process and the information which must be disclosed to the Technical Service, for type approval purposes.</w:t>
      </w:r>
    </w:p>
    <w:p w14:paraId="428A8E03" w14:textId="77777777" w:rsidR="006F1CA4" w:rsidRPr="00B628F7" w:rsidRDefault="006F1CA4" w:rsidP="00684292">
      <w:pPr>
        <w:pStyle w:val="SingleTxtG"/>
        <w:ind w:left="2268"/>
        <w:rPr>
          <w:rFonts w:asciiTheme="majorBidi" w:hAnsiTheme="majorBidi"/>
          <w:lang w:val="en-US"/>
        </w:rPr>
      </w:pPr>
      <w:r w:rsidRPr="00B628F7">
        <w:rPr>
          <w:rFonts w:asciiTheme="majorBidi" w:hAnsiTheme="majorBidi"/>
          <w:lang w:val="en-US"/>
        </w:rPr>
        <w:t>This information shall show that "The System" respects, under non-fault and fault conditions, all the appropriate performance requirements specified elsewhere in this Regulation and that it is designed to operate in such a way that it does not induce safety critical risks.</w:t>
      </w:r>
    </w:p>
    <w:p w14:paraId="5876D777" w14:textId="738ADE9C" w:rsidR="006F1CA4" w:rsidRPr="00B628F7" w:rsidRDefault="006F1CA4" w:rsidP="00B64A8F">
      <w:pPr>
        <w:pStyle w:val="HChG"/>
        <w:ind w:left="2268"/>
        <w:rPr>
          <w:rFonts w:asciiTheme="majorBidi" w:hAnsiTheme="majorBidi"/>
        </w:rPr>
      </w:pPr>
      <w:r w:rsidRPr="00B628F7">
        <w:rPr>
          <w:rFonts w:asciiTheme="majorBidi" w:hAnsiTheme="majorBidi"/>
        </w:rPr>
        <w:t>2.</w:t>
      </w:r>
      <w:r w:rsidRPr="00B628F7">
        <w:rPr>
          <w:rFonts w:asciiTheme="majorBidi" w:hAnsiTheme="majorBidi"/>
        </w:rPr>
        <w:tab/>
        <w:t>Definitions</w:t>
      </w:r>
    </w:p>
    <w:p w14:paraId="6234C9EB" w14:textId="77777777" w:rsidR="006F1CA4" w:rsidRPr="00B628F7" w:rsidRDefault="006F1CA4" w:rsidP="006F1CA4">
      <w:pPr>
        <w:pStyle w:val="para"/>
        <w:rPr>
          <w:rFonts w:asciiTheme="majorBidi" w:hAnsiTheme="majorBidi"/>
        </w:rPr>
      </w:pPr>
      <w:r w:rsidRPr="00B628F7">
        <w:rPr>
          <w:rFonts w:asciiTheme="majorBidi" w:hAnsiTheme="majorBidi"/>
        </w:rPr>
        <w:tab/>
        <w:t>For the purposes of this annex,</w:t>
      </w:r>
    </w:p>
    <w:p w14:paraId="1E332679" w14:textId="77777777" w:rsidR="006F1CA4" w:rsidRPr="00B628F7" w:rsidRDefault="006F1CA4" w:rsidP="006F1CA4">
      <w:pPr>
        <w:pStyle w:val="para"/>
        <w:rPr>
          <w:rFonts w:asciiTheme="majorBidi" w:hAnsiTheme="majorBidi"/>
        </w:rPr>
      </w:pPr>
      <w:r w:rsidRPr="00B628F7">
        <w:rPr>
          <w:rFonts w:asciiTheme="majorBidi" w:hAnsiTheme="majorBidi"/>
        </w:rPr>
        <w:t>2.1.</w:t>
      </w:r>
      <w:r w:rsidRPr="00B628F7">
        <w:rPr>
          <w:rFonts w:asciiTheme="majorBidi" w:hAnsiTheme="majorBidi"/>
        </w:rPr>
        <w:tab/>
      </w:r>
      <w:r w:rsidRPr="00B628F7">
        <w:rPr>
          <w:rFonts w:asciiTheme="majorBidi" w:hAnsiTheme="majorBidi"/>
          <w:i/>
          <w:lang w:val="en-US"/>
        </w:rPr>
        <w:t>The System</w:t>
      </w:r>
      <w:r w:rsidRPr="00B628F7">
        <w:rPr>
          <w:rFonts w:asciiTheme="majorBidi" w:hAnsiTheme="majorBidi"/>
          <w:lang w:val="en-US"/>
        </w:rPr>
        <w:t>" means an electronic control system or complex electronic control system that provides or forms part of the control transmission of a function to which this Regulation applies. This also includes any other system covered in the scope of this Regulation, as well as transmission links to or from other systems that are outside the scope of this Regulation, that acts on a function to which this Regulation applies."</w:t>
      </w:r>
    </w:p>
    <w:p w14:paraId="2B57AB3A" w14:textId="77777777" w:rsidR="006F1CA4" w:rsidRPr="00B628F7" w:rsidRDefault="006F1CA4" w:rsidP="006F1CA4">
      <w:pPr>
        <w:pStyle w:val="para"/>
        <w:rPr>
          <w:rFonts w:asciiTheme="majorBidi" w:hAnsiTheme="majorBidi"/>
          <w:lang w:val="en-US"/>
        </w:rPr>
      </w:pPr>
      <w:r w:rsidRPr="00B628F7">
        <w:rPr>
          <w:rFonts w:asciiTheme="majorBidi" w:hAnsiTheme="majorBidi"/>
        </w:rPr>
        <w:t>2.2.</w:t>
      </w:r>
      <w:r w:rsidRPr="00B628F7">
        <w:rPr>
          <w:rFonts w:asciiTheme="majorBidi" w:hAnsiTheme="majorBidi"/>
        </w:rPr>
        <w:tab/>
      </w:r>
      <w:r w:rsidRPr="00B628F7">
        <w:rPr>
          <w:rFonts w:asciiTheme="majorBidi" w:hAnsiTheme="majorBidi"/>
          <w:lang w:val="en-US"/>
        </w:rPr>
        <w:t>"</w:t>
      </w:r>
      <w:r w:rsidRPr="00B628F7">
        <w:rPr>
          <w:rFonts w:asciiTheme="majorBidi" w:hAnsiTheme="majorBidi"/>
          <w:i/>
          <w:lang w:val="en-US"/>
        </w:rPr>
        <w:t>Safety Concept</w:t>
      </w:r>
      <w:r w:rsidRPr="00B628F7">
        <w:rPr>
          <w:rFonts w:asciiTheme="majorBidi" w:hAnsiTheme="majorBidi"/>
          <w:lang w:val="en-US"/>
        </w:rPr>
        <w:t xml:space="preserve">" is a description of the measures designed into the system, for example within the electronic units, so as to address system integrity and thereby ensure safe operation under fault and non-fault conditions, including in the event of an electrical failure. The possibility of a </w:t>
      </w:r>
      <w:proofErr w:type="spellStart"/>
      <w:r w:rsidRPr="00B628F7">
        <w:rPr>
          <w:rFonts w:asciiTheme="majorBidi" w:hAnsiTheme="majorBidi"/>
          <w:lang w:val="en-US"/>
        </w:rPr>
        <w:t>fall-back</w:t>
      </w:r>
      <w:proofErr w:type="spellEnd"/>
      <w:r w:rsidRPr="00B628F7">
        <w:rPr>
          <w:rFonts w:asciiTheme="majorBidi" w:hAnsiTheme="majorBidi"/>
          <w:lang w:val="en-US"/>
        </w:rPr>
        <w:t xml:space="preserve"> to partial operation or even to a back-up system for vital vehicle functions may be a part of the safety concept.</w:t>
      </w:r>
    </w:p>
    <w:p w14:paraId="5D509D8B" w14:textId="77777777" w:rsidR="006F1CA4" w:rsidRPr="00B628F7" w:rsidRDefault="006F1CA4" w:rsidP="006F1CA4">
      <w:pPr>
        <w:pStyle w:val="para"/>
        <w:rPr>
          <w:rFonts w:asciiTheme="majorBidi" w:hAnsiTheme="majorBidi"/>
        </w:rPr>
      </w:pPr>
      <w:r w:rsidRPr="00B628F7">
        <w:rPr>
          <w:rFonts w:asciiTheme="majorBidi" w:hAnsiTheme="majorBidi"/>
        </w:rPr>
        <w:t>2.3.</w:t>
      </w:r>
      <w:r w:rsidRPr="00B628F7">
        <w:rPr>
          <w:rFonts w:asciiTheme="majorBidi" w:hAnsiTheme="majorBidi"/>
        </w:rPr>
        <w:tab/>
      </w:r>
      <w:r w:rsidRPr="00B628F7">
        <w:rPr>
          <w:rFonts w:asciiTheme="majorBidi" w:hAnsiTheme="majorBidi"/>
          <w:lang w:val="en-US"/>
        </w:rPr>
        <w:t>"</w:t>
      </w:r>
      <w:r w:rsidRPr="00B628F7">
        <w:rPr>
          <w:rFonts w:asciiTheme="majorBidi" w:hAnsiTheme="majorBidi"/>
          <w:i/>
          <w:lang w:val="en-US"/>
        </w:rPr>
        <w:t>Electronic Control System</w:t>
      </w:r>
      <w:r w:rsidRPr="00B628F7">
        <w:rPr>
          <w:rFonts w:asciiTheme="majorBidi" w:hAnsiTheme="majorBidi"/>
          <w:lang w:val="en-US"/>
        </w:rPr>
        <w:t>"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w:t>
      </w:r>
    </w:p>
    <w:p w14:paraId="78B8D6A7" w14:textId="77777777" w:rsidR="006F1CA4" w:rsidRPr="00B628F7" w:rsidRDefault="006F1CA4" w:rsidP="006F1CA4">
      <w:pPr>
        <w:pStyle w:val="para"/>
        <w:rPr>
          <w:rFonts w:asciiTheme="majorBidi" w:hAnsiTheme="majorBidi"/>
        </w:rPr>
      </w:pPr>
      <w:r w:rsidRPr="00B628F7">
        <w:rPr>
          <w:rFonts w:asciiTheme="majorBidi" w:hAnsiTheme="majorBidi"/>
        </w:rPr>
        <w:t>2.4.</w:t>
      </w:r>
      <w:r w:rsidRPr="00B628F7">
        <w:rPr>
          <w:rFonts w:asciiTheme="majorBidi" w:hAnsiTheme="majorBidi"/>
        </w:rPr>
        <w:tab/>
      </w:r>
      <w:r w:rsidRPr="00B628F7">
        <w:rPr>
          <w:rFonts w:asciiTheme="majorBidi" w:hAnsiTheme="majorBidi"/>
          <w:lang w:val="en-US"/>
        </w:rPr>
        <w:t>"</w:t>
      </w:r>
      <w:r w:rsidRPr="00B628F7">
        <w:rPr>
          <w:rFonts w:asciiTheme="majorBidi" w:hAnsiTheme="majorBidi"/>
          <w:i/>
          <w:lang w:val="en-US"/>
        </w:rPr>
        <w:t>Complex Electronic Vehicle Control Systems</w:t>
      </w:r>
      <w:r w:rsidRPr="00B628F7">
        <w:rPr>
          <w:rFonts w:asciiTheme="majorBidi" w:hAnsiTheme="majorBidi"/>
          <w:lang w:val="en-US"/>
        </w:rPr>
        <w:t xml:space="preserve">" are those electronic control systems in which a function controlled by an electronic </w:t>
      </w:r>
      <w:proofErr w:type="gramStart"/>
      <w:r w:rsidRPr="00B628F7">
        <w:rPr>
          <w:rFonts w:asciiTheme="majorBidi" w:hAnsiTheme="majorBidi"/>
          <w:lang w:val="en-US"/>
        </w:rPr>
        <w:t>system</w:t>
      </w:r>
      <w:proofErr w:type="gramEnd"/>
      <w:r w:rsidRPr="00B628F7">
        <w:rPr>
          <w:rFonts w:asciiTheme="majorBidi" w:hAnsiTheme="majorBidi"/>
          <w:lang w:val="en-US"/>
        </w:rPr>
        <w:t xml:space="preserve"> or the driver may be over-ridden by a higher</w:t>
      </w:r>
      <w:r w:rsidRPr="007F5E6B">
        <w:rPr>
          <w:rFonts w:asciiTheme="majorBidi" w:hAnsiTheme="majorBidi" w:cstheme="majorBidi"/>
          <w:lang w:val="en-US"/>
        </w:rPr>
        <w:t>-</w:t>
      </w:r>
      <w:r w:rsidRPr="00B628F7">
        <w:rPr>
          <w:rFonts w:asciiTheme="majorBidi" w:hAnsiTheme="majorBidi"/>
          <w:lang w:val="en-US"/>
        </w:rPr>
        <w:t>level electronic control system/function. A function which is over-ridden become</w:t>
      </w:r>
      <w:r w:rsidRPr="00B628F7">
        <w:rPr>
          <w:rFonts w:asciiTheme="majorBidi" w:hAnsiTheme="majorBidi"/>
          <w:strike/>
          <w:lang w:val="en-US"/>
        </w:rPr>
        <w:t>s</w:t>
      </w:r>
      <w:r w:rsidRPr="00B628F7">
        <w:rPr>
          <w:rFonts w:asciiTheme="majorBidi" w:hAnsiTheme="majorBidi"/>
          <w:lang w:val="en-US"/>
        </w:rPr>
        <w:t xml:space="preserve"> part of the complex system, as well as any overriding system/function within the scope of this Regulation. The transmission links to and from overriding systems/function outside of the scope of this Regulation shall also be included</w:t>
      </w:r>
      <w:r w:rsidRPr="00B628F7">
        <w:rPr>
          <w:rFonts w:asciiTheme="majorBidi" w:hAnsiTheme="majorBidi"/>
        </w:rPr>
        <w:t>.</w:t>
      </w:r>
    </w:p>
    <w:p w14:paraId="660FB9DB" w14:textId="77777777" w:rsidR="006F1CA4" w:rsidRPr="00B628F7" w:rsidRDefault="006F1CA4" w:rsidP="006F1CA4">
      <w:pPr>
        <w:pStyle w:val="para"/>
        <w:rPr>
          <w:rFonts w:asciiTheme="majorBidi" w:hAnsiTheme="majorBidi"/>
        </w:rPr>
      </w:pPr>
      <w:r w:rsidRPr="00B628F7">
        <w:rPr>
          <w:rFonts w:asciiTheme="majorBidi" w:hAnsiTheme="majorBidi"/>
        </w:rPr>
        <w:lastRenderedPageBreak/>
        <w:t>2.5.</w:t>
      </w:r>
      <w:r w:rsidRPr="00B628F7">
        <w:rPr>
          <w:rFonts w:asciiTheme="majorBidi" w:hAnsiTheme="majorBidi"/>
        </w:rPr>
        <w:tab/>
        <w:t>"</w:t>
      </w:r>
      <w:r w:rsidRPr="00B628F7">
        <w:rPr>
          <w:rFonts w:asciiTheme="majorBidi" w:hAnsiTheme="majorBidi"/>
          <w:i/>
        </w:rPr>
        <w:t>Higher-Level Electronic Control</w:t>
      </w:r>
      <w:r w:rsidRPr="00B628F7">
        <w:rPr>
          <w:rFonts w:asciiTheme="majorBidi" w:hAnsiTheme="majorBidi"/>
        </w:rPr>
        <w:t>"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w:t>
      </w:r>
    </w:p>
    <w:p w14:paraId="0459E3B3" w14:textId="77777777" w:rsidR="006F1CA4" w:rsidRPr="00B628F7" w:rsidRDefault="006F1CA4" w:rsidP="006F1CA4">
      <w:pPr>
        <w:pStyle w:val="para"/>
        <w:rPr>
          <w:rFonts w:asciiTheme="majorBidi" w:hAnsiTheme="majorBidi"/>
        </w:rPr>
      </w:pPr>
      <w:r w:rsidRPr="00B628F7">
        <w:rPr>
          <w:rFonts w:asciiTheme="majorBidi" w:hAnsiTheme="majorBidi"/>
        </w:rPr>
        <w:t>2.6.</w:t>
      </w:r>
      <w:r w:rsidRPr="00B628F7">
        <w:rPr>
          <w:rFonts w:asciiTheme="majorBidi" w:hAnsiTheme="majorBidi"/>
        </w:rPr>
        <w:tab/>
        <w:t>"</w:t>
      </w:r>
      <w:r w:rsidRPr="00B628F7">
        <w:rPr>
          <w:rFonts w:asciiTheme="majorBidi" w:hAnsiTheme="majorBidi"/>
          <w:i/>
        </w:rPr>
        <w:t>Units</w:t>
      </w:r>
      <w:r w:rsidRPr="00B628F7">
        <w:rPr>
          <w:rFonts w:asciiTheme="majorBidi" w:hAnsiTheme="majorBidi"/>
        </w:rPr>
        <w:t>" are the smallest divisions of system components which will be considered in this annex, since these combinations of components will be treated as single entities for purposes of identification, analysis or replacement.</w:t>
      </w:r>
    </w:p>
    <w:p w14:paraId="0780F50A" w14:textId="77777777" w:rsidR="006F1CA4" w:rsidRPr="00B628F7" w:rsidRDefault="006F1CA4" w:rsidP="006F1CA4">
      <w:pPr>
        <w:pStyle w:val="para"/>
        <w:rPr>
          <w:rFonts w:asciiTheme="majorBidi" w:hAnsiTheme="majorBidi"/>
        </w:rPr>
      </w:pPr>
      <w:r w:rsidRPr="00B628F7">
        <w:rPr>
          <w:rFonts w:asciiTheme="majorBidi" w:hAnsiTheme="majorBidi"/>
        </w:rPr>
        <w:t>2.7.</w:t>
      </w:r>
      <w:r w:rsidRPr="00B628F7">
        <w:rPr>
          <w:rFonts w:asciiTheme="majorBidi" w:hAnsiTheme="majorBidi"/>
        </w:rPr>
        <w:tab/>
        <w:t>"</w:t>
      </w:r>
      <w:r w:rsidRPr="00B628F7">
        <w:rPr>
          <w:rFonts w:asciiTheme="majorBidi" w:hAnsiTheme="majorBidi"/>
          <w:i/>
        </w:rPr>
        <w:t>Transmission links</w:t>
      </w:r>
      <w:r w:rsidRPr="00B628F7">
        <w:rPr>
          <w:rFonts w:asciiTheme="majorBidi" w:hAnsiTheme="majorBidi"/>
        </w:rPr>
        <w:t>" are the means used for inter-connecting distributed units for the purpose of conveying signals, operating data or an energy supply. This equipment is generally electrical but may, in some part, be mechanical, pneumatic or hydraulic.</w:t>
      </w:r>
    </w:p>
    <w:p w14:paraId="79453E25" w14:textId="77777777" w:rsidR="006F1CA4" w:rsidRPr="00B628F7" w:rsidRDefault="006F1CA4" w:rsidP="006F1CA4">
      <w:pPr>
        <w:pStyle w:val="para"/>
        <w:rPr>
          <w:rFonts w:asciiTheme="majorBidi" w:hAnsiTheme="majorBidi"/>
        </w:rPr>
      </w:pPr>
      <w:r w:rsidRPr="00B628F7">
        <w:rPr>
          <w:rFonts w:asciiTheme="majorBidi" w:hAnsiTheme="majorBidi"/>
        </w:rPr>
        <w:t>2.8.</w:t>
      </w:r>
      <w:r w:rsidRPr="00B628F7">
        <w:rPr>
          <w:rFonts w:asciiTheme="majorBidi" w:hAnsiTheme="majorBidi"/>
        </w:rPr>
        <w:tab/>
        <w:t>"</w:t>
      </w:r>
      <w:r w:rsidRPr="00B628F7">
        <w:rPr>
          <w:rFonts w:asciiTheme="majorBidi" w:hAnsiTheme="majorBidi"/>
          <w:i/>
        </w:rPr>
        <w:t>Range of control</w:t>
      </w:r>
      <w:r w:rsidRPr="00B628F7">
        <w:rPr>
          <w:rFonts w:asciiTheme="majorBidi" w:hAnsiTheme="majorBidi"/>
        </w:rPr>
        <w:t>" refers to an output variable and defines the range over which the system is likely to exercise control.</w:t>
      </w:r>
    </w:p>
    <w:p w14:paraId="706E1683" w14:textId="77777777" w:rsidR="006F1CA4" w:rsidRPr="00B628F7" w:rsidRDefault="006F1CA4" w:rsidP="006F1CA4">
      <w:pPr>
        <w:pStyle w:val="para"/>
        <w:rPr>
          <w:rFonts w:asciiTheme="majorBidi" w:hAnsiTheme="majorBidi"/>
        </w:rPr>
      </w:pPr>
      <w:r w:rsidRPr="00B628F7">
        <w:rPr>
          <w:rFonts w:asciiTheme="majorBidi" w:hAnsiTheme="majorBidi"/>
        </w:rPr>
        <w:t>2.9.</w:t>
      </w:r>
      <w:r w:rsidRPr="00B628F7">
        <w:rPr>
          <w:rFonts w:asciiTheme="majorBidi" w:hAnsiTheme="majorBidi"/>
        </w:rPr>
        <w:tab/>
        <w:t>"</w:t>
      </w:r>
      <w:r w:rsidRPr="00B628F7">
        <w:rPr>
          <w:rFonts w:asciiTheme="majorBidi" w:hAnsiTheme="majorBidi"/>
          <w:i/>
        </w:rPr>
        <w:t>Boundary of functional operation</w:t>
      </w:r>
      <w:r w:rsidRPr="00B628F7">
        <w:rPr>
          <w:rFonts w:asciiTheme="majorBidi" w:hAnsiTheme="majorBidi"/>
        </w:rPr>
        <w:t>" defines the boundaries of the external physical limits within which the system is able to maintain control.</w:t>
      </w:r>
    </w:p>
    <w:p w14:paraId="4A629035" w14:textId="77777777" w:rsidR="006F1CA4" w:rsidRPr="00B628F7" w:rsidRDefault="006F1CA4" w:rsidP="006F1CA4">
      <w:pPr>
        <w:pStyle w:val="para"/>
        <w:rPr>
          <w:rFonts w:asciiTheme="majorBidi" w:hAnsiTheme="majorBidi"/>
        </w:rPr>
      </w:pPr>
      <w:r w:rsidRPr="00B628F7">
        <w:rPr>
          <w:rFonts w:asciiTheme="majorBidi" w:hAnsiTheme="majorBidi"/>
          <w:lang w:val="en-US"/>
        </w:rPr>
        <w:t>2.10.</w:t>
      </w:r>
      <w:r w:rsidRPr="00B628F7">
        <w:rPr>
          <w:rFonts w:asciiTheme="majorBidi" w:hAnsiTheme="majorBidi"/>
          <w:lang w:val="en-US"/>
        </w:rPr>
        <w:tab/>
        <w:t>"</w:t>
      </w:r>
      <w:r w:rsidRPr="00B628F7">
        <w:rPr>
          <w:rFonts w:asciiTheme="majorBidi" w:hAnsiTheme="majorBidi"/>
          <w:i/>
          <w:lang w:val="en-US"/>
        </w:rPr>
        <w:t>Safety Related Function</w:t>
      </w:r>
      <w:r w:rsidRPr="00B628F7">
        <w:rPr>
          <w:rFonts w:asciiTheme="majorBidi" w:hAnsiTheme="majorBidi"/>
          <w:lang w:val="en-US"/>
        </w:rPr>
        <w:t xml:space="preserve">" means a function of "The System" that is capable of changing the dynamic </w:t>
      </w:r>
      <w:proofErr w:type="spellStart"/>
      <w:r w:rsidRPr="00B628F7">
        <w:rPr>
          <w:rFonts w:asciiTheme="majorBidi" w:hAnsiTheme="majorBidi"/>
          <w:lang w:val="en-US"/>
        </w:rPr>
        <w:t>behaviour</w:t>
      </w:r>
      <w:proofErr w:type="spellEnd"/>
      <w:r w:rsidRPr="00B628F7">
        <w:rPr>
          <w:rFonts w:asciiTheme="majorBidi" w:hAnsiTheme="majorBidi"/>
          <w:lang w:val="en-US"/>
        </w:rPr>
        <w:t xml:space="preserve"> of the vehicle. "The System" may be capable of performing more than one safety related function.</w:t>
      </w:r>
    </w:p>
    <w:p w14:paraId="42431B65" w14:textId="318B04DA" w:rsidR="006F1CA4" w:rsidRPr="00B628F7" w:rsidRDefault="006F1CA4" w:rsidP="0068428D">
      <w:pPr>
        <w:pStyle w:val="HChG"/>
        <w:ind w:left="2268"/>
        <w:rPr>
          <w:rFonts w:asciiTheme="majorBidi" w:hAnsiTheme="majorBidi"/>
        </w:rPr>
      </w:pPr>
      <w:r w:rsidRPr="00B628F7">
        <w:rPr>
          <w:rFonts w:asciiTheme="majorBidi" w:hAnsiTheme="majorBidi"/>
        </w:rPr>
        <w:t>3.</w:t>
      </w:r>
      <w:r w:rsidRPr="00B628F7">
        <w:rPr>
          <w:rFonts w:asciiTheme="majorBidi" w:hAnsiTheme="majorBidi"/>
        </w:rPr>
        <w:tab/>
        <w:t>Documentation</w:t>
      </w:r>
    </w:p>
    <w:p w14:paraId="237EB8E0" w14:textId="77777777" w:rsidR="006F1CA4" w:rsidRPr="00B628F7" w:rsidRDefault="006F1CA4" w:rsidP="006F1CA4">
      <w:pPr>
        <w:pStyle w:val="para"/>
        <w:rPr>
          <w:rFonts w:asciiTheme="majorBidi" w:hAnsiTheme="majorBidi"/>
        </w:rPr>
      </w:pPr>
      <w:r w:rsidRPr="00B628F7">
        <w:rPr>
          <w:rFonts w:asciiTheme="majorBidi" w:hAnsiTheme="majorBidi"/>
        </w:rPr>
        <w:t>3.1.</w:t>
      </w:r>
      <w:r w:rsidRPr="00B628F7">
        <w:rPr>
          <w:rFonts w:asciiTheme="majorBidi" w:hAnsiTheme="majorBidi"/>
        </w:rPr>
        <w:tab/>
        <w:t>Requirements</w:t>
      </w:r>
    </w:p>
    <w:p w14:paraId="4F873248" w14:textId="77777777" w:rsidR="006F1CA4" w:rsidRPr="00B628F7" w:rsidRDefault="006F1CA4" w:rsidP="006F1CA4">
      <w:pPr>
        <w:pStyle w:val="para"/>
        <w:rPr>
          <w:rFonts w:asciiTheme="majorBidi" w:hAnsiTheme="majorBidi"/>
        </w:rPr>
      </w:pPr>
      <w:r w:rsidRPr="00B628F7">
        <w:rPr>
          <w:rFonts w:asciiTheme="majorBidi" w:hAnsiTheme="majorBidi"/>
        </w:rPr>
        <w:tab/>
        <w:t xml:space="preserve">The manufacturer shall provide a documentation package which gives access to the basic design of "The System" and the means by which it is linked to other vehicle systems or by which it directly controls output variables. The function(s) of "The System" and the safety concept, as laid down by the manufacturer, shall be explained. Documentation shall be </w:t>
      </w:r>
      <w:proofErr w:type="gramStart"/>
      <w:r w:rsidRPr="00B628F7">
        <w:rPr>
          <w:rFonts w:asciiTheme="majorBidi" w:hAnsiTheme="majorBidi"/>
        </w:rPr>
        <w:t>brief, yet</w:t>
      </w:r>
      <w:proofErr w:type="gramEnd"/>
      <w:r w:rsidRPr="00B628F7">
        <w:rPr>
          <w:rFonts w:asciiTheme="majorBidi" w:hAnsiTheme="majorBidi"/>
        </w:rPr>
        <w:t xml:space="preserve">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10A0C3E2"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ab/>
      </w:r>
      <w:r w:rsidRPr="00B628F7">
        <w:rPr>
          <w:rFonts w:asciiTheme="majorBidi" w:hAnsiTheme="majorBidi"/>
          <w:lang w:val="en-US"/>
        </w:rPr>
        <w:t>The Technical Service shall assess the documentation package to show that "The System":</w:t>
      </w:r>
    </w:p>
    <w:p w14:paraId="028772C6" w14:textId="3519DA4C"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t>(a)</w:t>
      </w:r>
      <w:r w:rsidRPr="00B628F7">
        <w:rPr>
          <w:rFonts w:asciiTheme="majorBidi" w:hAnsiTheme="majorBidi"/>
          <w:lang w:val="en-US"/>
        </w:rPr>
        <w:tab/>
        <w:t xml:space="preserve">Is designed to operate, under non-fault and fault conditions, in such a way that it does not induce safety critical </w:t>
      </w:r>
      <w:proofErr w:type="gramStart"/>
      <w:r w:rsidRPr="00B628F7">
        <w:rPr>
          <w:rFonts w:asciiTheme="majorBidi" w:hAnsiTheme="majorBidi"/>
          <w:lang w:val="en-US"/>
        </w:rPr>
        <w:t>risks;</w:t>
      </w:r>
      <w:proofErr w:type="gramEnd"/>
    </w:p>
    <w:p w14:paraId="214AB5DA" w14:textId="3BD87478"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t>(b)</w:t>
      </w:r>
      <w:r w:rsidRPr="00B628F7">
        <w:rPr>
          <w:rFonts w:asciiTheme="majorBidi" w:hAnsiTheme="majorBidi"/>
          <w:lang w:val="en-US"/>
        </w:rPr>
        <w:tab/>
        <w:t>Respects, under non-fault and fault conditions, all the appropriate performance requirements specified elsewhere in this Regulation; and,</w:t>
      </w:r>
    </w:p>
    <w:p w14:paraId="4A2F2E36" w14:textId="79F8F7C8"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t>(c)</w:t>
      </w:r>
      <w:r w:rsidRPr="00B628F7">
        <w:rPr>
          <w:rFonts w:asciiTheme="majorBidi" w:hAnsiTheme="majorBidi"/>
          <w:lang w:val="en-US"/>
        </w:rPr>
        <w:tab/>
        <w:t>Was developed according to the development process/method declared by the manufacturer.</w:t>
      </w:r>
    </w:p>
    <w:p w14:paraId="0F0C9913"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3.1.1.</w:t>
      </w:r>
      <w:r w:rsidRPr="00B628F7">
        <w:rPr>
          <w:rFonts w:asciiTheme="majorBidi" w:hAnsiTheme="majorBidi"/>
        </w:rPr>
        <w:tab/>
      </w:r>
      <w:r w:rsidRPr="00B628F7">
        <w:rPr>
          <w:rFonts w:asciiTheme="majorBidi" w:hAnsiTheme="majorBidi"/>
          <w:lang w:val="en-US"/>
        </w:rPr>
        <w:t>Documentation shall be made available in two parts:</w:t>
      </w:r>
    </w:p>
    <w:p w14:paraId="71591E01" w14:textId="5F46ABD7"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t>(a)</w:t>
      </w:r>
      <w:r w:rsidRPr="00B628F7">
        <w:rPr>
          <w:rFonts w:asciiTheme="majorBidi" w:hAnsiTheme="majorBidi"/>
          <w:lang w:val="en-US"/>
        </w:rPr>
        <w:tab/>
        <w:t>The formal documentation package for the approval, containing the material listed in paragraph 3. (</w:t>
      </w:r>
      <w:proofErr w:type="gramStart"/>
      <w:r w:rsidRPr="00B628F7">
        <w:rPr>
          <w:rFonts w:asciiTheme="majorBidi" w:hAnsiTheme="majorBidi"/>
          <w:lang w:val="en-US"/>
        </w:rPr>
        <w:t>with</w:t>
      </w:r>
      <w:proofErr w:type="gramEnd"/>
      <w:r w:rsidRPr="00B628F7">
        <w:rPr>
          <w:rFonts w:asciiTheme="majorBidi" w:hAnsiTheme="majorBidi"/>
          <w:lang w:val="en-US"/>
        </w:rPr>
        <w:t xml:space="preserve"> the exception of that of paragraph 3.4.4.) which shall be supplied to the Technical Service at the time of submission of the type approval application. This documentation package shall be used by the Technical Service as the basic reference for the verification process set out in paragraph 4. of this annex. The Technical Service shall ensure that this documentation package remains available for a period determined in agreement with the Approval Authority. This period shall be at least 10 years counted from the time when production of the vehicle is definitely discontinued.</w:t>
      </w:r>
    </w:p>
    <w:p w14:paraId="02E0FDBC" w14:textId="353B3E6F"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lastRenderedPageBreak/>
        <w:t>(b)</w:t>
      </w:r>
      <w:r w:rsidRPr="00B628F7">
        <w:rPr>
          <w:rFonts w:asciiTheme="majorBidi" w:hAnsiTheme="majorBidi"/>
          <w:lang w:val="en-US"/>
        </w:rPr>
        <w:tab/>
        <w:t xml:space="preserve">Additional material and analysis data of paragraph 3.4.4. which shall be retained by the </w:t>
      </w:r>
      <w:proofErr w:type="gramStart"/>
      <w:r w:rsidRPr="00B628F7">
        <w:rPr>
          <w:rFonts w:asciiTheme="majorBidi" w:hAnsiTheme="majorBidi"/>
          <w:lang w:val="en-US"/>
        </w:rPr>
        <w:t>manufacturer, but</w:t>
      </w:r>
      <w:proofErr w:type="gramEnd"/>
      <w:r w:rsidRPr="00B628F7">
        <w:rPr>
          <w:rFonts w:asciiTheme="majorBidi" w:hAnsiTheme="majorBidi"/>
          <w:lang w:val="en-US"/>
        </w:rPr>
        <w:t xml:space="preserve"> made open for inspection at the time of type approval. The manufacturer shall ensure that this material and analysis data remains available for a period of 10 years counted from the time when production of the vehicle is definitely discontinued</w:t>
      </w:r>
      <w:r w:rsidRPr="007F5E6B">
        <w:rPr>
          <w:rFonts w:asciiTheme="majorBidi" w:hAnsiTheme="majorBidi" w:cstheme="majorBidi"/>
          <w:lang w:val="en-US"/>
        </w:rPr>
        <w:t>.</w:t>
      </w:r>
    </w:p>
    <w:p w14:paraId="0C72C208"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3.2.</w:t>
      </w:r>
      <w:r w:rsidRPr="00B628F7">
        <w:rPr>
          <w:rFonts w:asciiTheme="majorBidi" w:hAnsiTheme="majorBidi"/>
        </w:rPr>
        <w:tab/>
      </w:r>
      <w:r w:rsidRPr="00B628F7">
        <w:rPr>
          <w:rFonts w:asciiTheme="majorBidi" w:hAnsiTheme="majorBidi"/>
          <w:lang w:val="en-US"/>
        </w:rPr>
        <w:t>Description of the functions of "The System"</w:t>
      </w:r>
    </w:p>
    <w:p w14:paraId="298A713F"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A description shall be provided which gives a simple explanation of all the control functions of "The System" and the methods employed to achieve the objectives, including a statement of the mechanism(s) by which control is exercised.</w:t>
      </w:r>
    </w:p>
    <w:p w14:paraId="3F273B2B"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lang w:val="en-US"/>
        </w:rPr>
        <w:tab/>
        <w:t>Any described function that can be over-ridden shall be identified and a further description of the changed rationale of the function’s operation provided.</w:t>
      </w:r>
    </w:p>
    <w:p w14:paraId="5F15C18A" w14:textId="77777777" w:rsidR="006F1CA4" w:rsidRPr="00B628F7" w:rsidRDefault="006F1CA4" w:rsidP="006F1CA4">
      <w:pPr>
        <w:pStyle w:val="para"/>
        <w:rPr>
          <w:rFonts w:asciiTheme="majorBidi" w:hAnsiTheme="majorBidi"/>
        </w:rPr>
      </w:pPr>
      <w:r w:rsidRPr="00B628F7">
        <w:rPr>
          <w:rFonts w:asciiTheme="majorBidi" w:hAnsiTheme="majorBidi"/>
        </w:rPr>
        <w:t>3.2.1.</w:t>
      </w:r>
      <w:r w:rsidRPr="00B628F7">
        <w:rPr>
          <w:rFonts w:asciiTheme="majorBidi" w:hAnsiTheme="majorBidi"/>
        </w:rPr>
        <w:tab/>
        <w:t>A list of all input and sensed variables shall be provided and the working range of these defined.</w:t>
      </w:r>
    </w:p>
    <w:p w14:paraId="60AEB647" w14:textId="77777777" w:rsidR="006F1CA4" w:rsidRPr="00B628F7" w:rsidRDefault="006F1CA4" w:rsidP="006F1CA4">
      <w:pPr>
        <w:pStyle w:val="para"/>
        <w:rPr>
          <w:rFonts w:asciiTheme="majorBidi" w:hAnsiTheme="majorBidi"/>
        </w:rPr>
      </w:pPr>
      <w:r w:rsidRPr="00B628F7">
        <w:rPr>
          <w:rFonts w:asciiTheme="majorBidi" w:hAnsiTheme="majorBidi"/>
        </w:rPr>
        <w:t>3.2.2.</w:t>
      </w:r>
      <w:r w:rsidRPr="00B628F7">
        <w:rPr>
          <w:rFonts w:asciiTheme="majorBidi" w:hAnsiTheme="majorBidi"/>
        </w:rPr>
        <w:tab/>
        <w:t>A list of all output variables which are controlled by "The System" shall be provided and an indication given, in each case, of whether the control is direct or via another vehicle system. The range of control (paragraph 2.8.) exercised on each such variable shall be defined.</w:t>
      </w:r>
    </w:p>
    <w:p w14:paraId="2993B842" w14:textId="77777777" w:rsidR="006F1CA4" w:rsidRPr="00B628F7" w:rsidRDefault="006F1CA4" w:rsidP="006F1CA4">
      <w:pPr>
        <w:pStyle w:val="para"/>
        <w:rPr>
          <w:rFonts w:asciiTheme="majorBidi" w:hAnsiTheme="majorBidi"/>
        </w:rPr>
      </w:pPr>
      <w:r w:rsidRPr="00B628F7">
        <w:rPr>
          <w:rFonts w:asciiTheme="majorBidi" w:hAnsiTheme="majorBidi"/>
        </w:rPr>
        <w:t>3.2.3.</w:t>
      </w:r>
      <w:r w:rsidRPr="00B628F7">
        <w:rPr>
          <w:rFonts w:asciiTheme="majorBidi" w:hAnsiTheme="majorBidi"/>
        </w:rPr>
        <w:tab/>
        <w:t>Limits defining the boundaries of functional operation (paragraph 2.9.) shall be stated where appropriate to system performance.</w:t>
      </w:r>
    </w:p>
    <w:p w14:paraId="2310761F" w14:textId="77777777" w:rsidR="006F1CA4" w:rsidRPr="00B628F7" w:rsidRDefault="006F1CA4" w:rsidP="006F1CA4">
      <w:pPr>
        <w:pStyle w:val="para"/>
        <w:rPr>
          <w:rFonts w:asciiTheme="majorBidi" w:hAnsiTheme="majorBidi"/>
        </w:rPr>
      </w:pPr>
      <w:r w:rsidRPr="00B628F7">
        <w:rPr>
          <w:rFonts w:asciiTheme="majorBidi" w:hAnsiTheme="majorBidi"/>
        </w:rPr>
        <w:t>3.3.</w:t>
      </w:r>
      <w:r w:rsidRPr="00B628F7">
        <w:rPr>
          <w:rFonts w:asciiTheme="majorBidi" w:hAnsiTheme="majorBidi"/>
        </w:rPr>
        <w:tab/>
        <w:t>System layout and schematics</w:t>
      </w:r>
    </w:p>
    <w:p w14:paraId="49905B4D" w14:textId="77777777" w:rsidR="006F1CA4" w:rsidRPr="00B628F7" w:rsidRDefault="006F1CA4" w:rsidP="006F1CA4">
      <w:pPr>
        <w:pStyle w:val="para"/>
        <w:rPr>
          <w:rFonts w:asciiTheme="majorBidi" w:hAnsiTheme="majorBidi"/>
        </w:rPr>
      </w:pPr>
      <w:r w:rsidRPr="00B628F7">
        <w:rPr>
          <w:rFonts w:asciiTheme="majorBidi" w:hAnsiTheme="majorBidi"/>
        </w:rPr>
        <w:t>3.3.1.</w:t>
      </w:r>
      <w:r w:rsidRPr="00B628F7">
        <w:rPr>
          <w:rFonts w:asciiTheme="majorBidi" w:hAnsiTheme="majorBidi"/>
        </w:rPr>
        <w:tab/>
        <w:t>Inventory of components.</w:t>
      </w:r>
    </w:p>
    <w:p w14:paraId="420B8339" w14:textId="77777777" w:rsidR="006F1CA4" w:rsidRPr="00B628F7" w:rsidRDefault="006F1CA4" w:rsidP="006F1CA4">
      <w:pPr>
        <w:pStyle w:val="para"/>
        <w:rPr>
          <w:rFonts w:asciiTheme="majorBidi" w:hAnsiTheme="majorBidi"/>
        </w:rPr>
      </w:pPr>
      <w:r w:rsidRPr="00B628F7">
        <w:rPr>
          <w:rFonts w:asciiTheme="majorBidi" w:hAnsiTheme="majorBidi"/>
        </w:rPr>
        <w:tab/>
        <w:t>A list shall be provided, collating all the units of "The System" and mentioning the other vehicle systems which are needed to achieve the control function in question.</w:t>
      </w:r>
    </w:p>
    <w:p w14:paraId="4EB5EAE9" w14:textId="77777777" w:rsidR="006F1CA4" w:rsidRPr="00B628F7" w:rsidRDefault="006F1CA4" w:rsidP="006F1CA4">
      <w:pPr>
        <w:pStyle w:val="para"/>
        <w:rPr>
          <w:rFonts w:asciiTheme="majorBidi" w:hAnsiTheme="majorBidi"/>
        </w:rPr>
      </w:pPr>
      <w:r w:rsidRPr="00B628F7">
        <w:rPr>
          <w:rFonts w:asciiTheme="majorBidi" w:hAnsiTheme="majorBidi"/>
        </w:rPr>
        <w:tab/>
        <w:t>An outline schematic showing these units in combination, shall be provided with both the equipment distribution and the interconnections made clear.</w:t>
      </w:r>
    </w:p>
    <w:p w14:paraId="3401D83E" w14:textId="77777777" w:rsidR="006F1CA4" w:rsidRPr="00B628F7" w:rsidRDefault="006F1CA4" w:rsidP="006F1CA4">
      <w:pPr>
        <w:pStyle w:val="para"/>
        <w:keepNext/>
        <w:keepLines/>
        <w:rPr>
          <w:rFonts w:asciiTheme="majorBidi" w:hAnsiTheme="majorBidi"/>
        </w:rPr>
      </w:pPr>
      <w:r w:rsidRPr="00B628F7">
        <w:rPr>
          <w:rFonts w:asciiTheme="majorBidi" w:hAnsiTheme="majorBidi"/>
        </w:rPr>
        <w:t>3.3.2.</w:t>
      </w:r>
      <w:r w:rsidRPr="00B628F7">
        <w:rPr>
          <w:rFonts w:asciiTheme="majorBidi" w:hAnsiTheme="majorBidi"/>
        </w:rPr>
        <w:tab/>
        <w:t>Functions of the units</w:t>
      </w:r>
    </w:p>
    <w:p w14:paraId="45D19612" w14:textId="77777777" w:rsidR="006F1CA4" w:rsidRPr="00B628F7" w:rsidRDefault="006F1CA4" w:rsidP="006F1CA4">
      <w:pPr>
        <w:pStyle w:val="para"/>
        <w:keepNext/>
        <w:keepLines/>
        <w:rPr>
          <w:rFonts w:asciiTheme="majorBidi" w:hAnsiTheme="majorBidi"/>
        </w:rPr>
      </w:pPr>
      <w:r w:rsidRPr="00B628F7">
        <w:rPr>
          <w:rFonts w:asciiTheme="majorBidi" w:hAnsiTheme="majorBidi"/>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1476F853" w14:textId="77777777" w:rsidR="006F1CA4" w:rsidRPr="00B628F7" w:rsidRDefault="006F1CA4" w:rsidP="006F1CA4">
      <w:pPr>
        <w:pStyle w:val="para"/>
        <w:rPr>
          <w:rFonts w:asciiTheme="majorBidi" w:hAnsiTheme="majorBidi"/>
        </w:rPr>
      </w:pPr>
      <w:r w:rsidRPr="00B628F7">
        <w:rPr>
          <w:rFonts w:asciiTheme="majorBidi" w:hAnsiTheme="majorBidi"/>
        </w:rPr>
        <w:t>3.3.3.</w:t>
      </w:r>
      <w:r w:rsidRPr="00B628F7">
        <w:rPr>
          <w:rFonts w:asciiTheme="majorBidi" w:hAnsiTheme="majorBidi"/>
        </w:rPr>
        <w:tab/>
        <w:t>Interconnections</w:t>
      </w:r>
    </w:p>
    <w:p w14:paraId="33213C14" w14:textId="77777777" w:rsidR="006F1CA4" w:rsidRPr="00B628F7" w:rsidRDefault="006F1CA4" w:rsidP="006F1CA4">
      <w:pPr>
        <w:pStyle w:val="para"/>
        <w:rPr>
          <w:rFonts w:asciiTheme="majorBidi" w:hAnsiTheme="majorBidi"/>
        </w:rPr>
      </w:pPr>
      <w:r w:rsidRPr="00B628F7">
        <w:rPr>
          <w:rFonts w:asciiTheme="majorBidi" w:hAnsiTheme="majorBidi"/>
        </w:rPr>
        <w:tab/>
      </w:r>
      <w:r w:rsidRPr="00B628F7">
        <w:rPr>
          <w:rFonts w:asciiTheme="majorBidi" w:hAnsiTheme="majorBidi"/>
          <w:lang w:val="en-US"/>
        </w:rPr>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1D0AA063"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3.3.4.</w:t>
      </w:r>
      <w:r w:rsidRPr="00B628F7">
        <w:rPr>
          <w:rFonts w:asciiTheme="majorBidi" w:hAnsiTheme="majorBidi"/>
        </w:rPr>
        <w:tab/>
      </w:r>
      <w:r w:rsidRPr="00B628F7">
        <w:rPr>
          <w:rFonts w:asciiTheme="majorBidi" w:hAnsiTheme="majorBidi"/>
          <w:lang w:val="en-US"/>
        </w:rPr>
        <w:t>Signal flow, operating data and priorities</w:t>
      </w:r>
    </w:p>
    <w:p w14:paraId="3BB7B6A1" w14:textId="77777777" w:rsidR="006F1CA4" w:rsidRPr="00B628F7" w:rsidRDefault="006F1CA4" w:rsidP="006F1CA4">
      <w:pPr>
        <w:spacing w:after="120"/>
        <w:ind w:left="2268" w:right="1134"/>
        <w:jc w:val="both"/>
        <w:rPr>
          <w:rFonts w:asciiTheme="majorBidi" w:hAnsiTheme="majorBidi"/>
          <w:b/>
          <w:lang w:val="en-US"/>
        </w:rPr>
      </w:pPr>
      <w:r w:rsidRPr="00B628F7">
        <w:rPr>
          <w:rFonts w:asciiTheme="majorBidi" w:hAnsiTheme="majorBidi"/>
          <w:lang w:val="en-US"/>
        </w:rPr>
        <w:t>There shall be a clear correspondence between these transmission links and the signals and/or operating data carried between units. Priorities of signals and/or operating data on multiplexed data paths shall be stated wherever priority may be an issue affecting performance or safety as far as this Regulation is concerned.</w:t>
      </w:r>
    </w:p>
    <w:p w14:paraId="11E60EF7" w14:textId="77777777" w:rsidR="006F1CA4" w:rsidRPr="00B628F7" w:rsidRDefault="006F1CA4" w:rsidP="006F1CA4">
      <w:pPr>
        <w:pStyle w:val="para"/>
        <w:rPr>
          <w:rFonts w:asciiTheme="majorBidi" w:hAnsiTheme="majorBidi"/>
        </w:rPr>
      </w:pPr>
      <w:r w:rsidRPr="00B628F7">
        <w:rPr>
          <w:rFonts w:asciiTheme="majorBidi" w:hAnsiTheme="majorBidi"/>
        </w:rPr>
        <w:t>3.3.5.</w:t>
      </w:r>
      <w:r w:rsidRPr="00B628F7">
        <w:rPr>
          <w:rFonts w:asciiTheme="majorBidi" w:hAnsiTheme="majorBidi"/>
        </w:rPr>
        <w:tab/>
        <w:t>Identification of units</w:t>
      </w:r>
    </w:p>
    <w:p w14:paraId="41D8D05A" w14:textId="77777777" w:rsidR="006F1CA4" w:rsidRPr="00B628F7" w:rsidRDefault="006F1CA4" w:rsidP="006F1CA4">
      <w:pPr>
        <w:pStyle w:val="para"/>
        <w:rPr>
          <w:rFonts w:asciiTheme="majorBidi" w:hAnsiTheme="majorBidi"/>
        </w:rPr>
      </w:pPr>
      <w:r w:rsidRPr="00B628F7">
        <w:rPr>
          <w:rFonts w:asciiTheme="majorBidi" w:hAnsiTheme="majorBidi"/>
        </w:rPr>
        <w:tab/>
        <w:t>Each unit shall be clearly and unambiguously identifiable (</w:t>
      </w:r>
      <w:proofErr w:type="gramStart"/>
      <w:r w:rsidRPr="00B628F7">
        <w:rPr>
          <w:rFonts w:asciiTheme="majorBidi" w:hAnsiTheme="majorBidi"/>
        </w:rPr>
        <w:t>e.g.</w:t>
      </w:r>
      <w:proofErr w:type="gramEnd"/>
      <w:r w:rsidRPr="00B628F7">
        <w:rPr>
          <w:rFonts w:asciiTheme="majorBidi" w:hAnsiTheme="majorBidi"/>
        </w:rPr>
        <w:t> by marking for hardware and marking or software output for software content) to provide corresponding hardware and documentation association.</w:t>
      </w:r>
    </w:p>
    <w:p w14:paraId="35BDF67F" w14:textId="77777777" w:rsidR="006F1CA4" w:rsidRPr="00B628F7" w:rsidRDefault="006F1CA4" w:rsidP="006F1CA4">
      <w:pPr>
        <w:pStyle w:val="para"/>
        <w:rPr>
          <w:rFonts w:asciiTheme="majorBidi" w:hAnsiTheme="majorBidi"/>
        </w:rPr>
      </w:pPr>
      <w:r w:rsidRPr="00B628F7">
        <w:rPr>
          <w:rFonts w:asciiTheme="majorBidi" w:hAnsiTheme="majorBidi"/>
        </w:rPr>
        <w:tab/>
        <w:t xml:space="preserve">Where functions are combined within a single unit or indeed within a single </w:t>
      </w:r>
      <w:proofErr w:type="gramStart"/>
      <w:r w:rsidRPr="00B628F7">
        <w:rPr>
          <w:rFonts w:asciiTheme="majorBidi" w:hAnsiTheme="majorBidi"/>
        </w:rPr>
        <w:t>computer, but</w:t>
      </w:r>
      <w:proofErr w:type="gramEnd"/>
      <w:r w:rsidRPr="00B628F7">
        <w:rPr>
          <w:rFonts w:asciiTheme="majorBidi" w:hAnsiTheme="majorBidi"/>
        </w:rPr>
        <w:t xml:space="preserve"> shown in multiple blocks in the block diagram for clarity and </w:t>
      </w:r>
      <w:r w:rsidRPr="00B628F7">
        <w:rPr>
          <w:rFonts w:asciiTheme="majorBidi" w:hAnsiTheme="majorBidi"/>
        </w:rPr>
        <w:lastRenderedPageBreak/>
        <w:t>ease of explanation, only a single hardware identification marking shall be used. The manufacturer shall, by the use of this identification, affirm that the equipment supplied conforms to the corresponding document.</w:t>
      </w:r>
    </w:p>
    <w:p w14:paraId="53A62BE5" w14:textId="77777777" w:rsidR="006F1CA4" w:rsidRPr="00B628F7" w:rsidRDefault="006F1CA4" w:rsidP="006F1CA4">
      <w:pPr>
        <w:pStyle w:val="para"/>
        <w:rPr>
          <w:rFonts w:asciiTheme="majorBidi" w:hAnsiTheme="majorBidi"/>
        </w:rPr>
      </w:pPr>
      <w:r w:rsidRPr="00B628F7">
        <w:rPr>
          <w:rFonts w:asciiTheme="majorBidi" w:hAnsiTheme="majorBidi"/>
        </w:rPr>
        <w:t>3.3.5.1.</w:t>
      </w:r>
      <w:r w:rsidRPr="00B628F7">
        <w:rPr>
          <w:rFonts w:asciiTheme="majorBidi" w:hAnsiTheme="majorBidi"/>
        </w:rPr>
        <w:tab/>
        <w:t>The identification defines the hardware and software version and, where the latter changes such as to alter the function of the unit as far as this Regulation is concerned, this identification shall also be changed.</w:t>
      </w:r>
    </w:p>
    <w:p w14:paraId="28EECE27" w14:textId="77777777" w:rsidR="006F1CA4" w:rsidRPr="00B628F7" w:rsidRDefault="006F1CA4" w:rsidP="006F1CA4">
      <w:pPr>
        <w:pStyle w:val="para"/>
        <w:rPr>
          <w:rFonts w:asciiTheme="majorBidi" w:hAnsiTheme="majorBidi"/>
        </w:rPr>
      </w:pPr>
      <w:r w:rsidRPr="00B628F7">
        <w:rPr>
          <w:rFonts w:asciiTheme="majorBidi" w:hAnsiTheme="majorBidi"/>
        </w:rPr>
        <w:t>3.4.</w:t>
      </w:r>
      <w:r w:rsidRPr="00B628F7">
        <w:rPr>
          <w:rFonts w:asciiTheme="majorBidi" w:hAnsiTheme="majorBidi"/>
        </w:rPr>
        <w:tab/>
        <w:t>Safety concept of the manufacturer</w:t>
      </w:r>
    </w:p>
    <w:p w14:paraId="6C677F76" w14:textId="77777777" w:rsidR="006F1CA4" w:rsidRPr="00B628F7" w:rsidRDefault="006F1CA4" w:rsidP="006F1CA4">
      <w:pPr>
        <w:pStyle w:val="para"/>
        <w:rPr>
          <w:rFonts w:asciiTheme="majorBidi" w:hAnsiTheme="majorBidi"/>
        </w:rPr>
      </w:pPr>
      <w:r w:rsidRPr="00B628F7">
        <w:rPr>
          <w:rFonts w:asciiTheme="majorBidi" w:hAnsiTheme="majorBidi"/>
        </w:rPr>
        <w:t>3.4.1.</w:t>
      </w:r>
      <w:r w:rsidRPr="00B628F7">
        <w:rPr>
          <w:rFonts w:asciiTheme="majorBidi" w:hAnsiTheme="majorBidi"/>
        </w:rPr>
        <w:tab/>
      </w:r>
      <w:r w:rsidRPr="00B628F7">
        <w:rPr>
          <w:rFonts w:asciiTheme="majorBidi" w:hAnsiTheme="majorBidi"/>
          <w:lang w:val="en-US"/>
        </w:rPr>
        <w:t>The Manufacturer shall provide a statement which affirms that the strategy chosen to achieve "The System" objectives will not, under non-fault conditions, prejudice the safe operation of the vehicle.</w:t>
      </w:r>
    </w:p>
    <w:p w14:paraId="5991D524" w14:textId="77777777" w:rsidR="006F1CA4" w:rsidRPr="00B628F7" w:rsidRDefault="006F1CA4" w:rsidP="006F1CA4">
      <w:pPr>
        <w:pStyle w:val="para"/>
        <w:rPr>
          <w:rFonts w:asciiTheme="majorBidi" w:hAnsiTheme="majorBidi"/>
        </w:rPr>
      </w:pPr>
      <w:r w:rsidRPr="00B628F7">
        <w:rPr>
          <w:rFonts w:asciiTheme="majorBidi" w:hAnsiTheme="majorBidi"/>
        </w:rPr>
        <w:t>3.4.2.</w:t>
      </w:r>
      <w:r w:rsidRPr="00B628F7">
        <w:rPr>
          <w:rFonts w:asciiTheme="majorBidi" w:hAnsiTheme="majorBidi"/>
        </w:rPr>
        <w:tab/>
      </w:r>
      <w:r w:rsidRPr="00B628F7">
        <w:rPr>
          <w:rFonts w:asciiTheme="majorBidi" w:hAnsiTheme="majorBidi"/>
          <w:lang w:val="en-US"/>
        </w:rPr>
        <w:t xml:space="preserve">In respect of software employed in "The System", the outline architecture shall be </w:t>
      </w:r>
      <w:proofErr w:type="gramStart"/>
      <w:r w:rsidRPr="00B628F7">
        <w:rPr>
          <w:rFonts w:asciiTheme="majorBidi" w:hAnsiTheme="majorBidi"/>
          <w:lang w:val="en-US"/>
        </w:rPr>
        <w:t>explained</w:t>
      </w:r>
      <w:proofErr w:type="gramEnd"/>
      <w:r w:rsidRPr="00B628F7">
        <w:rPr>
          <w:rFonts w:asciiTheme="majorBidi" w:hAnsiTheme="majorBidi"/>
          <w:lang w:val="en-US"/>
        </w:rPr>
        <w:t xml:space="preserve"> and the design methods and tools used shall be identified. The manufacturer shall show evidence of the means by which they determined the </w:t>
      </w:r>
      <w:proofErr w:type="spellStart"/>
      <w:r w:rsidRPr="00B628F7">
        <w:rPr>
          <w:rFonts w:asciiTheme="majorBidi" w:hAnsiTheme="majorBidi"/>
          <w:lang w:val="en-US"/>
        </w:rPr>
        <w:t>realisation</w:t>
      </w:r>
      <w:proofErr w:type="spellEnd"/>
      <w:r w:rsidRPr="00B628F7">
        <w:rPr>
          <w:rFonts w:asciiTheme="majorBidi" w:hAnsiTheme="majorBidi"/>
          <w:lang w:val="en-US"/>
        </w:rPr>
        <w:t xml:space="preserve"> of the system logic, during the design and development process.</w:t>
      </w:r>
    </w:p>
    <w:p w14:paraId="4AAAA8E9" w14:textId="77777777" w:rsidR="006F1CA4" w:rsidRPr="00B628F7" w:rsidRDefault="006F1CA4" w:rsidP="006F1CA4">
      <w:pPr>
        <w:pStyle w:val="para"/>
        <w:rPr>
          <w:rFonts w:asciiTheme="majorBidi" w:hAnsiTheme="majorBidi"/>
        </w:rPr>
      </w:pPr>
      <w:r w:rsidRPr="00B628F7">
        <w:rPr>
          <w:rFonts w:asciiTheme="majorBidi" w:hAnsiTheme="majorBidi"/>
        </w:rPr>
        <w:t>3.4.3.</w:t>
      </w:r>
      <w:r w:rsidRPr="00B628F7">
        <w:rPr>
          <w:rFonts w:asciiTheme="majorBidi" w:hAnsiTheme="majorBidi"/>
        </w:rPr>
        <w:tab/>
      </w:r>
      <w:r w:rsidRPr="00B628F7">
        <w:rPr>
          <w:rFonts w:asciiTheme="majorBidi" w:hAnsiTheme="majorBidi"/>
          <w:lang w:val="en-US"/>
        </w:rPr>
        <w:t>The Manufacturer shall provide the Technical Service with an explanation of the design provisions built into "The System" so as to generate safe operation under fault conditions. Possible design provisions for failure in "The System" are for example:</w:t>
      </w:r>
    </w:p>
    <w:p w14:paraId="101EBC87" w14:textId="0F2C6FF4" w:rsidR="006F1CA4" w:rsidRPr="00B628F7" w:rsidRDefault="006F1CA4" w:rsidP="006F1CA4">
      <w:pPr>
        <w:pStyle w:val="a"/>
        <w:rPr>
          <w:rFonts w:asciiTheme="majorBidi" w:hAnsiTheme="majorBidi"/>
        </w:rPr>
      </w:pPr>
      <w:r w:rsidRPr="00B628F7">
        <w:rPr>
          <w:rFonts w:asciiTheme="majorBidi" w:hAnsiTheme="majorBidi"/>
        </w:rPr>
        <w:t>(a)</w:t>
      </w:r>
      <w:r w:rsidRPr="00B628F7">
        <w:rPr>
          <w:rFonts w:asciiTheme="majorBidi" w:hAnsiTheme="majorBidi"/>
        </w:rPr>
        <w:tab/>
        <w:t>Fall-back to operation using a partial system.</w:t>
      </w:r>
    </w:p>
    <w:p w14:paraId="06333E45" w14:textId="36CFA0DC" w:rsidR="006F1CA4" w:rsidRPr="00B628F7" w:rsidRDefault="006F1CA4" w:rsidP="006F1CA4">
      <w:pPr>
        <w:pStyle w:val="a"/>
        <w:rPr>
          <w:rFonts w:asciiTheme="majorBidi" w:hAnsiTheme="majorBidi"/>
        </w:rPr>
      </w:pPr>
      <w:r w:rsidRPr="00B628F7">
        <w:rPr>
          <w:rFonts w:asciiTheme="majorBidi" w:hAnsiTheme="majorBidi"/>
        </w:rPr>
        <w:t>(b)</w:t>
      </w:r>
      <w:r w:rsidRPr="00B628F7">
        <w:rPr>
          <w:rFonts w:asciiTheme="majorBidi" w:hAnsiTheme="majorBidi"/>
        </w:rPr>
        <w:tab/>
        <w:t>Change-over to a separate back-up system.</w:t>
      </w:r>
    </w:p>
    <w:p w14:paraId="76E88B85" w14:textId="565ADAC2" w:rsidR="006F1CA4" w:rsidRPr="00B628F7" w:rsidRDefault="006F1CA4" w:rsidP="006F1CA4">
      <w:pPr>
        <w:pStyle w:val="a"/>
        <w:rPr>
          <w:rFonts w:asciiTheme="majorBidi" w:hAnsiTheme="majorBidi"/>
        </w:rPr>
      </w:pPr>
      <w:r w:rsidRPr="00B628F7">
        <w:rPr>
          <w:rFonts w:asciiTheme="majorBidi" w:hAnsiTheme="majorBidi"/>
        </w:rPr>
        <w:t>(c)</w:t>
      </w:r>
      <w:r w:rsidRPr="00B628F7">
        <w:rPr>
          <w:rFonts w:asciiTheme="majorBidi" w:hAnsiTheme="majorBidi"/>
        </w:rPr>
        <w:tab/>
        <w:t xml:space="preserve">Removal of the </w:t>
      </w:r>
      <w:proofErr w:type="gramStart"/>
      <w:r w:rsidRPr="00B628F7">
        <w:rPr>
          <w:rFonts w:asciiTheme="majorBidi" w:hAnsiTheme="majorBidi"/>
        </w:rPr>
        <w:t>high level</w:t>
      </w:r>
      <w:proofErr w:type="gramEnd"/>
      <w:r w:rsidRPr="00B628F7">
        <w:rPr>
          <w:rFonts w:asciiTheme="majorBidi" w:hAnsiTheme="majorBidi"/>
        </w:rPr>
        <w:t xml:space="preserve"> function.</w:t>
      </w:r>
    </w:p>
    <w:p w14:paraId="523D5ED5" w14:textId="77777777" w:rsidR="006F1CA4" w:rsidRPr="00B628F7" w:rsidRDefault="006F1CA4" w:rsidP="006F1CA4">
      <w:pPr>
        <w:pStyle w:val="para"/>
        <w:rPr>
          <w:rFonts w:asciiTheme="majorBidi" w:hAnsiTheme="majorBidi"/>
        </w:rPr>
      </w:pPr>
      <w:r w:rsidRPr="00B628F7">
        <w:rPr>
          <w:rFonts w:asciiTheme="majorBidi" w:hAnsiTheme="majorBidi"/>
        </w:rPr>
        <w:tab/>
        <w:t xml:space="preserve">In case of a failure, the driver shall be warned for example by warning signal or message display. When the system is not deactivated by the driver, </w:t>
      </w:r>
      <w:proofErr w:type="gramStart"/>
      <w:r w:rsidRPr="00B628F7">
        <w:rPr>
          <w:rFonts w:asciiTheme="majorBidi" w:hAnsiTheme="majorBidi"/>
        </w:rPr>
        <w:t>e.g.</w:t>
      </w:r>
      <w:proofErr w:type="gramEnd"/>
      <w:r w:rsidRPr="00B628F7">
        <w:rPr>
          <w:rFonts w:asciiTheme="majorBidi" w:hAnsiTheme="majorBidi"/>
        </w:rPr>
        <w:t xml:space="preserve"> by turning the ignition (run) switch to "off", or by switching off that particular function if a special switch is provided for that purpose, the warning shall be present as long as the fault condition persists.</w:t>
      </w:r>
    </w:p>
    <w:p w14:paraId="176BF26A" w14:textId="77777777" w:rsidR="006F1CA4" w:rsidRPr="00B628F7" w:rsidRDefault="006F1CA4" w:rsidP="006F1CA4">
      <w:pPr>
        <w:pStyle w:val="para"/>
        <w:rPr>
          <w:rFonts w:asciiTheme="majorBidi" w:hAnsiTheme="majorBidi"/>
        </w:rPr>
      </w:pPr>
      <w:r w:rsidRPr="00B628F7">
        <w:rPr>
          <w:rFonts w:asciiTheme="majorBidi" w:hAnsiTheme="majorBidi"/>
        </w:rPr>
        <w:t>3.4.3.1.</w:t>
      </w:r>
      <w:r w:rsidRPr="00B628F7">
        <w:rPr>
          <w:rFonts w:asciiTheme="majorBidi" w:hAnsiTheme="majorBidi"/>
        </w:rPr>
        <w:tab/>
        <w:t xml:space="preserve">If the chosen provision selects a partial performance mode of operation under certain fault conditions, then these conditions shall be </w:t>
      </w:r>
      <w:proofErr w:type="gramStart"/>
      <w:r w:rsidRPr="00B628F7">
        <w:rPr>
          <w:rFonts w:asciiTheme="majorBidi" w:hAnsiTheme="majorBidi"/>
        </w:rPr>
        <w:t>stated</w:t>
      </w:r>
      <w:proofErr w:type="gramEnd"/>
      <w:r w:rsidRPr="00B628F7">
        <w:rPr>
          <w:rFonts w:asciiTheme="majorBidi" w:hAnsiTheme="majorBidi"/>
        </w:rPr>
        <w:t xml:space="preserve"> and the resulting limits of effectiveness defined.</w:t>
      </w:r>
    </w:p>
    <w:p w14:paraId="233F889A" w14:textId="77777777" w:rsidR="006F1CA4" w:rsidRPr="00B628F7" w:rsidRDefault="006F1CA4" w:rsidP="006F1CA4">
      <w:pPr>
        <w:pStyle w:val="para"/>
        <w:rPr>
          <w:rFonts w:asciiTheme="majorBidi" w:hAnsiTheme="majorBidi"/>
        </w:rPr>
      </w:pPr>
      <w:r w:rsidRPr="00B628F7">
        <w:rPr>
          <w:rFonts w:asciiTheme="majorBidi" w:hAnsiTheme="majorBidi"/>
        </w:rPr>
        <w:t>3.4.3.2.</w:t>
      </w:r>
      <w:r w:rsidRPr="00B628F7">
        <w:rPr>
          <w:rFonts w:asciiTheme="majorBidi" w:hAnsiTheme="majorBidi"/>
        </w:rPr>
        <w:tab/>
        <w:t xml:space="preserve">If the chosen provision selects a second (back-up) means to realise the vehicle control system objective, the principles of the change-over mechanism, the logic and level of redundancy and any </w:t>
      </w:r>
      <w:proofErr w:type="gramStart"/>
      <w:r w:rsidRPr="00B628F7">
        <w:rPr>
          <w:rFonts w:asciiTheme="majorBidi" w:hAnsiTheme="majorBidi"/>
        </w:rPr>
        <w:t>built in</w:t>
      </w:r>
      <w:proofErr w:type="gramEnd"/>
      <w:r w:rsidRPr="00B628F7">
        <w:rPr>
          <w:rFonts w:asciiTheme="majorBidi" w:hAnsiTheme="majorBidi"/>
        </w:rPr>
        <w:t xml:space="preserve"> back-up checking features shall be explained and the resulting limits of back-up effectiveness defined.</w:t>
      </w:r>
    </w:p>
    <w:p w14:paraId="57684958" w14:textId="77777777" w:rsidR="006F1CA4" w:rsidRPr="00B628F7" w:rsidRDefault="006F1CA4" w:rsidP="006F1CA4">
      <w:pPr>
        <w:pStyle w:val="para"/>
        <w:rPr>
          <w:rFonts w:asciiTheme="majorBidi" w:hAnsiTheme="majorBidi"/>
        </w:rPr>
      </w:pPr>
      <w:r w:rsidRPr="00B628F7">
        <w:rPr>
          <w:rFonts w:asciiTheme="majorBidi" w:hAnsiTheme="majorBidi"/>
        </w:rPr>
        <w:t>3.4.3.3.</w:t>
      </w:r>
      <w:r w:rsidRPr="00B628F7">
        <w:rPr>
          <w:rFonts w:asciiTheme="majorBidi" w:hAnsiTheme="majorBidi"/>
        </w:rPr>
        <w:tab/>
        <w:t xml:space="preserve">If the chosen provision selects the removal of the </w:t>
      </w:r>
      <w:proofErr w:type="gramStart"/>
      <w:r w:rsidRPr="00B628F7">
        <w:rPr>
          <w:rFonts w:asciiTheme="majorBidi" w:hAnsiTheme="majorBidi"/>
        </w:rPr>
        <w:t>Higher Level</w:t>
      </w:r>
      <w:proofErr w:type="gramEnd"/>
      <w:r w:rsidRPr="00B628F7">
        <w:rPr>
          <w:rFonts w:asciiTheme="majorBidi" w:hAnsiTheme="majorBidi"/>
        </w:rPr>
        <w:t xml:space="preserve"> Function, all the corresponding output control signals associated with this function shall be inhibited, and in such a manner as to limit the transition disturbance.</w:t>
      </w:r>
    </w:p>
    <w:p w14:paraId="56D2A729"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3.4.4.</w:t>
      </w:r>
      <w:r w:rsidRPr="00B628F7">
        <w:rPr>
          <w:rFonts w:asciiTheme="majorBidi" w:hAnsiTheme="majorBidi"/>
        </w:rPr>
        <w:tab/>
      </w:r>
      <w:r w:rsidRPr="00B628F7">
        <w:rPr>
          <w:rFonts w:asciiTheme="majorBidi" w:hAnsiTheme="majorBidi"/>
          <w:lang w:val="en-US"/>
        </w:rPr>
        <w:t>The documentation shall be supported, by an analysis which shows, in overall terms, how the system will behave on the occurrence of any individual hazard or fault which will have a bearing on vehicle control performance or safety.</w:t>
      </w:r>
    </w:p>
    <w:p w14:paraId="6A63A2D6"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lang w:val="en-US"/>
        </w:rPr>
        <w:tab/>
        <w:t xml:space="preserve">The chosen analytical approach(es) shall be established and maintained by the Manufacturer and shall be made open for inspection by the Technical Service at the time of the </w:t>
      </w:r>
      <w:proofErr w:type="gramStart"/>
      <w:r w:rsidRPr="00B628F7">
        <w:rPr>
          <w:rFonts w:asciiTheme="majorBidi" w:hAnsiTheme="majorBidi"/>
          <w:lang w:val="en-US"/>
        </w:rPr>
        <w:t>type</w:t>
      </w:r>
      <w:proofErr w:type="gramEnd"/>
      <w:r w:rsidRPr="00B628F7">
        <w:rPr>
          <w:rFonts w:asciiTheme="majorBidi" w:hAnsiTheme="majorBidi"/>
          <w:lang w:val="en-US"/>
        </w:rPr>
        <w:t xml:space="preserve"> approval. </w:t>
      </w:r>
    </w:p>
    <w:p w14:paraId="0B6AEEDF"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 xml:space="preserve">The Technical Service shall perform an assessment of the application of the analytical approach(es). The audit shall include: </w:t>
      </w:r>
    </w:p>
    <w:p w14:paraId="205A8F8B" w14:textId="3CD6EE4F" w:rsidR="006F1CA4" w:rsidRPr="00B628F7" w:rsidRDefault="006F1CA4" w:rsidP="009275DE">
      <w:pPr>
        <w:spacing w:after="120"/>
        <w:ind w:left="2835" w:right="1134" w:hanging="567"/>
        <w:jc w:val="both"/>
        <w:rPr>
          <w:rFonts w:asciiTheme="majorBidi" w:hAnsiTheme="majorBidi"/>
          <w:lang w:val="en-US"/>
        </w:rPr>
      </w:pPr>
      <w:r w:rsidRPr="00B628F7">
        <w:rPr>
          <w:rFonts w:asciiTheme="majorBidi" w:hAnsiTheme="majorBidi"/>
          <w:lang w:val="en-US"/>
        </w:rPr>
        <w:t>(a)</w:t>
      </w:r>
      <w:r w:rsidRPr="00B628F7">
        <w:rPr>
          <w:rFonts w:asciiTheme="majorBidi" w:hAnsiTheme="majorBidi"/>
          <w:lang w:val="en-US"/>
        </w:rPr>
        <w:tab/>
        <w:t xml:space="preserve">Inspection of the safety approach at the concept (vehicle) level with confirmation that it includes consideration of interactions with other vehicle systems. This approach shall be based on a Hazard / Risk analysis appropriate to system safety. </w:t>
      </w:r>
    </w:p>
    <w:p w14:paraId="4D41999E" w14:textId="1C811934" w:rsidR="006F1CA4" w:rsidRPr="00B628F7" w:rsidRDefault="006F1CA4" w:rsidP="009275DE">
      <w:pPr>
        <w:spacing w:after="120"/>
        <w:ind w:left="2835" w:right="1134" w:hanging="567"/>
        <w:jc w:val="both"/>
        <w:rPr>
          <w:rFonts w:asciiTheme="majorBidi" w:hAnsiTheme="majorBidi"/>
          <w:lang w:val="en-US"/>
        </w:rPr>
      </w:pPr>
      <w:r w:rsidRPr="00B628F7">
        <w:rPr>
          <w:rFonts w:asciiTheme="majorBidi" w:hAnsiTheme="majorBidi"/>
          <w:lang w:val="en-US"/>
        </w:rPr>
        <w:t>(b)</w:t>
      </w:r>
      <w:r w:rsidRPr="00B628F7">
        <w:rPr>
          <w:rFonts w:asciiTheme="majorBidi" w:hAnsiTheme="majorBidi"/>
          <w:lang w:val="en-US"/>
        </w:rPr>
        <w:tab/>
        <w:t xml:space="preserve">Inspection of the safety approach at the system level. This approach shall be based on a Failure Mode and Effect Analysis (FMEA), a Fault </w:t>
      </w:r>
      <w:r w:rsidRPr="00B628F7">
        <w:rPr>
          <w:rFonts w:asciiTheme="majorBidi" w:hAnsiTheme="majorBidi"/>
          <w:lang w:val="en-US"/>
        </w:rPr>
        <w:lastRenderedPageBreak/>
        <w:t xml:space="preserve">Tree Analysis (FTA) or any similar process appropriate to system safety. </w:t>
      </w:r>
    </w:p>
    <w:p w14:paraId="68AF1F3C" w14:textId="1FB0A4D4" w:rsidR="006F1CA4" w:rsidRPr="00B628F7" w:rsidRDefault="006F1CA4" w:rsidP="009275DE">
      <w:pPr>
        <w:spacing w:after="120"/>
        <w:ind w:left="2835" w:right="1134" w:hanging="567"/>
        <w:jc w:val="both"/>
        <w:rPr>
          <w:rFonts w:asciiTheme="majorBidi" w:hAnsiTheme="majorBidi"/>
          <w:lang w:val="en-US"/>
        </w:rPr>
      </w:pPr>
      <w:r w:rsidRPr="00B628F7">
        <w:rPr>
          <w:rFonts w:asciiTheme="majorBidi" w:hAnsiTheme="majorBidi"/>
          <w:lang w:val="en-US"/>
        </w:rPr>
        <w:t>(c)</w:t>
      </w:r>
      <w:r w:rsidRPr="00B628F7">
        <w:rPr>
          <w:rFonts w:asciiTheme="majorBidi" w:hAnsiTheme="majorBidi"/>
          <w:lang w:val="en-US"/>
        </w:rPr>
        <w:tab/>
        <w:t>Inspection of the validation plans and results. This validation shall use, for example, Hardware in the Loop (HIL) testing, vehicle on–road operational testing, or any means appropriate for validation.</w:t>
      </w:r>
    </w:p>
    <w:p w14:paraId="214E1CA9"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The assessment shall consist of checks of hazards and faults chosen by the Technical Service to establish that the manufacturer’s explanation of the safety concept is understandable, logical and that the validation plans are suitable and have been completed.</w:t>
      </w:r>
    </w:p>
    <w:p w14:paraId="4CAE4D65"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 xml:space="preserve">The Technical Service may perform or may require </w:t>
      </w:r>
      <w:proofErr w:type="gramStart"/>
      <w:r w:rsidRPr="00B628F7">
        <w:rPr>
          <w:rFonts w:asciiTheme="majorBidi" w:hAnsiTheme="majorBidi"/>
          <w:lang w:val="en-US"/>
        </w:rPr>
        <w:t>to perform</w:t>
      </w:r>
      <w:proofErr w:type="gramEnd"/>
      <w:r w:rsidRPr="00B628F7">
        <w:rPr>
          <w:rFonts w:asciiTheme="majorBidi" w:hAnsiTheme="majorBidi"/>
          <w:lang w:val="en-US"/>
        </w:rPr>
        <w:t xml:space="preserve"> tests as specified in paragraph 4. to verify the safety concept.</w:t>
      </w:r>
    </w:p>
    <w:p w14:paraId="55DBF8E7" w14:textId="77777777" w:rsidR="006F1CA4" w:rsidRPr="00B628F7" w:rsidRDefault="006F1CA4" w:rsidP="006F1CA4">
      <w:pPr>
        <w:pStyle w:val="para"/>
        <w:rPr>
          <w:rFonts w:asciiTheme="majorBidi" w:hAnsiTheme="majorBidi"/>
        </w:rPr>
      </w:pPr>
      <w:r w:rsidRPr="00B628F7">
        <w:rPr>
          <w:rFonts w:asciiTheme="majorBidi" w:hAnsiTheme="majorBidi"/>
        </w:rPr>
        <w:t>3.4.4.1.</w:t>
      </w:r>
      <w:r w:rsidRPr="00B628F7">
        <w:rPr>
          <w:rFonts w:asciiTheme="majorBidi" w:hAnsiTheme="majorBidi"/>
        </w:rPr>
        <w:tab/>
        <w:t>This documentation shall itemize the parameters being monitored and shall set out, for each fault condition of the type defined in paragraph 3.4.4. of this annex, the warning signal to be given to the driver and/or to service/technical inspection personnel.</w:t>
      </w:r>
    </w:p>
    <w:p w14:paraId="72E88E41"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lang w:val="en-US"/>
        </w:rPr>
        <w:t>3.4.4.2.</w:t>
      </w:r>
      <w:r w:rsidRPr="00B628F7">
        <w:rPr>
          <w:rFonts w:asciiTheme="majorBidi" w:hAnsiTheme="majorBidi"/>
          <w:lang w:val="en-US"/>
        </w:rPr>
        <w:tab/>
        <w:t xml:space="preserve">This documentation shall describe the measures in place to ensure the "The System" does not prejudice the safe operation of the vehicle when the performance of "The System" is affected by environmental conditions </w:t>
      </w:r>
      <w:proofErr w:type="gramStart"/>
      <w:r w:rsidRPr="00B628F7">
        <w:rPr>
          <w:rFonts w:asciiTheme="majorBidi" w:hAnsiTheme="majorBidi"/>
          <w:lang w:val="en-US"/>
        </w:rPr>
        <w:t>e.g.</w:t>
      </w:r>
      <w:proofErr w:type="gramEnd"/>
      <w:r w:rsidRPr="00B628F7">
        <w:rPr>
          <w:rFonts w:asciiTheme="majorBidi" w:hAnsiTheme="majorBidi"/>
          <w:lang w:val="en-US"/>
        </w:rPr>
        <w:t xml:space="preserve"> climatic, temperature, dust ingress, water ingress, ice packing.</w:t>
      </w:r>
    </w:p>
    <w:p w14:paraId="5EA659BC" w14:textId="56B010B0" w:rsidR="006F1CA4" w:rsidRPr="00B628F7" w:rsidRDefault="006F1CA4" w:rsidP="009275DE">
      <w:pPr>
        <w:pStyle w:val="HChG"/>
        <w:ind w:left="2268"/>
        <w:rPr>
          <w:rFonts w:asciiTheme="majorBidi" w:hAnsiTheme="majorBidi"/>
        </w:rPr>
      </w:pPr>
      <w:r w:rsidRPr="00B628F7">
        <w:rPr>
          <w:rFonts w:asciiTheme="majorBidi" w:hAnsiTheme="majorBidi"/>
        </w:rPr>
        <w:t>4.</w:t>
      </w:r>
      <w:r w:rsidRPr="00B628F7">
        <w:rPr>
          <w:rFonts w:asciiTheme="majorBidi" w:hAnsiTheme="majorBidi"/>
        </w:rPr>
        <w:tab/>
        <w:t>Verification and test</w:t>
      </w:r>
    </w:p>
    <w:p w14:paraId="2ECD6088" w14:textId="77777777" w:rsidR="006F1CA4" w:rsidRPr="00B628F7" w:rsidRDefault="006F1CA4" w:rsidP="006F1CA4">
      <w:pPr>
        <w:pStyle w:val="para"/>
        <w:rPr>
          <w:rFonts w:asciiTheme="majorBidi" w:hAnsiTheme="majorBidi"/>
        </w:rPr>
      </w:pPr>
      <w:r w:rsidRPr="00B628F7">
        <w:rPr>
          <w:rFonts w:asciiTheme="majorBidi" w:hAnsiTheme="majorBidi"/>
        </w:rPr>
        <w:t>4.1.</w:t>
      </w:r>
      <w:r w:rsidRPr="00B628F7">
        <w:rPr>
          <w:rFonts w:asciiTheme="majorBidi" w:hAnsiTheme="majorBidi"/>
        </w:rPr>
        <w:tab/>
        <w:t>The functional operation of "The System", as laid out in the documents required in paragraph 3., shall be tested as follows:</w:t>
      </w:r>
    </w:p>
    <w:p w14:paraId="17FD1614"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4.1.1.</w:t>
      </w:r>
      <w:r w:rsidRPr="00B628F7">
        <w:rPr>
          <w:rFonts w:asciiTheme="majorBidi" w:hAnsiTheme="majorBidi"/>
        </w:rPr>
        <w:tab/>
      </w:r>
      <w:r w:rsidRPr="00B628F7">
        <w:rPr>
          <w:rFonts w:asciiTheme="majorBidi" w:hAnsiTheme="majorBidi"/>
          <w:lang w:val="en-US"/>
        </w:rPr>
        <w:t xml:space="preserve">Verification of the function of "The System" </w:t>
      </w:r>
    </w:p>
    <w:p w14:paraId="6344BA7B"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The Technical Service shall verify "The System" under non-fault conditions by testing a number of selected functions from those declared by the manufacturer in paragraph 3.2. above.</w:t>
      </w:r>
    </w:p>
    <w:p w14:paraId="5EB2E9E2"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For complex electronic systems, these tests shall include scenarios whereby a declared function is overridden.</w:t>
      </w:r>
    </w:p>
    <w:p w14:paraId="10C35DD8"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4.1.2.</w:t>
      </w:r>
      <w:r w:rsidRPr="00B628F7">
        <w:rPr>
          <w:rFonts w:asciiTheme="majorBidi" w:hAnsiTheme="majorBidi"/>
        </w:rPr>
        <w:tab/>
      </w:r>
      <w:r w:rsidRPr="00B628F7">
        <w:rPr>
          <w:rFonts w:asciiTheme="majorBidi" w:hAnsiTheme="majorBidi"/>
          <w:lang w:val="en-US"/>
        </w:rPr>
        <w:t xml:space="preserve">Verification of the safety concept of paragraph 3.4. </w:t>
      </w:r>
    </w:p>
    <w:p w14:paraId="31F3D9AC"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 xml:space="preserve">The reaction of "The System" shall be checked under the influence of a failure in any individual unit by applying corresponding output signals to electrical units or mechanical elements in order to simulate the effects of internal faults within the unit. The Technical Service shall conduct this check for at least one individual </w:t>
      </w:r>
      <w:proofErr w:type="gramStart"/>
      <w:r w:rsidRPr="00B628F7">
        <w:rPr>
          <w:rFonts w:asciiTheme="majorBidi" w:hAnsiTheme="majorBidi"/>
          <w:lang w:val="en-US"/>
        </w:rPr>
        <w:t>unit, but</w:t>
      </w:r>
      <w:proofErr w:type="gramEnd"/>
      <w:r w:rsidRPr="00B628F7">
        <w:rPr>
          <w:rFonts w:asciiTheme="majorBidi" w:hAnsiTheme="majorBidi"/>
          <w:lang w:val="en-US"/>
        </w:rPr>
        <w:t xml:space="preserve"> shall not check the reaction of "The System" to multiple simultaneous failures of individual units.</w:t>
      </w:r>
    </w:p>
    <w:p w14:paraId="72F269C8"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The Technical Service shall verify that these tests include aspects that may have an impact on vehicle controllability and user information (HMI aspects)."</w:t>
      </w:r>
    </w:p>
    <w:p w14:paraId="58D116BD" w14:textId="77777777" w:rsidR="006F1CA4" w:rsidRPr="00B628F7" w:rsidRDefault="006F1CA4" w:rsidP="006F1CA4">
      <w:pPr>
        <w:pStyle w:val="para"/>
        <w:rPr>
          <w:rFonts w:asciiTheme="majorBidi" w:hAnsiTheme="majorBidi"/>
        </w:rPr>
      </w:pPr>
      <w:r w:rsidRPr="00B628F7">
        <w:rPr>
          <w:rFonts w:asciiTheme="majorBidi" w:hAnsiTheme="majorBidi"/>
        </w:rPr>
        <w:t>4.1.2.1.</w:t>
      </w:r>
      <w:r w:rsidRPr="00B628F7">
        <w:rPr>
          <w:rFonts w:asciiTheme="majorBidi" w:hAnsiTheme="majorBidi"/>
        </w:rPr>
        <w:tab/>
        <w:t>The verification results shall correspond with the documented summary of the failure analysis, to a level of overall effect such that the safety concept and execution are confirmed as being adequate.</w:t>
      </w:r>
    </w:p>
    <w:p w14:paraId="68623EE1" w14:textId="3B7D0834" w:rsidR="006F1CA4" w:rsidRPr="00B628F7" w:rsidRDefault="006F1CA4" w:rsidP="00310E26">
      <w:pPr>
        <w:pStyle w:val="HChG"/>
        <w:ind w:left="2268"/>
        <w:rPr>
          <w:rFonts w:asciiTheme="majorBidi" w:hAnsiTheme="majorBidi"/>
          <w:lang w:val="en-US"/>
        </w:rPr>
      </w:pPr>
      <w:r w:rsidRPr="00B628F7">
        <w:rPr>
          <w:rFonts w:asciiTheme="majorBidi" w:hAnsiTheme="majorBidi"/>
          <w:lang w:val="en-US"/>
        </w:rPr>
        <w:t>5.</w:t>
      </w:r>
      <w:r w:rsidRPr="00B628F7">
        <w:rPr>
          <w:rFonts w:asciiTheme="majorBidi" w:hAnsiTheme="majorBidi"/>
          <w:lang w:val="en-US"/>
        </w:rPr>
        <w:tab/>
        <w:t>Reporting by Technical Service</w:t>
      </w:r>
    </w:p>
    <w:p w14:paraId="1C131EFF"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 xml:space="preserve">Reporting of the assessment by the Technical Service shall be performed in such a manner that allows traceability, </w:t>
      </w:r>
      <w:proofErr w:type="gramStart"/>
      <w:r w:rsidRPr="00B628F7">
        <w:rPr>
          <w:rFonts w:asciiTheme="majorBidi" w:hAnsiTheme="majorBidi"/>
          <w:lang w:val="en-US"/>
        </w:rPr>
        <w:t>e.g.</w:t>
      </w:r>
      <w:proofErr w:type="gramEnd"/>
      <w:r w:rsidRPr="00B628F7">
        <w:rPr>
          <w:rFonts w:asciiTheme="majorBidi" w:hAnsiTheme="majorBidi"/>
          <w:lang w:val="en-US"/>
        </w:rPr>
        <w:t xml:space="preserve"> versions of documents inspected are coded and listed in the records of the Technical Service.</w:t>
      </w:r>
    </w:p>
    <w:p w14:paraId="631AA1E6" w14:textId="4D04503A" w:rsidR="00BA7BE9" w:rsidRDefault="006F1CA4" w:rsidP="006D2A80">
      <w:pPr>
        <w:pStyle w:val="SingleTxtG"/>
        <w:ind w:left="2268" w:hanging="1134"/>
        <w:rPr>
          <w:rFonts w:asciiTheme="majorBidi" w:hAnsiTheme="majorBidi"/>
          <w:sz w:val="28"/>
        </w:rPr>
        <w:sectPr w:rsidR="00BA7BE9" w:rsidSect="008A5A97">
          <w:headerReference w:type="even" r:id="rId43"/>
          <w:headerReference w:type="default" r:id="rId44"/>
          <w:footerReference w:type="even" r:id="rId45"/>
          <w:footerReference w:type="default" r:id="rId46"/>
          <w:headerReference w:type="first" r:id="rId47"/>
          <w:footerReference w:type="first" r:id="rId48"/>
          <w:footnotePr>
            <w:numRestart w:val="eachSect"/>
          </w:footnotePr>
          <w:endnotePr>
            <w:numFmt w:val="decimal"/>
          </w:endnotePr>
          <w:pgSz w:w="11907" w:h="16840" w:code="9"/>
          <w:pgMar w:top="1418" w:right="1134" w:bottom="1134" w:left="1134" w:header="851" w:footer="567" w:gutter="0"/>
          <w:cols w:space="720"/>
          <w:titlePg/>
          <w:docGrid w:linePitch="272"/>
        </w:sectPr>
      </w:pPr>
      <w:r w:rsidRPr="00B628F7">
        <w:rPr>
          <w:rFonts w:asciiTheme="majorBidi" w:hAnsiTheme="majorBidi"/>
          <w:lang w:val="en-US"/>
        </w:rPr>
        <w:tab/>
        <w:t>An example of a possible layout for the assessment form from the Technical Service to the Type Approval Authority is given in Appendix 1 to this Annex.</w:t>
      </w:r>
      <w:r w:rsidRPr="00B628F7">
        <w:rPr>
          <w:rFonts w:asciiTheme="majorBidi" w:hAnsiTheme="majorBidi"/>
          <w:sz w:val="28"/>
        </w:rPr>
        <w:br w:type="page"/>
      </w:r>
    </w:p>
    <w:p w14:paraId="72775590" w14:textId="77777777" w:rsidR="006F1CA4" w:rsidRPr="00B628F7" w:rsidRDefault="006F1CA4" w:rsidP="006F1CA4">
      <w:pPr>
        <w:pStyle w:val="HChG"/>
        <w:spacing w:before="0"/>
        <w:rPr>
          <w:rFonts w:asciiTheme="majorBidi" w:hAnsiTheme="majorBidi"/>
        </w:rPr>
      </w:pPr>
      <w:r w:rsidRPr="00B628F7">
        <w:rPr>
          <w:rFonts w:asciiTheme="majorBidi" w:hAnsiTheme="majorBidi"/>
        </w:rPr>
        <w:lastRenderedPageBreak/>
        <w:t>Annex 3 - Appendix 1</w:t>
      </w:r>
    </w:p>
    <w:p w14:paraId="7A7D58E8" w14:textId="4986F5B0" w:rsidR="006F1CA4" w:rsidRPr="00B628F7" w:rsidRDefault="006F1CA4" w:rsidP="006D2A80">
      <w:pPr>
        <w:pStyle w:val="HChG"/>
        <w:rPr>
          <w:rFonts w:asciiTheme="majorBidi" w:hAnsiTheme="majorBidi"/>
          <w:lang w:val="en-US"/>
        </w:rPr>
      </w:pPr>
      <w:r w:rsidRPr="00B628F7">
        <w:rPr>
          <w:rFonts w:asciiTheme="majorBidi" w:hAnsiTheme="majorBidi"/>
        </w:rPr>
        <w:tab/>
      </w:r>
      <w:r w:rsidRPr="00B628F7">
        <w:rPr>
          <w:rFonts w:asciiTheme="majorBidi" w:hAnsiTheme="majorBidi"/>
        </w:rPr>
        <w:tab/>
        <w:t>Model assessment form for electronic systems</w:t>
      </w:r>
    </w:p>
    <w:p w14:paraId="35C8A4BB" w14:textId="77777777" w:rsidR="006F1CA4" w:rsidRPr="00B628F7" w:rsidRDefault="006F1CA4" w:rsidP="006F1CA4">
      <w:pPr>
        <w:tabs>
          <w:tab w:val="left" w:leader="dot" w:pos="4320"/>
        </w:tabs>
        <w:spacing w:after="120"/>
        <w:ind w:left="1134"/>
        <w:rPr>
          <w:rFonts w:asciiTheme="majorBidi" w:hAnsiTheme="majorBidi"/>
        </w:rPr>
      </w:pPr>
      <w:r w:rsidRPr="00B628F7">
        <w:rPr>
          <w:rFonts w:asciiTheme="majorBidi" w:hAnsiTheme="majorBidi"/>
        </w:rPr>
        <w:t>Test report No:</w:t>
      </w:r>
      <w:r w:rsidRPr="00B628F7">
        <w:rPr>
          <w:rFonts w:asciiTheme="majorBidi" w:hAnsiTheme="majorBidi"/>
        </w:rPr>
        <w:tab/>
      </w:r>
    </w:p>
    <w:p w14:paraId="6D647BDD" w14:textId="77777777" w:rsidR="006F1CA4" w:rsidRPr="00B628F7" w:rsidRDefault="006F1CA4" w:rsidP="006F1CA4">
      <w:pPr>
        <w:spacing w:after="120"/>
        <w:ind w:left="1701" w:hanging="567"/>
        <w:rPr>
          <w:rFonts w:asciiTheme="majorBidi" w:hAnsiTheme="majorBidi"/>
        </w:rPr>
      </w:pPr>
      <w:r w:rsidRPr="00B628F7">
        <w:rPr>
          <w:rFonts w:asciiTheme="majorBidi" w:hAnsiTheme="majorBidi"/>
        </w:rPr>
        <w:t>1.</w:t>
      </w:r>
      <w:r w:rsidRPr="00B628F7">
        <w:rPr>
          <w:rFonts w:asciiTheme="majorBidi" w:hAnsiTheme="majorBidi"/>
        </w:rPr>
        <w:tab/>
        <w:t>Identification</w:t>
      </w:r>
    </w:p>
    <w:p w14:paraId="42F0B6A2"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1.1.</w:t>
      </w:r>
      <w:r w:rsidRPr="00B628F7">
        <w:rPr>
          <w:rFonts w:asciiTheme="majorBidi" w:hAnsiTheme="majorBidi"/>
        </w:rPr>
        <w:tab/>
        <w:t>Vehicle make:</w:t>
      </w:r>
      <w:r w:rsidRPr="00B628F7">
        <w:rPr>
          <w:rFonts w:asciiTheme="majorBidi" w:hAnsiTheme="majorBidi"/>
        </w:rPr>
        <w:tab/>
      </w:r>
    </w:p>
    <w:p w14:paraId="279B4DAE"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1.2.</w:t>
      </w:r>
      <w:r w:rsidRPr="00B628F7">
        <w:rPr>
          <w:rFonts w:asciiTheme="majorBidi" w:hAnsiTheme="majorBidi"/>
        </w:rPr>
        <w:tab/>
        <w:t>Type:</w:t>
      </w:r>
      <w:r w:rsidRPr="00B628F7">
        <w:rPr>
          <w:rFonts w:asciiTheme="majorBidi" w:hAnsiTheme="majorBidi"/>
        </w:rPr>
        <w:tab/>
      </w:r>
    </w:p>
    <w:p w14:paraId="0BFFC41C"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1.3.</w:t>
      </w:r>
      <w:r w:rsidRPr="00B628F7">
        <w:rPr>
          <w:rFonts w:asciiTheme="majorBidi" w:hAnsiTheme="majorBidi"/>
        </w:rPr>
        <w:tab/>
        <w:t>Means of identification of type if marked on the vehicle:</w:t>
      </w:r>
      <w:r w:rsidRPr="00B628F7">
        <w:rPr>
          <w:rFonts w:asciiTheme="majorBidi" w:hAnsiTheme="majorBidi"/>
        </w:rPr>
        <w:tab/>
      </w:r>
    </w:p>
    <w:p w14:paraId="6E132CFA"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1.4.</w:t>
      </w:r>
      <w:r w:rsidRPr="00B628F7">
        <w:rPr>
          <w:rFonts w:asciiTheme="majorBidi" w:hAnsiTheme="majorBidi"/>
        </w:rPr>
        <w:tab/>
        <w:t>Location of that marking:</w:t>
      </w:r>
      <w:r w:rsidRPr="00B628F7">
        <w:rPr>
          <w:rFonts w:asciiTheme="majorBidi" w:hAnsiTheme="majorBidi"/>
        </w:rPr>
        <w:tab/>
      </w:r>
    </w:p>
    <w:p w14:paraId="70B1659C"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1.5.</w:t>
      </w:r>
      <w:r w:rsidRPr="00B628F7">
        <w:rPr>
          <w:rFonts w:asciiTheme="majorBidi" w:hAnsiTheme="majorBidi"/>
        </w:rPr>
        <w:tab/>
        <w:t>Manufacturer’s name and address:</w:t>
      </w:r>
      <w:r w:rsidRPr="00B628F7">
        <w:rPr>
          <w:rFonts w:asciiTheme="majorBidi" w:hAnsiTheme="majorBidi"/>
        </w:rPr>
        <w:tab/>
      </w:r>
    </w:p>
    <w:p w14:paraId="6093F600"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1.6.</w:t>
      </w:r>
      <w:r w:rsidRPr="00B628F7">
        <w:rPr>
          <w:rFonts w:asciiTheme="majorBidi" w:hAnsiTheme="majorBidi"/>
        </w:rPr>
        <w:tab/>
        <w:t>If applicable, name and address of manufacturer’s representative:</w:t>
      </w:r>
      <w:r w:rsidRPr="00B628F7">
        <w:rPr>
          <w:rFonts w:asciiTheme="majorBidi" w:hAnsiTheme="majorBidi"/>
        </w:rPr>
        <w:tab/>
      </w:r>
    </w:p>
    <w:p w14:paraId="2751403C"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1.7.</w:t>
      </w:r>
      <w:r w:rsidRPr="00B628F7">
        <w:rPr>
          <w:rFonts w:asciiTheme="majorBidi" w:hAnsiTheme="majorBidi"/>
        </w:rPr>
        <w:tab/>
        <w:t>Manufacturer’s formal documentation package:</w:t>
      </w:r>
    </w:p>
    <w:p w14:paraId="7319F64A" w14:textId="77777777" w:rsidR="006F1CA4" w:rsidRPr="006F1CA4" w:rsidRDefault="006F1CA4" w:rsidP="006F1CA4">
      <w:pPr>
        <w:tabs>
          <w:tab w:val="left" w:leader="dot" w:pos="5670"/>
        </w:tabs>
        <w:ind w:left="1701" w:right="1134"/>
        <w:rPr>
          <w:rFonts w:asciiTheme="majorBidi" w:hAnsiTheme="majorBidi"/>
        </w:rPr>
      </w:pPr>
      <w:r w:rsidRPr="00B628F7">
        <w:rPr>
          <w:rFonts w:asciiTheme="majorBidi" w:hAnsiTheme="majorBidi"/>
        </w:rPr>
        <w:t>Documentation reference No:</w:t>
      </w:r>
      <w:r w:rsidRPr="00B628F7">
        <w:rPr>
          <w:rFonts w:asciiTheme="majorBidi" w:hAnsiTheme="majorBidi"/>
        </w:rPr>
        <w:tab/>
      </w:r>
    </w:p>
    <w:p w14:paraId="460A7370" w14:textId="77777777" w:rsidR="006F1CA4" w:rsidRPr="006F1CA4" w:rsidRDefault="006F1CA4" w:rsidP="006F1CA4">
      <w:pPr>
        <w:tabs>
          <w:tab w:val="left" w:leader="dot" w:pos="5670"/>
        </w:tabs>
        <w:ind w:left="1701" w:right="1134"/>
        <w:rPr>
          <w:rFonts w:asciiTheme="majorBidi" w:hAnsiTheme="majorBidi"/>
        </w:rPr>
      </w:pPr>
      <w:r w:rsidRPr="00B628F7">
        <w:rPr>
          <w:rFonts w:asciiTheme="majorBidi" w:hAnsiTheme="majorBidi"/>
        </w:rPr>
        <w:t>Date of original issue:</w:t>
      </w:r>
      <w:r w:rsidRPr="00B628F7">
        <w:rPr>
          <w:rFonts w:asciiTheme="majorBidi" w:hAnsiTheme="majorBidi"/>
        </w:rPr>
        <w:tab/>
      </w:r>
    </w:p>
    <w:p w14:paraId="19FB6196" w14:textId="77777777" w:rsidR="006F1CA4" w:rsidRPr="00B628F7" w:rsidRDefault="006F1CA4" w:rsidP="006F1CA4">
      <w:pPr>
        <w:tabs>
          <w:tab w:val="left" w:leader="dot" w:pos="5670"/>
        </w:tabs>
        <w:spacing w:after="120"/>
        <w:ind w:left="1701" w:right="1134"/>
        <w:rPr>
          <w:rFonts w:asciiTheme="majorBidi" w:hAnsiTheme="majorBidi"/>
        </w:rPr>
      </w:pPr>
      <w:r w:rsidRPr="00B628F7">
        <w:rPr>
          <w:rFonts w:asciiTheme="majorBidi" w:hAnsiTheme="majorBidi"/>
        </w:rPr>
        <w:t>Date of latest update:</w:t>
      </w:r>
      <w:r w:rsidRPr="00B628F7">
        <w:rPr>
          <w:rFonts w:asciiTheme="majorBidi" w:hAnsiTheme="majorBidi"/>
        </w:rPr>
        <w:tab/>
      </w:r>
    </w:p>
    <w:p w14:paraId="5BDB7F6C" w14:textId="77777777" w:rsidR="006F1CA4" w:rsidRPr="00B628F7" w:rsidRDefault="006F1CA4" w:rsidP="006F1CA4">
      <w:pPr>
        <w:spacing w:after="120" w:line="280" w:lineRule="atLeast"/>
        <w:ind w:left="1701" w:right="1134" w:hanging="567"/>
        <w:rPr>
          <w:rFonts w:asciiTheme="majorBidi" w:hAnsiTheme="majorBidi"/>
          <w:lang w:val="en-US"/>
        </w:rPr>
      </w:pPr>
      <w:r w:rsidRPr="00B628F7">
        <w:rPr>
          <w:rFonts w:asciiTheme="majorBidi" w:hAnsiTheme="majorBidi"/>
          <w:lang w:val="en-US"/>
        </w:rPr>
        <w:t>2.</w:t>
      </w:r>
      <w:r w:rsidRPr="00B628F7">
        <w:rPr>
          <w:rFonts w:asciiTheme="majorBidi" w:hAnsiTheme="majorBidi"/>
          <w:lang w:val="en-US"/>
        </w:rPr>
        <w:tab/>
        <w:t xml:space="preserve">Test vehicle(s)/system(s) description </w:t>
      </w:r>
    </w:p>
    <w:p w14:paraId="0EB43A77"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2.1.</w:t>
      </w:r>
      <w:r w:rsidRPr="00B628F7">
        <w:rPr>
          <w:rFonts w:asciiTheme="majorBidi" w:hAnsiTheme="majorBidi"/>
        </w:rPr>
        <w:tab/>
        <w:t>General description:</w:t>
      </w:r>
      <w:r w:rsidRPr="00B628F7">
        <w:rPr>
          <w:rFonts w:asciiTheme="majorBidi" w:hAnsiTheme="majorBidi"/>
        </w:rPr>
        <w:tab/>
      </w:r>
    </w:p>
    <w:p w14:paraId="33338DBF"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2.2.</w:t>
      </w:r>
      <w:r w:rsidRPr="00B628F7">
        <w:rPr>
          <w:rFonts w:asciiTheme="majorBidi" w:hAnsiTheme="majorBidi"/>
        </w:rPr>
        <w:tab/>
        <w:t>Description of all the control functions of "The System", and methods of operation:</w:t>
      </w:r>
      <w:r w:rsidRPr="00B628F7">
        <w:rPr>
          <w:rFonts w:asciiTheme="majorBidi" w:hAnsiTheme="majorBidi"/>
        </w:rPr>
        <w:tab/>
      </w:r>
    </w:p>
    <w:p w14:paraId="5BD199CC"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2.3.</w:t>
      </w:r>
      <w:r w:rsidRPr="00B628F7">
        <w:rPr>
          <w:rFonts w:asciiTheme="majorBidi" w:hAnsiTheme="majorBidi"/>
          <w:lang w:val="en-US"/>
        </w:rPr>
        <w:tab/>
      </w:r>
      <w:r w:rsidRPr="00B628F7">
        <w:rPr>
          <w:rFonts w:asciiTheme="majorBidi" w:hAnsiTheme="majorBidi"/>
        </w:rPr>
        <w:t>Des</w:t>
      </w:r>
      <w:proofErr w:type="spellStart"/>
      <w:r w:rsidRPr="00B628F7">
        <w:rPr>
          <w:rFonts w:asciiTheme="majorBidi" w:hAnsiTheme="majorBidi"/>
          <w:lang w:val="en-US"/>
        </w:rPr>
        <w:t>cription</w:t>
      </w:r>
      <w:proofErr w:type="spellEnd"/>
      <w:r w:rsidRPr="00B628F7">
        <w:rPr>
          <w:rFonts w:asciiTheme="majorBidi" w:hAnsiTheme="majorBidi"/>
          <w:lang w:val="en-US"/>
        </w:rPr>
        <w:t xml:space="preserve"> of the components and diagrams of the interconnections within "The System":</w:t>
      </w:r>
      <w:r w:rsidRPr="00B628F7">
        <w:rPr>
          <w:rFonts w:asciiTheme="majorBidi" w:hAnsiTheme="majorBidi"/>
          <w:lang w:val="en-US"/>
        </w:rPr>
        <w:tab/>
      </w:r>
    </w:p>
    <w:p w14:paraId="130616E8" w14:textId="77777777" w:rsidR="006F1CA4" w:rsidRPr="00B628F7" w:rsidRDefault="006F1CA4" w:rsidP="006F1CA4">
      <w:pPr>
        <w:spacing w:after="120" w:line="280" w:lineRule="atLeast"/>
        <w:ind w:left="1701" w:right="1134" w:hanging="567"/>
        <w:rPr>
          <w:rFonts w:asciiTheme="majorBidi" w:hAnsiTheme="majorBidi"/>
        </w:rPr>
      </w:pPr>
      <w:r w:rsidRPr="00B628F7">
        <w:rPr>
          <w:rFonts w:asciiTheme="majorBidi" w:hAnsiTheme="majorBidi"/>
        </w:rPr>
        <w:t>3.</w:t>
      </w:r>
      <w:r w:rsidRPr="00B628F7">
        <w:rPr>
          <w:rFonts w:asciiTheme="majorBidi" w:hAnsiTheme="majorBidi"/>
        </w:rPr>
        <w:tab/>
        <w:t>Manufacturer’s safety concept</w:t>
      </w:r>
    </w:p>
    <w:p w14:paraId="6BA9760E"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3.1.</w:t>
      </w:r>
      <w:r w:rsidRPr="00B628F7">
        <w:rPr>
          <w:rFonts w:asciiTheme="majorBidi" w:hAnsiTheme="majorBidi"/>
          <w:lang w:val="en-US"/>
        </w:rPr>
        <w:tab/>
        <w:t>Description of signal flow and operating data and their priorities:</w:t>
      </w:r>
      <w:r w:rsidRPr="00B628F7">
        <w:rPr>
          <w:rFonts w:asciiTheme="majorBidi" w:hAnsiTheme="majorBidi"/>
          <w:lang w:val="en-US"/>
        </w:rPr>
        <w:tab/>
      </w:r>
    </w:p>
    <w:p w14:paraId="5F22E4A1" w14:textId="77777777" w:rsidR="006F1CA4" w:rsidRPr="00B628F7" w:rsidRDefault="006F1CA4" w:rsidP="006F1CA4">
      <w:pPr>
        <w:spacing w:after="120" w:line="280" w:lineRule="atLeast"/>
        <w:ind w:left="1701" w:right="1134" w:hanging="567"/>
        <w:rPr>
          <w:rFonts w:asciiTheme="majorBidi" w:hAnsiTheme="majorBidi"/>
          <w:lang w:val="en-US"/>
        </w:rPr>
      </w:pPr>
      <w:r w:rsidRPr="00B628F7">
        <w:rPr>
          <w:rFonts w:asciiTheme="majorBidi" w:hAnsiTheme="majorBidi"/>
          <w:lang w:val="en-US"/>
        </w:rPr>
        <w:t>3.2.</w:t>
      </w:r>
      <w:r w:rsidRPr="00B628F7">
        <w:rPr>
          <w:rFonts w:asciiTheme="majorBidi" w:hAnsiTheme="majorBidi"/>
          <w:lang w:val="en-US"/>
        </w:rPr>
        <w:tab/>
        <w:t xml:space="preserve">Manufacturer’s declaration: </w:t>
      </w:r>
      <w:r w:rsidRPr="00B628F7">
        <w:rPr>
          <w:rFonts w:asciiTheme="majorBidi" w:hAnsiTheme="majorBidi"/>
          <w:lang w:val="en-US"/>
        </w:rPr>
        <w:br/>
      </w:r>
      <w:r w:rsidRPr="00B628F7">
        <w:rPr>
          <w:rFonts w:asciiTheme="majorBidi" w:hAnsiTheme="majorBidi"/>
          <w:i/>
          <w:lang w:val="en-US"/>
        </w:rPr>
        <w:t xml:space="preserve">The manufacturer(s) </w:t>
      </w:r>
      <w:r w:rsidRPr="00B628F7">
        <w:rPr>
          <w:rFonts w:asciiTheme="majorBidi" w:hAnsiTheme="majorBidi"/>
          <w:lang w:val="en-US"/>
        </w:rPr>
        <w:t xml:space="preserve">............................................................. </w:t>
      </w:r>
      <w:r w:rsidRPr="00B628F7">
        <w:rPr>
          <w:rFonts w:asciiTheme="majorBidi" w:hAnsiTheme="majorBidi"/>
          <w:i/>
          <w:lang w:val="en-US"/>
        </w:rPr>
        <w:t>affirm(s) that the strategy chosen to achieve "The System", objectives will not, under non-fault conditions, prejudice the safe operation of the vehicle.</w:t>
      </w:r>
    </w:p>
    <w:p w14:paraId="58A9E3E8"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3.3.</w:t>
      </w:r>
      <w:r w:rsidRPr="00B628F7">
        <w:rPr>
          <w:rFonts w:asciiTheme="majorBidi" w:hAnsiTheme="majorBidi"/>
          <w:lang w:val="en-US"/>
        </w:rPr>
        <w:tab/>
        <w:t>Software outline architecture and the design methods and tools used:</w:t>
      </w:r>
      <w:r w:rsidRPr="00B628F7">
        <w:rPr>
          <w:rFonts w:asciiTheme="majorBidi" w:hAnsiTheme="majorBidi"/>
          <w:lang w:val="en-US"/>
        </w:rPr>
        <w:tab/>
      </w:r>
    </w:p>
    <w:p w14:paraId="089918F2"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3.4.</w:t>
      </w:r>
      <w:r w:rsidRPr="00B628F7">
        <w:rPr>
          <w:rFonts w:asciiTheme="majorBidi" w:hAnsiTheme="majorBidi"/>
          <w:lang w:val="en-US"/>
        </w:rPr>
        <w:tab/>
        <w:t>Explanation of design provisions built into "The System" under fault conditions:</w:t>
      </w:r>
      <w:r w:rsidRPr="00B628F7">
        <w:rPr>
          <w:rFonts w:asciiTheme="majorBidi" w:hAnsiTheme="majorBidi"/>
          <w:lang w:val="en-US"/>
        </w:rPr>
        <w:tab/>
      </w:r>
    </w:p>
    <w:p w14:paraId="745EB156"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3.5.</w:t>
      </w:r>
      <w:r w:rsidRPr="00B628F7">
        <w:rPr>
          <w:rFonts w:asciiTheme="majorBidi" w:hAnsiTheme="majorBidi"/>
          <w:lang w:val="en-US"/>
        </w:rPr>
        <w:tab/>
        <w:t xml:space="preserve">Documented analyses of the </w:t>
      </w:r>
      <w:r w:rsidRPr="00B628F7">
        <w:rPr>
          <w:rFonts w:asciiTheme="majorBidi" w:hAnsiTheme="majorBidi"/>
        </w:rPr>
        <w:t>behaviour</w:t>
      </w:r>
      <w:r w:rsidRPr="00B628F7">
        <w:rPr>
          <w:rFonts w:asciiTheme="majorBidi" w:hAnsiTheme="majorBidi"/>
          <w:lang w:val="en-US"/>
        </w:rPr>
        <w:t xml:space="preserve"> of "The System" under individual hazard or fault conditions:</w:t>
      </w:r>
      <w:r w:rsidRPr="00B628F7">
        <w:rPr>
          <w:rFonts w:asciiTheme="majorBidi" w:hAnsiTheme="majorBidi"/>
          <w:lang w:val="en-US"/>
        </w:rPr>
        <w:tab/>
      </w:r>
    </w:p>
    <w:p w14:paraId="6FC61DA3"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3.6.</w:t>
      </w:r>
      <w:r w:rsidRPr="00B628F7">
        <w:rPr>
          <w:rFonts w:asciiTheme="majorBidi" w:hAnsiTheme="majorBidi"/>
          <w:lang w:val="en-US"/>
        </w:rPr>
        <w:tab/>
        <w:t>Description of the measures in place for environmental conditions:</w:t>
      </w:r>
      <w:r w:rsidRPr="00B628F7">
        <w:rPr>
          <w:rFonts w:asciiTheme="majorBidi" w:hAnsiTheme="majorBidi"/>
          <w:lang w:val="en-US"/>
        </w:rPr>
        <w:tab/>
      </w:r>
    </w:p>
    <w:p w14:paraId="1E6BD78D"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3.7.</w:t>
      </w:r>
      <w:r w:rsidRPr="00B628F7">
        <w:rPr>
          <w:rFonts w:asciiTheme="majorBidi" w:hAnsiTheme="majorBidi"/>
          <w:lang w:val="en-US"/>
        </w:rPr>
        <w:tab/>
        <w:t>Provisions for the periodic technical inspection of "The System":</w:t>
      </w:r>
      <w:r w:rsidRPr="00B628F7">
        <w:rPr>
          <w:rFonts w:asciiTheme="majorBidi" w:hAnsiTheme="majorBidi"/>
          <w:lang w:val="en-US"/>
        </w:rPr>
        <w:tab/>
      </w:r>
    </w:p>
    <w:p w14:paraId="2A38EDE7" w14:textId="43FAAECE"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3.8.</w:t>
      </w:r>
      <w:r w:rsidRPr="00B628F7">
        <w:rPr>
          <w:rFonts w:asciiTheme="majorBidi" w:hAnsiTheme="majorBidi"/>
          <w:lang w:val="en-US"/>
        </w:rPr>
        <w:tab/>
        <w:t xml:space="preserve">Results of "The System" verification test, as per para. 4.1.1. of Annex 3 to UN Regulation No. </w:t>
      </w:r>
      <w:r>
        <w:rPr>
          <w:rFonts w:asciiTheme="majorBidi" w:hAnsiTheme="majorBidi" w:cstheme="majorBidi"/>
          <w:lang w:val="en-US"/>
        </w:rPr>
        <w:t>1</w:t>
      </w:r>
      <w:r w:rsidR="002F7178">
        <w:rPr>
          <w:rFonts w:asciiTheme="majorBidi" w:hAnsiTheme="majorBidi" w:cstheme="majorBidi" w:hint="eastAsia"/>
          <w:lang w:val="en-US" w:eastAsia="ja-JP"/>
        </w:rPr>
        <w:t>31</w:t>
      </w:r>
      <w:r w:rsidRPr="00B628F7">
        <w:rPr>
          <w:rFonts w:asciiTheme="majorBidi" w:hAnsiTheme="majorBidi"/>
          <w:lang w:val="en-US"/>
        </w:rPr>
        <w:t>:</w:t>
      </w:r>
      <w:r w:rsidRPr="00B628F7">
        <w:rPr>
          <w:rFonts w:asciiTheme="majorBidi" w:hAnsiTheme="majorBidi"/>
          <w:lang w:val="en-US"/>
        </w:rPr>
        <w:tab/>
      </w:r>
    </w:p>
    <w:p w14:paraId="650B7ACD" w14:textId="1A8674F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3.9.</w:t>
      </w:r>
      <w:r w:rsidRPr="00B628F7">
        <w:rPr>
          <w:rFonts w:asciiTheme="majorBidi" w:hAnsiTheme="majorBidi"/>
          <w:lang w:val="en-US"/>
        </w:rPr>
        <w:tab/>
        <w:t xml:space="preserve">Results of safety concept verification test, as per para. 4.1.2. of Annex 3 to UN Regulation No. </w:t>
      </w:r>
      <w:r>
        <w:rPr>
          <w:rFonts w:asciiTheme="majorBidi" w:hAnsiTheme="majorBidi" w:cstheme="majorBidi"/>
          <w:lang w:val="en-US"/>
        </w:rPr>
        <w:t>1</w:t>
      </w:r>
      <w:r w:rsidR="002F7178">
        <w:rPr>
          <w:rFonts w:asciiTheme="majorBidi" w:hAnsiTheme="majorBidi" w:cstheme="majorBidi" w:hint="eastAsia"/>
          <w:lang w:val="en-US" w:eastAsia="ja-JP"/>
        </w:rPr>
        <w:t>31</w:t>
      </w:r>
      <w:r w:rsidRPr="00B628F7">
        <w:rPr>
          <w:rFonts w:asciiTheme="majorBidi" w:hAnsiTheme="majorBidi"/>
          <w:lang w:val="en-US"/>
        </w:rPr>
        <w:t>:</w:t>
      </w:r>
      <w:r w:rsidRPr="00B628F7">
        <w:rPr>
          <w:rFonts w:asciiTheme="majorBidi" w:hAnsiTheme="majorBidi"/>
          <w:lang w:val="en-US"/>
        </w:rPr>
        <w:tab/>
      </w:r>
      <w:r w:rsidRPr="00B628F7">
        <w:rPr>
          <w:rFonts w:asciiTheme="majorBidi" w:hAnsiTheme="majorBidi"/>
          <w:lang w:val="en-US"/>
        </w:rPr>
        <w:tab/>
      </w:r>
    </w:p>
    <w:p w14:paraId="0472FA0B"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3.10.</w:t>
      </w:r>
      <w:r w:rsidRPr="00B628F7">
        <w:rPr>
          <w:rFonts w:asciiTheme="majorBidi" w:hAnsiTheme="majorBidi"/>
          <w:lang w:val="en-US"/>
        </w:rPr>
        <w:tab/>
        <w:t>Date of test:</w:t>
      </w:r>
      <w:r w:rsidRPr="00B628F7">
        <w:rPr>
          <w:rFonts w:asciiTheme="majorBidi" w:hAnsiTheme="majorBidi"/>
          <w:lang w:val="en-US"/>
        </w:rPr>
        <w:tab/>
      </w:r>
    </w:p>
    <w:p w14:paraId="49EF3D3B" w14:textId="5DF17039" w:rsidR="006F1CA4" w:rsidRPr="006F1CA4" w:rsidRDefault="006F1CA4" w:rsidP="006F1CA4">
      <w:pPr>
        <w:spacing w:after="120" w:line="280" w:lineRule="atLeast"/>
        <w:ind w:left="1701" w:right="1134" w:hanging="567"/>
        <w:rPr>
          <w:rFonts w:asciiTheme="majorBidi" w:hAnsiTheme="majorBidi"/>
        </w:rPr>
      </w:pPr>
      <w:r w:rsidRPr="00B628F7">
        <w:rPr>
          <w:rFonts w:asciiTheme="majorBidi" w:hAnsiTheme="majorBidi"/>
        </w:rPr>
        <w:t>3.11.</w:t>
      </w:r>
      <w:r w:rsidRPr="00B628F7">
        <w:rPr>
          <w:rFonts w:asciiTheme="majorBidi" w:hAnsiTheme="majorBidi"/>
        </w:rPr>
        <w:tab/>
      </w:r>
      <w:r w:rsidRPr="00B628F7">
        <w:rPr>
          <w:rFonts w:asciiTheme="majorBidi" w:hAnsiTheme="majorBidi"/>
          <w:lang w:val="en-US"/>
        </w:rPr>
        <w:t xml:space="preserve">This test has been carried out and the results reported in accordance with </w:t>
      </w:r>
      <w:proofErr w:type="gramStart"/>
      <w:r w:rsidRPr="00B628F7">
        <w:rPr>
          <w:rFonts w:asciiTheme="majorBidi" w:hAnsiTheme="majorBidi"/>
          <w:lang w:val="en-US"/>
        </w:rPr>
        <w:t>…..</w:t>
      </w:r>
      <w:proofErr w:type="gramEnd"/>
      <w:r w:rsidRPr="00B628F7">
        <w:rPr>
          <w:rFonts w:asciiTheme="majorBidi" w:hAnsiTheme="majorBidi"/>
          <w:lang w:val="en-US"/>
        </w:rPr>
        <w:t xml:space="preserve"> to UN Regulation No. </w:t>
      </w:r>
      <w:r>
        <w:rPr>
          <w:rFonts w:asciiTheme="majorBidi" w:hAnsiTheme="majorBidi" w:cstheme="majorBidi"/>
          <w:lang w:val="en-US"/>
        </w:rPr>
        <w:t>1</w:t>
      </w:r>
      <w:r w:rsidR="002F7178">
        <w:rPr>
          <w:rFonts w:asciiTheme="majorBidi" w:hAnsiTheme="majorBidi" w:cstheme="majorBidi" w:hint="eastAsia"/>
          <w:lang w:val="en-US" w:eastAsia="ja-JP"/>
        </w:rPr>
        <w:t>31</w:t>
      </w:r>
      <w:r w:rsidRPr="00B628F7">
        <w:rPr>
          <w:rFonts w:asciiTheme="majorBidi" w:hAnsiTheme="majorBidi"/>
          <w:lang w:val="en-US"/>
        </w:rPr>
        <w:t xml:space="preserve"> as last amended by the </w:t>
      </w:r>
      <w:proofErr w:type="gramStart"/>
      <w:r w:rsidRPr="00B628F7">
        <w:rPr>
          <w:rFonts w:asciiTheme="majorBidi" w:hAnsiTheme="majorBidi"/>
          <w:lang w:val="en-US"/>
        </w:rPr>
        <w:t>.....</w:t>
      </w:r>
      <w:proofErr w:type="gramEnd"/>
      <w:r w:rsidRPr="00B628F7">
        <w:rPr>
          <w:rFonts w:asciiTheme="majorBidi" w:hAnsiTheme="majorBidi"/>
          <w:lang w:val="en-US"/>
        </w:rPr>
        <w:t xml:space="preserve"> series of amendments.</w:t>
      </w:r>
      <w:r w:rsidRPr="00B628F7">
        <w:rPr>
          <w:rFonts w:asciiTheme="majorBidi" w:hAnsiTheme="majorBidi"/>
          <w:lang w:val="en-US"/>
        </w:rPr>
        <w:br/>
      </w:r>
      <w:r w:rsidRPr="00B628F7">
        <w:rPr>
          <w:rFonts w:asciiTheme="majorBidi" w:hAnsiTheme="majorBidi"/>
          <w:lang w:val="en-US"/>
        </w:rPr>
        <w:lastRenderedPageBreak/>
        <w:br/>
      </w:r>
      <w:r w:rsidRPr="00B628F7">
        <w:rPr>
          <w:rFonts w:asciiTheme="majorBidi" w:hAnsiTheme="majorBidi"/>
        </w:rPr>
        <w:t>Technical Service</w:t>
      </w:r>
      <w:r w:rsidRPr="00B628F7">
        <w:rPr>
          <w:rStyle w:val="Appelnotedebasdep"/>
          <w:rFonts w:asciiTheme="majorBidi" w:hAnsiTheme="majorBidi"/>
        </w:rPr>
        <w:footnoteReference w:id="9"/>
      </w:r>
      <w:r w:rsidRPr="00B628F7">
        <w:rPr>
          <w:rFonts w:asciiTheme="majorBidi" w:hAnsiTheme="majorBidi"/>
        </w:rPr>
        <w:t xml:space="preserve"> carrying out the test</w:t>
      </w:r>
      <w:r w:rsidRPr="00B628F7">
        <w:rPr>
          <w:rFonts w:asciiTheme="majorBidi" w:hAnsiTheme="majorBidi"/>
        </w:rPr>
        <w:br/>
        <w:t>Signed: .......................................</w:t>
      </w:r>
      <w:r w:rsidRPr="00B628F7">
        <w:rPr>
          <w:rFonts w:asciiTheme="majorBidi" w:hAnsiTheme="majorBidi"/>
        </w:rPr>
        <w:tab/>
      </w:r>
      <w:r w:rsidRPr="00B628F7">
        <w:rPr>
          <w:rFonts w:asciiTheme="majorBidi" w:hAnsiTheme="majorBidi"/>
        </w:rPr>
        <w:tab/>
        <w:t>Date: ........................................</w:t>
      </w:r>
      <w:r w:rsidRPr="00B628F7">
        <w:rPr>
          <w:rFonts w:asciiTheme="majorBidi" w:hAnsiTheme="majorBidi"/>
        </w:rPr>
        <w:br/>
      </w:r>
    </w:p>
    <w:p w14:paraId="592D0BF7" w14:textId="3E0A4B6D" w:rsidR="006F1CA4" w:rsidRPr="00B628F7" w:rsidRDefault="00BB73BD" w:rsidP="006F1CA4">
      <w:pPr>
        <w:tabs>
          <w:tab w:val="left" w:leader="dot" w:pos="8505"/>
        </w:tabs>
        <w:spacing w:after="120" w:line="280" w:lineRule="atLeast"/>
        <w:ind w:left="1701" w:hanging="567"/>
        <w:rPr>
          <w:rFonts w:asciiTheme="majorBidi" w:hAnsiTheme="majorBidi"/>
          <w:sz w:val="18"/>
          <w:lang w:val="en-US"/>
        </w:rPr>
      </w:pPr>
      <w:r w:rsidRPr="008748EC">
        <w:rPr>
          <w:rFonts w:asciiTheme="majorBidi" w:hAnsiTheme="majorBidi"/>
          <w:b/>
          <w:bCs/>
          <w:sz w:val="18"/>
          <w:lang w:val="en-US"/>
        </w:rPr>
        <w:t>3.12.</w:t>
      </w:r>
      <w:r w:rsidR="006F1CA4" w:rsidRPr="008748EC">
        <w:rPr>
          <w:rFonts w:asciiTheme="majorBidi" w:hAnsiTheme="majorBidi"/>
          <w:sz w:val="18"/>
          <w:lang w:val="en-US"/>
        </w:rPr>
        <w:tab/>
      </w:r>
      <w:r w:rsidR="006F1CA4" w:rsidRPr="00B628F7">
        <w:rPr>
          <w:rFonts w:asciiTheme="majorBidi" w:hAnsiTheme="majorBidi"/>
        </w:rPr>
        <w:t>Comments:</w:t>
      </w:r>
      <w:r w:rsidR="006F1CA4" w:rsidRPr="00B628F7">
        <w:rPr>
          <w:rFonts w:asciiTheme="majorBidi" w:hAnsiTheme="majorBidi"/>
        </w:rPr>
        <w:tab/>
      </w:r>
      <w:r w:rsidR="006F1CA4" w:rsidRPr="00B628F7">
        <w:rPr>
          <w:rFonts w:asciiTheme="majorBidi" w:hAnsiTheme="majorBidi"/>
        </w:rPr>
        <w:br/>
      </w:r>
    </w:p>
    <w:p w14:paraId="3030DD2C" w14:textId="77777777" w:rsidR="006F1CA4" w:rsidRPr="00B628F7" w:rsidRDefault="006F1CA4" w:rsidP="006F1CA4">
      <w:pPr>
        <w:ind w:left="993" w:hanging="993"/>
        <w:jc w:val="right"/>
        <w:rPr>
          <w:rFonts w:asciiTheme="majorBidi" w:hAnsiTheme="majorBidi"/>
          <w:sz w:val="18"/>
        </w:rPr>
      </w:pPr>
      <w:r w:rsidRPr="00B628F7">
        <w:rPr>
          <w:rFonts w:asciiTheme="majorBidi" w:hAnsiTheme="majorBidi"/>
          <w:sz w:val="18"/>
        </w:rPr>
        <w:t>"</w:t>
      </w:r>
    </w:p>
    <w:p w14:paraId="76C4DCD9" w14:textId="77777777" w:rsidR="0030344E" w:rsidRDefault="006F1CA4" w:rsidP="006F1CA4">
      <w:pPr>
        <w:keepNext/>
        <w:keepLines/>
        <w:tabs>
          <w:tab w:val="right" w:pos="851"/>
        </w:tabs>
        <w:spacing w:before="360" w:after="240" w:line="270" w:lineRule="exact"/>
        <w:ind w:left="1134" w:right="1134" w:hanging="1134"/>
        <w:rPr>
          <w:rFonts w:asciiTheme="majorBidi" w:hAnsiTheme="majorBidi"/>
        </w:rPr>
        <w:sectPr w:rsidR="0030344E" w:rsidSect="008A5A97">
          <w:headerReference w:type="default" r:id="rId49"/>
          <w:footerReference w:type="default" r:id="rId50"/>
          <w:headerReference w:type="first" r:id="rId51"/>
          <w:footerReference w:type="first" r:id="rId52"/>
          <w:footnotePr>
            <w:numRestart w:val="eachSect"/>
          </w:footnotePr>
          <w:endnotePr>
            <w:numFmt w:val="decimal"/>
          </w:endnotePr>
          <w:pgSz w:w="11907" w:h="16840" w:code="9"/>
          <w:pgMar w:top="1418" w:right="1134" w:bottom="1134" w:left="1134" w:header="851" w:footer="567" w:gutter="0"/>
          <w:cols w:space="720"/>
          <w:titlePg/>
          <w:docGrid w:linePitch="272"/>
        </w:sectPr>
      </w:pPr>
      <w:r w:rsidRPr="00B628F7">
        <w:rPr>
          <w:rFonts w:asciiTheme="majorBidi" w:hAnsiTheme="majorBidi"/>
        </w:rPr>
        <w:br w:type="page"/>
      </w:r>
    </w:p>
    <w:p w14:paraId="1C2AD4A2" w14:textId="77777777" w:rsidR="006F1CA4" w:rsidRPr="00B628F7" w:rsidRDefault="006F1CA4" w:rsidP="0030344E">
      <w:pPr>
        <w:pStyle w:val="HChG"/>
      </w:pPr>
      <w:r w:rsidRPr="00B628F7">
        <w:lastRenderedPageBreak/>
        <w:t>Annex 3 - Appendix 2</w:t>
      </w:r>
    </w:p>
    <w:p w14:paraId="322C1C13" w14:textId="77777777" w:rsidR="006F1CA4" w:rsidRPr="00B628F7" w:rsidRDefault="006F1CA4" w:rsidP="0030344E">
      <w:pPr>
        <w:pStyle w:val="HChG"/>
      </w:pPr>
      <w:r w:rsidRPr="00B628F7">
        <w:tab/>
      </w:r>
      <w:r w:rsidRPr="00B628F7">
        <w:tab/>
        <w:t>False Reaction scenarios</w:t>
      </w:r>
    </w:p>
    <w:p w14:paraId="4E4A50F8" w14:textId="77777777" w:rsidR="002F7178" w:rsidRPr="0046210E" w:rsidRDefault="002F7178" w:rsidP="002F7178">
      <w:pPr>
        <w:pStyle w:val="SingleTxtG"/>
        <w:ind w:left="2268" w:hanging="20"/>
        <w:rPr>
          <w:rFonts w:asciiTheme="majorBidi" w:hAnsiTheme="majorBidi"/>
        </w:rPr>
      </w:pPr>
      <w:r w:rsidRPr="0046210E">
        <w:rPr>
          <w:rFonts w:asciiTheme="majorBidi" w:hAnsiTheme="majorBidi"/>
        </w:rPr>
        <w:t xml:space="preserve">The following scenarios shall be used to assess the system’s strategies implemented in order to minimize the generation of false reactions. For each type of </w:t>
      </w:r>
      <w:proofErr w:type="gramStart"/>
      <w:r w:rsidRPr="0046210E">
        <w:rPr>
          <w:rFonts w:asciiTheme="majorBidi" w:hAnsiTheme="majorBidi"/>
        </w:rPr>
        <w:t>scenario</w:t>
      </w:r>
      <w:proofErr w:type="gramEnd"/>
      <w:r w:rsidRPr="0046210E">
        <w:rPr>
          <w:rFonts w:asciiTheme="majorBidi" w:hAnsiTheme="majorBidi"/>
        </w:rPr>
        <w:t xml:space="preserve"> the vehicle manufacturer shall explain the principle strategies implemented to ensure safety. </w:t>
      </w:r>
    </w:p>
    <w:p w14:paraId="1411198E" w14:textId="77777777" w:rsidR="002F7178" w:rsidRDefault="002F7178" w:rsidP="002F7178">
      <w:pPr>
        <w:pStyle w:val="SingleTxtG"/>
        <w:ind w:left="2268" w:hanging="20"/>
        <w:rPr>
          <w:rFonts w:asciiTheme="majorBidi" w:hAnsiTheme="majorBidi"/>
        </w:rPr>
      </w:pPr>
      <w:r w:rsidRPr="0046210E">
        <w:rPr>
          <w:rFonts w:asciiTheme="majorBidi" w:hAnsiTheme="majorBidi"/>
        </w:rPr>
        <w:t>The manufacturer shall provide evidence (</w:t>
      </w:r>
      <w:proofErr w:type="gramStart"/>
      <w:r w:rsidRPr="0046210E">
        <w:rPr>
          <w:rFonts w:asciiTheme="majorBidi" w:hAnsiTheme="majorBidi"/>
        </w:rPr>
        <w:t>e.g.</w:t>
      </w:r>
      <w:proofErr w:type="gramEnd"/>
      <w:r w:rsidRPr="0046210E">
        <w:rPr>
          <w:rFonts w:asciiTheme="majorBidi" w:hAnsiTheme="majorBidi"/>
        </w:rPr>
        <w:t xml:space="preserve">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r>
        <w:rPr>
          <w:rFonts w:asciiTheme="majorBidi" w:hAnsiTheme="majorBidi"/>
        </w:rPr>
        <w:t>”</w:t>
      </w:r>
    </w:p>
    <w:p w14:paraId="6F0E1FCB" w14:textId="77777777" w:rsidR="002F7178" w:rsidRPr="00A77F95" w:rsidRDefault="002F7178" w:rsidP="00C7410A">
      <w:pPr>
        <w:pStyle w:val="SingleTxtG"/>
        <w:numPr>
          <w:ilvl w:val="0"/>
          <w:numId w:val="13"/>
        </w:numPr>
        <w:ind w:left="2694"/>
        <w:rPr>
          <w:rFonts w:asciiTheme="majorBidi" w:hAnsiTheme="majorBidi"/>
          <w:bCs/>
          <w:lang w:eastAsia="ja-JP"/>
        </w:rPr>
      </w:pPr>
      <w:r w:rsidRPr="00A77F95">
        <w:rPr>
          <w:rFonts w:asciiTheme="majorBidi" w:hAnsiTheme="majorBidi"/>
          <w:bCs/>
          <w:lang w:eastAsia="ja-JP"/>
        </w:rPr>
        <w:t>Definition of overlap ratio between the subject vehicle and the related vehicle</w:t>
      </w:r>
    </w:p>
    <w:p w14:paraId="0BE6AC54" w14:textId="77777777" w:rsidR="002F7178" w:rsidRPr="00A77F95" w:rsidRDefault="002F7178" w:rsidP="002F7178">
      <w:pPr>
        <w:pStyle w:val="SingleTxtG"/>
        <w:spacing w:line="240" w:lineRule="auto"/>
        <w:ind w:left="2694" w:hanging="1"/>
        <w:rPr>
          <w:bCs/>
        </w:rPr>
      </w:pPr>
      <w:r w:rsidRPr="00A77F95">
        <w:rPr>
          <w:bCs/>
        </w:rPr>
        <w:t>Overlap ratio between the subject vehicle and the related vehicle is calculated by the following formula.</w:t>
      </w:r>
    </w:p>
    <w:p w14:paraId="2B6DD67A" w14:textId="77777777" w:rsidR="002F7178" w:rsidRPr="00A77F95" w:rsidRDefault="002F7178" w:rsidP="002F7178">
      <w:pPr>
        <w:pStyle w:val="SingleTxtG"/>
        <w:spacing w:line="240" w:lineRule="auto"/>
        <w:ind w:left="3119" w:hanging="1"/>
        <w:rPr>
          <w:bCs/>
        </w:rPr>
      </w:pPr>
      <w:proofErr w:type="spellStart"/>
      <w:r w:rsidRPr="00A77F95">
        <w:rPr>
          <w:bCs/>
        </w:rPr>
        <w:t>R</w:t>
      </w:r>
      <w:r w:rsidRPr="00A77F95">
        <w:rPr>
          <w:bCs/>
          <w:vertAlign w:val="subscript"/>
        </w:rPr>
        <w:t>overlap</w:t>
      </w:r>
      <w:proofErr w:type="spellEnd"/>
      <w:r w:rsidRPr="00A77F95">
        <w:rPr>
          <w:bCs/>
        </w:rPr>
        <w:t xml:space="preserve"> = </w:t>
      </w:r>
      <w:proofErr w:type="spellStart"/>
      <w:r w:rsidRPr="00A77F95">
        <w:rPr>
          <w:bCs/>
        </w:rPr>
        <w:t>L</w:t>
      </w:r>
      <w:r w:rsidRPr="00A77F95">
        <w:rPr>
          <w:bCs/>
          <w:vertAlign w:val="subscript"/>
        </w:rPr>
        <w:t>overlap</w:t>
      </w:r>
      <w:proofErr w:type="spellEnd"/>
      <w:r w:rsidRPr="00A77F95">
        <w:rPr>
          <w:bCs/>
        </w:rPr>
        <w:t xml:space="preserve"> / </w:t>
      </w:r>
      <w:proofErr w:type="spellStart"/>
      <w:r w:rsidRPr="00A77F95">
        <w:rPr>
          <w:bCs/>
        </w:rPr>
        <w:t>W</w:t>
      </w:r>
      <w:r w:rsidRPr="00A77F95">
        <w:rPr>
          <w:bCs/>
          <w:vertAlign w:val="subscript"/>
        </w:rPr>
        <w:t>vehicle</w:t>
      </w:r>
      <w:proofErr w:type="spellEnd"/>
      <w:r w:rsidRPr="00A77F95">
        <w:rPr>
          <w:bCs/>
        </w:rPr>
        <w:t xml:space="preserve"> * 100  </w:t>
      </w:r>
    </w:p>
    <w:p w14:paraId="2FC9D67F" w14:textId="77777777" w:rsidR="002F7178" w:rsidRPr="00A77F95" w:rsidRDefault="002F7178" w:rsidP="002F7178">
      <w:pPr>
        <w:pStyle w:val="SingleTxtG"/>
        <w:spacing w:line="240" w:lineRule="auto"/>
        <w:ind w:left="3119" w:hanging="1"/>
        <w:rPr>
          <w:bCs/>
        </w:rPr>
      </w:pPr>
      <w:r w:rsidRPr="00A77F95">
        <w:rPr>
          <w:bCs/>
        </w:rPr>
        <w:t>Where:</w:t>
      </w:r>
    </w:p>
    <w:p w14:paraId="6D36873F" w14:textId="77777777" w:rsidR="002F7178" w:rsidRPr="00A77F95" w:rsidRDefault="002F7178" w:rsidP="002F7178">
      <w:pPr>
        <w:pStyle w:val="SingleTxtG"/>
        <w:spacing w:line="240" w:lineRule="auto"/>
        <w:ind w:left="3119" w:hanging="1"/>
        <w:rPr>
          <w:bCs/>
        </w:rPr>
      </w:pPr>
      <w:proofErr w:type="spellStart"/>
      <w:proofErr w:type="gramStart"/>
      <w:r w:rsidRPr="00A77F95">
        <w:rPr>
          <w:bCs/>
        </w:rPr>
        <w:t>R</w:t>
      </w:r>
      <w:r w:rsidRPr="00A77F95">
        <w:rPr>
          <w:bCs/>
          <w:vertAlign w:val="subscript"/>
        </w:rPr>
        <w:t>overlap</w:t>
      </w:r>
      <w:proofErr w:type="spellEnd"/>
      <w:r w:rsidRPr="00A77F95">
        <w:rPr>
          <w:bCs/>
        </w:rPr>
        <w:t xml:space="preserve"> :</w:t>
      </w:r>
      <w:proofErr w:type="gramEnd"/>
      <w:r w:rsidRPr="00A77F95">
        <w:rPr>
          <w:bCs/>
        </w:rPr>
        <w:t xml:space="preserve"> Overlap ratio [%]</w:t>
      </w:r>
    </w:p>
    <w:p w14:paraId="5FEF762B" w14:textId="77777777" w:rsidR="002F7178" w:rsidRPr="00A77F95" w:rsidRDefault="002F7178" w:rsidP="002F7178">
      <w:pPr>
        <w:pStyle w:val="SingleTxtG"/>
        <w:spacing w:line="240" w:lineRule="auto"/>
        <w:ind w:leftChars="1559" w:left="3824" w:hangingChars="353" w:hanging="706"/>
        <w:rPr>
          <w:bCs/>
        </w:rPr>
      </w:pPr>
      <w:proofErr w:type="spellStart"/>
      <w:proofErr w:type="gramStart"/>
      <w:r w:rsidRPr="00A77F95">
        <w:rPr>
          <w:bCs/>
        </w:rPr>
        <w:t>L</w:t>
      </w:r>
      <w:r w:rsidRPr="00A77F95">
        <w:rPr>
          <w:bCs/>
          <w:vertAlign w:val="subscript"/>
        </w:rPr>
        <w:t>overlap</w:t>
      </w:r>
      <w:proofErr w:type="spellEnd"/>
      <w:r w:rsidRPr="00A77F95">
        <w:rPr>
          <w:bCs/>
        </w:rPr>
        <w:t xml:space="preserve"> :</w:t>
      </w:r>
      <w:proofErr w:type="gramEnd"/>
      <w:r w:rsidRPr="00A77F95">
        <w:rPr>
          <w:bCs/>
        </w:rPr>
        <w:t xml:space="preserve"> Amount of overlap between extended lines of the width of the subject vehicle and the related vehicle [m]</w:t>
      </w:r>
    </w:p>
    <w:p w14:paraId="00953A40" w14:textId="77777777" w:rsidR="002F7178" w:rsidRPr="00A77F95" w:rsidRDefault="002F7178" w:rsidP="002F7178">
      <w:pPr>
        <w:pStyle w:val="SingleTxtG"/>
        <w:ind w:leftChars="1559" w:left="3942" w:right="1133" w:hangingChars="412" w:hanging="824"/>
        <w:rPr>
          <w:bCs/>
        </w:rPr>
      </w:pPr>
      <w:proofErr w:type="spellStart"/>
      <w:proofErr w:type="gramStart"/>
      <w:r w:rsidRPr="00A77F95">
        <w:rPr>
          <w:bCs/>
        </w:rPr>
        <w:t>W</w:t>
      </w:r>
      <w:r w:rsidRPr="00A77F95">
        <w:rPr>
          <w:bCs/>
          <w:vertAlign w:val="subscript"/>
        </w:rPr>
        <w:t>vehicle</w:t>
      </w:r>
      <w:proofErr w:type="spellEnd"/>
      <w:r w:rsidRPr="00A77F95">
        <w:rPr>
          <w:bCs/>
        </w:rPr>
        <w:t xml:space="preserve"> :</w:t>
      </w:r>
      <w:proofErr w:type="gramEnd"/>
      <w:r w:rsidRPr="00A77F95">
        <w:rPr>
          <w:bCs/>
        </w:rPr>
        <w:t xml:space="preserve"> Width of the subject vehicle [m]</w:t>
      </w:r>
      <w:r w:rsidRPr="00A77F95">
        <w:rPr>
          <w:rFonts w:asciiTheme="majorBidi" w:hAnsiTheme="majorBidi"/>
          <w:bCs/>
        </w:rPr>
        <w:t xml:space="preserve"> (</w:t>
      </w:r>
      <w:bookmarkStart w:id="60" w:name="_Hlk50648831"/>
      <w:r w:rsidRPr="00A77F95">
        <w:rPr>
          <w:rFonts w:asciiTheme="majorBidi" w:hAnsiTheme="majorBidi"/>
          <w:bCs/>
        </w:rPr>
        <w:t>sensors, devices for indirect vision, door handles and connections for tyre‑pressure gauges are not included when measuring the width of the vehicle</w:t>
      </w:r>
      <w:bookmarkEnd w:id="60"/>
      <w:r w:rsidRPr="00A77F95">
        <w:rPr>
          <w:rFonts w:asciiTheme="majorBidi" w:hAnsiTheme="majorBidi"/>
          <w:bCs/>
        </w:rPr>
        <w:t>)</w:t>
      </w:r>
    </w:p>
    <w:p w14:paraId="77E84891" w14:textId="77777777" w:rsidR="002F7178" w:rsidRPr="00A77F95" w:rsidRDefault="002F7178" w:rsidP="00C7410A">
      <w:pPr>
        <w:pStyle w:val="SingleTxtG"/>
        <w:numPr>
          <w:ilvl w:val="0"/>
          <w:numId w:val="13"/>
        </w:numPr>
        <w:ind w:left="2694"/>
        <w:rPr>
          <w:rFonts w:asciiTheme="majorBidi" w:hAnsiTheme="majorBidi"/>
          <w:bCs/>
          <w:lang w:eastAsia="ja-JP"/>
        </w:rPr>
      </w:pPr>
      <w:r w:rsidRPr="00A77F95">
        <w:rPr>
          <w:rFonts w:asciiTheme="majorBidi" w:hAnsiTheme="majorBidi"/>
          <w:bCs/>
          <w:lang w:eastAsia="ja-JP"/>
        </w:rPr>
        <w:t xml:space="preserve">Definition of offset ratio between the subject vehicle and the </w:t>
      </w:r>
      <w:r w:rsidRPr="00A77F95">
        <w:rPr>
          <w:rFonts w:asciiTheme="majorBidi" w:hAnsiTheme="majorBidi"/>
          <w:bCs/>
        </w:rPr>
        <w:t>stationary object</w:t>
      </w:r>
    </w:p>
    <w:p w14:paraId="2534E009" w14:textId="77777777" w:rsidR="002F7178" w:rsidRPr="00A77F95" w:rsidRDefault="002F7178" w:rsidP="002F7178">
      <w:pPr>
        <w:pStyle w:val="SingleTxtG"/>
        <w:ind w:left="2694" w:hanging="20"/>
        <w:rPr>
          <w:rFonts w:asciiTheme="majorBidi" w:hAnsiTheme="majorBidi"/>
          <w:bCs/>
        </w:rPr>
      </w:pPr>
      <w:r w:rsidRPr="00A77F95">
        <w:rPr>
          <w:rFonts w:asciiTheme="majorBidi" w:hAnsiTheme="majorBidi"/>
          <w:bCs/>
        </w:rPr>
        <w:t>Offset ratio between the subject vehicle and the stationary object is calculated by the following formula.</w:t>
      </w:r>
    </w:p>
    <w:p w14:paraId="788373EF" w14:textId="77777777" w:rsidR="002F7178" w:rsidRPr="00A77F95" w:rsidRDefault="002F7178" w:rsidP="002F7178">
      <w:pPr>
        <w:pStyle w:val="SingleTxtG"/>
        <w:ind w:left="3119" w:hanging="20"/>
        <w:rPr>
          <w:rFonts w:asciiTheme="majorBidi" w:hAnsiTheme="majorBidi"/>
          <w:bCs/>
        </w:rPr>
      </w:pPr>
      <w:proofErr w:type="spellStart"/>
      <w:r w:rsidRPr="00A77F95">
        <w:rPr>
          <w:rFonts w:asciiTheme="majorBidi" w:hAnsiTheme="majorBidi"/>
          <w:bCs/>
        </w:rPr>
        <w:t>R</w:t>
      </w:r>
      <w:r w:rsidRPr="00A77F95">
        <w:rPr>
          <w:rFonts w:asciiTheme="majorBidi" w:hAnsiTheme="majorBidi"/>
          <w:bCs/>
          <w:vertAlign w:val="subscript"/>
        </w:rPr>
        <w:t>offset</w:t>
      </w:r>
      <w:proofErr w:type="spellEnd"/>
      <w:r w:rsidRPr="00A77F95">
        <w:rPr>
          <w:rFonts w:asciiTheme="majorBidi" w:hAnsiTheme="majorBidi"/>
          <w:bCs/>
        </w:rPr>
        <w:t xml:space="preserve"> = </w:t>
      </w:r>
      <w:proofErr w:type="spellStart"/>
      <w:r w:rsidRPr="00A77F95">
        <w:rPr>
          <w:rFonts w:asciiTheme="majorBidi" w:hAnsiTheme="majorBidi"/>
          <w:bCs/>
        </w:rPr>
        <w:t>L</w:t>
      </w:r>
      <w:r w:rsidRPr="00A77F95">
        <w:rPr>
          <w:rFonts w:asciiTheme="majorBidi" w:hAnsiTheme="majorBidi"/>
          <w:bCs/>
          <w:vertAlign w:val="subscript"/>
        </w:rPr>
        <w:t>offset</w:t>
      </w:r>
      <w:proofErr w:type="spellEnd"/>
      <w:r w:rsidRPr="00A77F95">
        <w:rPr>
          <w:rFonts w:asciiTheme="majorBidi" w:hAnsiTheme="majorBidi"/>
          <w:bCs/>
        </w:rPr>
        <w:t xml:space="preserve"> / (0.5*</w:t>
      </w:r>
      <w:proofErr w:type="spellStart"/>
      <w:r w:rsidRPr="00A77F95">
        <w:rPr>
          <w:rFonts w:asciiTheme="majorBidi" w:hAnsiTheme="majorBidi"/>
          <w:bCs/>
        </w:rPr>
        <w:t>W</w:t>
      </w:r>
      <w:r w:rsidRPr="00A77F95">
        <w:rPr>
          <w:rFonts w:asciiTheme="majorBidi" w:hAnsiTheme="majorBidi"/>
          <w:bCs/>
          <w:vertAlign w:val="subscript"/>
        </w:rPr>
        <w:t>vehicle</w:t>
      </w:r>
      <w:proofErr w:type="spellEnd"/>
      <w:r w:rsidRPr="00A77F95">
        <w:rPr>
          <w:rFonts w:asciiTheme="majorBidi" w:hAnsiTheme="majorBidi"/>
          <w:bCs/>
        </w:rPr>
        <w:t xml:space="preserve">) * 100  </w:t>
      </w:r>
    </w:p>
    <w:p w14:paraId="6603A0A4" w14:textId="77777777" w:rsidR="002F7178" w:rsidRPr="00A77F95" w:rsidRDefault="002F7178" w:rsidP="002F7178">
      <w:pPr>
        <w:pStyle w:val="SingleTxtG"/>
        <w:ind w:left="3119" w:hanging="20"/>
        <w:rPr>
          <w:rFonts w:asciiTheme="majorBidi" w:hAnsiTheme="majorBidi"/>
          <w:bCs/>
        </w:rPr>
      </w:pPr>
      <w:proofErr w:type="spellStart"/>
      <w:proofErr w:type="gramStart"/>
      <w:r w:rsidRPr="00A77F95">
        <w:rPr>
          <w:rFonts w:asciiTheme="majorBidi" w:hAnsiTheme="majorBidi"/>
          <w:bCs/>
        </w:rPr>
        <w:t>R</w:t>
      </w:r>
      <w:r w:rsidRPr="00A77F95">
        <w:rPr>
          <w:rFonts w:asciiTheme="majorBidi" w:hAnsiTheme="majorBidi"/>
          <w:bCs/>
          <w:vertAlign w:val="subscript"/>
        </w:rPr>
        <w:t>offset</w:t>
      </w:r>
      <w:proofErr w:type="spellEnd"/>
      <w:r w:rsidRPr="00A77F95">
        <w:rPr>
          <w:rFonts w:asciiTheme="majorBidi" w:hAnsiTheme="majorBidi"/>
          <w:bCs/>
        </w:rPr>
        <w:t xml:space="preserve"> :</w:t>
      </w:r>
      <w:proofErr w:type="gramEnd"/>
      <w:r w:rsidRPr="00A77F95">
        <w:rPr>
          <w:rFonts w:asciiTheme="majorBidi" w:hAnsiTheme="majorBidi"/>
          <w:bCs/>
        </w:rPr>
        <w:t xml:space="preserve"> Offset ratio [%]</w:t>
      </w:r>
    </w:p>
    <w:p w14:paraId="3436A77E" w14:textId="77777777" w:rsidR="002F7178" w:rsidRPr="00A77F95" w:rsidRDefault="002F7178" w:rsidP="002F7178">
      <w:pPr>
        <w:pStyle w:val="SingleTxtG"/>
        <w:ind w:leftChars="1554" w:left="3695" w:rightChars="567" w:hanging="587"/>
        <w:rPr>
          <w:rFonts w:asciiTheme="majorBidi" w:hAnsiTheme="majorBidi"/>
          <w:bCs/>
        </w:rPr>
      </w:pPr>
      <w:proofErr w:type="spellStart"/>
      <w:proofErr w:type="gramStart"/>
      <w:r w:rsidRPr="00A77F95">
        <w:rPr>
          <w:rFonts w:asciiTheme="majorBidi" w:hAnsiTheme="majorBidi"/>
          <w:bCs/>
        </w:rPr>
        <w:t>L</w:t>
      </w:r>
      <w:r w:rsidRPr="00A77F95">
        <w:rPr>
          <w:rFonts w:asciiTheme="majorBidi" w:hAnsiTheme="majorBidi"/>
          <w:bCs/>
          <w:vertAlign w:val="subscript"/>
        </w:rPr>
        <w:t>offset</w:t>
      </w:r>
      <w:proofErr w:type="spellEnd"/>
      <w:r w:rsidRPr="00A77F95">
        <w:rPr>
          <w:rFonts w:asciiTheme="majorBidi" w:hAnsiTheme="majorBidi"/>
          <w:bCs/>
        </w:rPr>
        <w:t xml:space="preserve"> :</w:t>
      </w:r>
      <w:proofErr w:type="gramEnd"/>
      <w:r w:rsidRPr="00A77F95">
        <w:rPr>
          <w:rFonts w:asciiTheme="majorBidi" w:hAnsiTheme="majorBidi"/>
          <w:bCs/>
        </w:rPr>
        <w:t xml:space="preserve"> Amount of offset between the centre of the subject vehicle and the centre of the stationary object, and the direction of offset to the driver's seat side is defined as plus (+) [m]</w:t>
      </w:r>
    </w:p>
    <w:p w14:paraId="2FC4668A" w14:textId="094A43B4" w:rsidR="002F7178" w:rsidRDefault="002F7178" w:rsidP="002F7178">
      <w:pPr>
        <w:pStyle w:val="SingleTxtG"/>
        <w:ind w:left="3920" w:hanging="821"/>
        <w:rPr>
          <w:rFonts w:asciiTheme="majorBidi" w:hAnsiTheme="majorBidi"/>
          <w:bCs/>
        </w:rPr>
      </w:pPr>
      <w:proofErr w:type="spellStart"/>
      <w:proofErr w:type="gramStart"/>
      <w:r w:rsidRPr="00A77F95">
        <w:rPr>
          <w:rFonts w:asciiTheme="majorBidi" w:hAnsiTheme="majorBidi"/>
          <w:bCs/>
        </w:rPr>
        <w:t>W</w:t>
      </w:r>
      <w:r w:rsidRPr="00A77F95">
        <w:rPr>
          <w:rFonts w:asciiTheme="majorBidi" w:hAnsiTheme="majorBidi"/>
          <w:bCs/>
          <w:vertAlign w:val="subscript"/>
        </w:rPr>
        <w:t>vehicle</w:t>
      </w:r>
      <w:proofErr w:type="spellEnd"/>
      <w:r w:rsidRPr="00A77F95">
        <w:rPr>
          <w:rFonts w:asciiTheme="majorBidi" w:hAnsiTheme="majorBidi"/>
          <w:bCs/>
        </w:rPr>
        <w:t xml:space="preserve"> :</w:t>
      </w:r>
      <w:proofErr w:type="gramEnd"/>
      <w:r w:rsidRPr="00A77F95">
        <w:rPr>
          <w:rFonts w:asciiTheme="majorBidi" w:hAnsiTheme="majorBidi"/>
          <w:bCs/>
        </w:rPr>
        <w:t xml:space="preserve"> Width of the subject vehicle [m] (sensors, devices for indirect vision, door handles and connections for tyre‑pressure gauges are not included when measuring the width of the vehicle)</w:t>
      </w:r>
    </w:p>
    <w:p w14:paraId="6DCE2FA0" w14:textId="5B53DE01" w:rsidR="002F7178" w:rsidRPr="00B34CEB" w:rsidRDefault="002F7178" w:rsidP="002F7178">
      <w:pPr>
        <w:pStyle w:val="H1G"/>
        <w:rPr>
          <w:highlight w:val="yellow"/>
        </w:rPr>
      </w:pPr>
      <w:r>
        <w:tab/>
      </w:r>
      <w:r>
        <w:tab/>
      </w:r>
      <w:ins w:id="61" w:author="廣瀬　敏也" w:date="2021-11-02T14:25:00Z">
        <w:r w:rsidR="00C07A4D" w:rsidRPr="003526FD">
          <w:rPr>
            <w:highlight w:val="yellow"/>
          </w:rPr>
          <w:t>[</w:t>
        </w:r>
      </w:ins>
      <w:r w:rsidRPr="00B34CEB">
        <w:rPr>
          <w:highlight w:val="yellow"/>
        </w:rPr>
        <w:t>Scenario 1</w:t>
      </w:r>
    </w:p>
    <w:p w14:paraId="1A05ED30" w14:textId="77777777" w:rsidR="002F7178" w:rsidRPr="00B34CEB" w:rsidRDefault="002F7178" w:rsidP="002F7178">
      <w:pPr>
        <w:pStyle w:val="H1G"/>
        <w:rPr>
          <w:highlight w:val="yellow"/>
        </w:rPr>
      </w:pPr>
      <w:r w:rsidRPr="00B34CEB">
        <w:rPr>
          <w:highlight w:val="yellow"/>
        </w:rPr>
        <w:tab/>
      </w:r>
      <w:r w:rsidRPr="00B34CEB">
        <w:rPr>
          <w:highlight w:val="yellow"/>
        </w:rPr>
        <w:tab/>
        <w:t>Left turn or Right turn</w:t>
      </w:r>
      <w:r w:rsidRPr="00B34CEB">
        <w:rPr>
          <w:highlight w:val="yellow"/>
          <w:lang w:eastAsia="ja-JP"/>
        </w:rPr>
        <w:t xml:space="preserve"> at the intersection</w:t>
      </w:r>
    </w:p>
    <w:p w14:paraId="7068F8D1" w14:textId="77777777" w:rsidR="002F7178" w:rsidRPr="00B34CEB" w:rsidRDefault="002F7178" w:rsidP="002F7178">
      <w:pPr>
        <w:pStyle w:val="SingleTxtG"/>
        <w:ind w:left="2268" w:right="1133" w:hanging="1134"/>
        <w:rPr>
          <w:bCs/>
          <w:highlight w:val="yellow"/>
        </w:rPr>
      </w:pPr>
      <w:r w:rsidRPr="00B34CEB">
        <w:rPr>
          <w:bCs/>
          <w:highlight w:val="yellow"/>
        </w:rPr>
        <w:t xml:space="preserve">1.1. </w:t>
      </w:r>
      <w:r w:rsidRPr="00B34CEB">
        <w:rPr>
          <w:bCs/>
          <w:highlight w:val="yellow"/>
        </w:rPr>
        <w:tab/>
        <w:t>In this scenario, the subject vehicle passes by a left turn or right turn in front of an oncoming vehicle that is stopped to make a left turn or right turn at an intersection.</w:t>
      </w:r>
    </w:p>
    <w:p w14:paraId="061E547A" w14:textId="77777777" w:rsidR="002F7178" w:rsidRPr="00B34CEB" w:rsidRDefault="002F7178" w:rsidP="002F7178">
      <w:pPr>
        <w:pStyle w:val="SingleTxtG"/>
        <w:ind w:left="2268" w:right="1133" w:hanging="1134"/>
        <w:rPr>
          <w:bCs/>
          <w:highlight w:val="yellow"/>
        </w:rPr>
      </w:pPr>
      <w:r w:rsidRPr="00B34CEB">
        <w:rPr>
          <w:bCs/>
          <w:highlight w:val="yellow"/>
        </w:rPr>
        <w:t xml:space="preserve">1.2. </w:t>
      </w:r>
      <w:r w:rsidRPr="00B34CEB">
        <w:rPr>
          <w:bCs/>
          <w:highlight w:val="yellow"/>
        </w:rPr>
        <w:tab/>
        <w:t>An example of the detail scenario:</w:t>
      </w:r>
    </w:p>
    <w:p w14:paraId="549B8B2F" w14:textId="77777777" w:rsidR="002F7178" w:rsidRPr="00B34CEB" w:rsidRDefault="002F7178" w:rsidP="002F7178">
      <w:pPr>
        <w:pStyle w:val="SingleTxtG"/>
        <w:ind w:left="2268" w:right="1133"/>
        <w:rPr>
          <w:bCs/>
        </w:rPr>
      </w:pPr>
      <w:r w:rsidRPr="00B34CEB">
        <w:rPr>
          <w:bCs/>
          <w:highlight w:val="yellow"/>
        </w:rPr>
        <w:lastRenderedPageBreak/>
        <w:t xml:space="preserve">The subject vehicle drives at a speed of 30 km/h (with a tolerance of +0/-2 km/h) toward the </w:t>
      </w:r>
      <w:proofErr w:type="gramStart"/>
      <w:r w:rsidRPr="00B34CEB">
        <w:rPr>
          <w:bCs/>
          <w:highlight w:val="yellow"/>
        </w:rPr>
        <w:t>intersection, and</w:t>
      </w:r>
      <w:proofErr w:type="gramEnd"/>
      <w:r w:rsidRPr="00B34CEB">
        <w:rPr>
          <w:bCs/>
          <w:highlight w:val="yellow"/>
        </w:rPr>
        <w:t xml:space="preserve"> decelerates by braking to a speed of not less than 16 km/h at a point where the subject vehicle begins to steer left / right, and the Time To Collision (TTC) </w:t>
      </w:r>
      <w:r w:rsidRPr="00B34CEB">
        <w:rPr>
          <w:bCs/>
          <w:highlight w:val="yellow"/>
          <w:lang w:eastAsia="ja-JP"/>
        </w:rPr>
        <w:t>to</w:t>
      </w:r>
      <w:r w:rsidRPr="00B34CEB">
        <w:rPr>
          <w:bCs/>
          <w:highlight w:val="yellow"/>
        </w:rPr>
        <w:t xml:space="preserve"> the oncoming vehicle is not more than 2.8 seconds. When the subject vehicle turns left or right in the intersection, the speed is reduced to not less than 10 km/h, and then drives at a constant speed. The TTC to the oncoming vehicle is not more than 1.7 seconds at when the overlap ratio between the subject vehicle and the oncoming vehicle becomes 0 %.</w:t>
      </w:r>
    </w:p>
    <w:p w14:paraId="6E37731F" w14:textId="38CA7878" w:rsidR="002F7178" w:rsidRPr="00B34CEB" w:rsidRDefault="002F7178" w:rsidP="002F7178">
      <w:pPr>
        <w:pStyle w:val="SingleTxtG"/>
        <w:ind w:left="2268" w:right="238"/>
        <w:jc w:val="left"/>
        <w:rPr>
          <w:b/>
          <w:highlight w:val="yellow"/>
        </w:rPr>
      </w:pPr>
      <w:r w:rsidRPr="00B34CEB">
        <w:rPr>
          <w:b/>
          <w:highlight w:val="yellow"/>
        </w:rPr>
        <w:t xml:space="preserve">Figure 1: </w:t>
      </w:r>
      <w:r w:rsidRPr="00B34CEB">
        <w:rPr>
          <w:b/>
          <w:highlight w:val="yellow"/>
        </w:rPr>
        <w:br/>
        <w:t>Left turn or right turn at the intersection</w:t>
      </w:r>
    </w:p>
    <w:p w14:paraId="60485F6D" w14:textId="77777777" w:rsidR="002F7178" w:rsidRPr="00B34CEB" w:rsidRDefault="002F7178" w:rsidP="002F7178">
      <w:pPr>
        <w:pStyle w:val="SingleTxtG"/>
        <w:ind w:left="2628" w:right="238" w:hanging="360"/>
        <w:rPr>
          <w:highlight w:val="yellow"/>
        </w:rPr>
      </w:pPr>
      <w:r w:rsidRPr="00B34CEB">
        <w:rPr>
          <w:highlight w:val="yellow"/>
        </w:rPr>
        <w:t>(A)</w:t>
      </w:r>
      <w:r w:rsidRPr="00B34CEB">
        <w:rPr>
          <w:highlight w:val="yellow"/>
        </w:rPr>
        <w:tab/>
        <w:t>Driving on right side of the road</w:t>
      </w:r>
    </w:p>
    <w:p w14:paraId="5381B97B" w14:textId="77777777" w:rsidR="002F7178" w:rsidRPr="00B34CEB" w:rsidRDefault="002F7178" w:rsidP="002F7178">
      <w:pPr>
        <w:pStyle w:val="SingleTxtG"/>
        <w:ind w:left="2268" w:right="238"/>
        <w:rPr>
          <w:b/>
          <w:highlight w:val="yellow"/>
        </w:rPr>
      </w:pPr>
      <w:r w:rsidRPr="00B34CEB">
        <w:rPr>
          <w:b/>
          <w:noProof/>
          <w:highlight w:val="yellow"/>
          <w:lang w:val="en-US" w:eastAsia="ja-JP"/>
        </w:rPr>
        <w:drawing>
          <wp:inline distT="0" distB="0" distL="0" distR="0" wp14:anchorId="7A88D2C6" wp14:editId="6E0AED96">
            <wp:extent cx="3909060" cy="1541027"/>
            <wp:effectExtent l="0" t="0" r="0" b="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32B57834" w14:textId="77777777" w:rsidR="002F7178" w:rsidRPr="00B34CEB" w:rsidRDefault="002F7178" w:rsidP="002F7178">
      <w:pPr>
        <w:pStyle w:val="SingleTxtG"/>
        <w:ind w:left="2628" w:right="238" w:hanging="360"/>
        <w:rPr>
          <w:highlight w:val="yellow"/>
        </w:rPr>
      </w:pPr>
      <w:r w:rsidRPr="00B34CEB">
        <w:rPr>
          <w:highlight w:val="yellow"/>
        </w:rPr>
        <w:t>(B)</w:t>
      </w:r>
      <w:r w:rsidRPr="00B34CEB">
        <w:rPr>
          <w:highlight w:val="yellow"/>
        </w:rPr>
        <w:tab/>
        <w:t>Driving on left side of the road</w:t>
      </w:r>
    </w:p>
    <w:p w14:paraId="13253628" w14:textId="4485600E" w:rsidR="00744694" w:rsidRPr="00B34CEB" w:rsidRDefault="002F7178" w:rsidP="002F7178">
      <w:pPr>
        <w:pStyle w:val="SingleTxtG"/>
        <w:ind w:left="2268" w:right="238"/>
        <w:rPr>
          <w:b/>
          <w:highlight w:val="yellow"/>
          <w:lang w:eastAsia="ja-JP"/>
        </w:rPr>
      </w:pPr>
      <w:r w:rsidRPr="00B34CEB">
        <w:rPr>
          <w:b/>
          <w:noProof/>
          <w:highlight w:val="yellow"/>
          <w:lang w:val="en-US" w:eastAsia="ja-JP"/>
        </w:rPr>
        <w:drawing>
          <wp:inline distT="0" distB="0" distL="0" distR="0" wp14:anchorId="344996D8" wp14:editId="4BDDC29B">
            <wp:extent cx="3912870" cy="1555426"/>
            <wp:effectExtent l="0" t="0" r="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r w:rsidR="003526FD">
        <w:rPr>
          <w:rFonts w:hint="eastAsia"/>
          <w:b/>
          <w:highlight w:val="yellow"/>
          <w:lang w:eastAsia="ja-JP"/>
        </w:rPr>
        <w:t>]</w:t>
      </w:r>
    </w:p>
    <w:p w14:paraId="5372AAD9" w14:textId="5607AECA" w:rsidR="002F7178" w:rsidRDefault="002F7178" w:rsidP="002F7178">
      <w:pPr>
        <w:pStyle w:val="H1G"/>
        <w:ind w:left="0" w:firstLine="0"/>
      </w:pPr>
      <w:r>
        <w:tab/>
      </w:r>
      <w:r>
        <w:tab/>
      </w:r>
      <w:r w:rsidRPr="0046210E">
        <w:t>Scenario 2</w:t>
      </w:r>
    </w:p>
    <w:p w14:paraId="711120F8" w14:textId="77777777" w:rsidR="002F7178" w:rsidRPr="0046210E" w:rsidRDefault="002F7178" w:rsidP="002F7178">
      <w:pPr>
        <w:pStyle w:val="H1G"/>
      </w:pPr>
      <w:r>
        <w:tab/>
      </w:r>
      <w:r>
        <w:tab/>
      </w:r>
      <w:r>
        <w:tab/>
      </w:r>
      <w:r w:rsidRPr="0046210E">
        <w:t>Right turn or Left turn of a forward vehicle</w:t>
      </w:r>
    </w:p>
    <w:p w14:paraId="392AB7A4" w14:textId="77777777" w:rsidR="002F7178" w:rsidRPr="00A17F25" w:rsidRDefault="002F7178" w:rsidP="002F7178">
      <w:pPr>
        <w:pStyle w:val="SingleTxtG"/>
        <w:spacing w:line="240" w:lineRule="auto"/>
        <w:ind w:left="2268" w:hanging="1134"/>
        <w:rPr>
          <w:bCs/>
        </w:rPr>
      </w:pPr>
      <w:r w:rsidRPr="00A17F25">
        <w:rPr>
          <w:bCs/>
        </w:rPr>
        <w:t xml:space="preserve">2.1. </w:t>
      </w:r>
      <w:r w:rsidRPr="00A17F25">
        <w:rPr>
          <w:bCs/>
        </w:rPr>
        <w:tab/>
        <w:t>In this scenario, the subject vehicle follows a forward vehicle. After that, the forward vehicle turns right or left at a corner, and the subject vehicle goes straight.</w:t>
      </w:r>
      <w:r w:rsidRPr="00A17F25">
        <w:rPr>
          <w:bCs/>
        </w:rPr>
        <w:tab/>
        <w:t xml:space="preserve"> </w:t>
      </w:r>
    </w:p>
    <w:p w14:paraId="36D3D7A2" w14:textId="77777777" w:rsidR="002F7178" w:rsidRPr="00A17F25" w:rsidRDefault="002F7178" w:rsidP="002F7178">
      <w:pPr>
        <w:pStyle w:val="SingleTxtG"/>
        <w:spacing w:line="240" w:lineRule="auto"/>
        <w:ind w:left="2268" w:hanging="1134"/>
        <w:rPr>
          <w:bCs/>
        </w:rPr>
      </w:pPr>
      <w:r w:rsidRPr="00A17F25">
        <w:rPr>
          <w:bCs/>
        </w:rPr>
        <w:t xml:space="preserve">2.2. </w:t>
      </w:r>
      <w:r w:rsidRPr="00A17F25">
        <w:rPr>
          <w:bCs/>
        </w:rPr>
        <w:tab/>
        <w:t>An example of the detail scenario:</w:t>
      </w:r>
    </w:p>
    <w:p w14:paraId="78043F82" w14:textId="77777777" w:rsidR="002F7178" w:rsidRPr="00A17F25" w:rsidRDefault="002F7178" w:rsidP="002F7178">
      <w:pPr>
        <w:pStyle w:val="SingleTxtG"/>
        <w:spacing w:line="240" w:lineRule="auto"/>
        <w:ind w:left="2268"/>
        <w:rPr>
          <w:bCs/>
        </w:rPr>
      </w:pPr>
      <w:r w:rsidRPr="00A17F25">
        <w:rPr>
          <w:bCs/>
        </w:rPr>
        <w:t>Both the forward vehicle and the subject vehicle drive at a speed of 40 km/h (with a tolerance of +0/-2 km/h) on the straight road. The forward vehicle decelerates by braking to a speed of 10 km/h (with a tolerance of +0/-2 km/h) in order to turn right or left at the corner, and the subject vehicle also decelerates by braking to keep appropriate distance with the forward vehicle. At when the forward vehicle begin</w:t>
      </w:r>
      <w:r w:rsidRPr="00A17F25">
        <w:rPr>
          <w:bCs/>
          <w:lang w:eastAsia="ja-JP"/>
        </w:rPr>
        <w:t>s</w:t>
      </w:r>
      <w:r w:rsidRPr="00A17F25">
        <w:rPr>
          <w:bCs/>
        </w:rPr>
        <w:t xml:space="preserve">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w:t>
      </w:r>
      <w:r w:rsidRPr="003E73E7">
        <w:rPr>
          <w:bCs/>
        </w:rPr>
        <w:t>overlap ratio between the subject vehicle and the forward vehicle becomes 0 %.</w:t>
      </w:r>
      <w:r w:rsidRPr="00A17F25">
        <w:rPr>
          <w:bCs/>
        </w:rPr>
        <w:t xml:space="preserve"> </w:t>
      </w:r>
    </w:p>
    <w:p w14:paraId="56056060" w14:textId="77777777" w:rsidR="002F7178" w:rsidRPr="0080261E" w:rsidRDefault="002F7178" w:rsidP="002F7178">
      <w:pPr>
        <w:pStyle w:val="SingleTxtG"/>
        <w:ind w:leftChars="1134" w:left="2268" w:right="1372"/>
        <w:jc w:val="left"/>
        <w:rPr>
          <w:b/>
          <w:lang w:eastAsia="ja-JP"/>
        </w:rPr>
      </w:pPr>
      <w:r w:rsidRPr="0046210E">
        <w:rPr>
          <w:b/>
        </w:rPr>
        <w:lastRenderedPageBreak/>
        <w:t xml:space="preserve">Figure 2: </w:t>
      </w:r>
      <w:r>
        <w:rPr>
          <w:b/>
        </w:rPr>
        <w:br/>
      </w:r>
      <w:r>
        <w:rPr>
          <w:b/>
          <w:lang w:eastAsia="ja-JP"/>
        </w:rPr>
        <w:t>R</w:t>
      </w:r>
      <w:r w:rsidRPr="0080261E">
        <w:rPr>
          <w:b/>
          <w:lang w:eastAsia="ja-JP"/>
        </w:rPr>
        <w:t>ight turn or left turn of a forward vehicle</w:t>
      </w:r>
    </w:p>
    <w:p w14:paraId="274F3059" w14:textId="77777777" w:rsidR="002F7178" w:rsidRPr="00A17F25" w:rsidRDefault="002F7178" w:rsidP="002F7178">
      <w:pPr>
        <w:pStyle w:val="SingleTxtG"/>
        <w:ind w:left="2628" w:right="238" w:hanging="360"/>
        <w:rPr>
          <w:bCs/>
        </w:rPr>
      </w:pPr>
      <w:r w:rsidRPr="00A17F25">
        <w:rPr>
          <w:bCs/>
        </w:rPr>
        <w:t>(A)</w:t>
      </w:r>
      <w:r w:rsidRPr="00A17F25">
        <w:rPr>
          <w:bCs/>
        </w:rPr>
        <w:tab/>
        <w:t>Driving on right side of the road</w:t>
      </w:r>
    </w:p>
    <w:p w14:paraId="23FE8845" w14:textId="77777777" w:rsidR="002F7178" w:rsidRPr="0046210E" w:rsidRDefault="002F7178" w:rsidP="002F7178">
      <w:pPr>
        <w:pStyle w:val="SingleTxtG"/>
        <w:spacing w:before="240"/>
        <w:ind w:left="2268" w:right="238"/>
        <w:rPr>
          <w:b/>
          <w:strike/>
        </w:rPr>
      </w:pPr>
      <w:r>
        <w:rPr>
          <w:b/>
          <w:noProof/>
          <w:lang w:val="en-US" w:eastAsia="ja-JP"/>
        </w:rPr>
        <w:drawing>
          <wp:inline distT="0" distB="0" distL="0" distR="0" wp14:anchorId="79022CE8" wp14:editId="6381C07B">
            <wp:extent cx="3912870" cy="1833453"/>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76BE92E8" w14:textId="77777777" w:rsidR="002F7178" w:rsidRPr="00A17F25" w:rsidRDefault="002F7178" w:rsidP="002F7178">
      <w:pPr>
        <w:pStyle w:val="SingleTxtG"/>
        <w:ind w:left="2628" w:right="238" w:hanging="360"/>
        <w:rPr>
          <w:bCs/>
        </w:rPr>
      </w:pPr>
      <w:r w:rsidRPr="00A17F25">
        <w:rPr>
          <w:bCs/>
        </w:rPr>
        <w:t>(B)</w:t>
      </w:r>
      <w:r w:rsidRPr="00A17F25">
        <w:rPr>
          <w:bCs/>
        </w:rPr>
        <w:tab/>
        <w:t>Driving on left side of the road</w:t>
      </w:r>
    </w:p>
    <w:p w14:paraId="0816D84E" w14:textId="58BC1584" w:rsidR="002F7178" w:rsidRDefault="002F7178" w:rsidP="002F7178">
      <w:pPr>
        <w:pStyle w:val="SingleTxtG"/>
        <w:spacing w:before="240"/>
        <w:ind w:left="2268" w:right="238"/>
        <w:rPr>
          <w:b/>
          <w:strike/>
        </w:rPr>
        <w:sectPr w:rsidR="002F7178" w:rsidSect="00A16ADC">
          <w:footerReference w:type="even" r:id="rId56"/>
          <w:footerReference w:type="default" r:id="rId57"/>
          <w:headerReference w:type="first" r:id="rId58"/>
          <w:footerReference w:type="first" r:id="rId59"/>
          <w:footnotePr>
            <w:numStart w:val="2"/>
          </w:footnotePr>
          <w:pgSz w:w="11906" w:h="16838" w:code="9"/>
          <w:pgMar w:top="1418" w:right="1134" w:bottom="1134" w:left="1134" w:header="851" w:footer="567" w:gutter="0"/>
          <w:cols w:space="708"/>
          <w:titlePg/>
          <w:docGrid w:linePitch="360"/>
        </w:sectPr>
      </w:pPr>
      <w:r w:rsidRPr="00173639">
        <w:rPr>
          <w:b/>
          <w:noProof/>
          <w:lang w:val="en-US" w:eastAsia="ja-JP"/>
        </w:rPr>
        <w:drawing>
          <wp:inline distT="0" distB="0" distL="0" distR="0" wp14:anchorId="03C226CC" wp14:editId="429243D7">
            <wp:extent cx="3928726" cy="1854835"/>
            <wp:effectExtent l="0" t="0" r="0" b="0"/>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6F74CBED" w14:textId="7FC94ED9" w:rsidR="002F7178" w:rsidRDefault="002F7178" w:rsidP="002F7178">
      <w:pPr>
        <w:pStyle w:val="H1G"/>
      </w:pPr>
      <w:r w:rsidRPr="0046210E">
        <w:lastRenderedPageBreak/>
        <w:tab/>
      </w:r>
      <w:r>
        <w:tab/>
      </w:r>
      <w:r w:rsidRPr="0046210E">
        <w:t>Scenario 3</w:t>
      </w:r>
    </w:p>
    <w:p w14:paraId="6EC027A6" w14:textId="77777777" w:rsidR="002F7178" w:rsidRPr="0046210E" w:rsidRDefault="002F7178" w:rsidP="002F7178">
      <w:pPr>
        <w:pStyle w:val="H1G"/>
      </w:pPr>
      <w:r>
        <w:tab/>
      </w:r>
      <w:r>
        <w:tab/>
      </w:r>
      <w:r w:rsidRPr="0046210E">
        <w:t>Curved road with guard pipes and a stationary object</w:t>
      </w:r>
    </w:p>
    <w:p w14:paraId="5CBE0284" w14:textId="1A48B5F9" w:rsidR="002F7178" w:rsidRPr="007F21B6" w:rsidRDefault="002F7178" w:rsidP="002F7178">
      <w:pPr>
        <w:pStyle w:val="SingleTxtG"/>
        <w:snapToGrid w:val="0"/>
        <w:spacing w:line="240" w:lineRule="auto"/>
        <w:ind w:left="2268" w:hanging="1134"/>
        <w:rPr>
          <w:bCs/>
        </w:rPr>
      </w:pPr>
      <w:r w:rsidRPr="007F21B6">
        <w:rPr>
          <w:bCs/>
        </w:rPr>
        <w:t xml:space="preserve">3.1. </w:t>
      </w:r>
      <w:r w:rsidRPr="007F21B6">
        <w:rPr>
          <w:bCs/>
        </w:rPr>
        <w:tab/>
        <w:t>In this scenario, the subject vehicle drives a small radius curved road of which the guard pipes are constructed to the outer side, and a stationary vehicle (M</w:t>
      </w:r>
      <w:r w:rsidRPr="007F21B6">
        <w:rPr>
          <w:bCs/>
          <w:vertAlign w:val="subscript"/>
        </w:rPr>
        <w:t>1</w:t>
      </w:r>
      <w:r w:rsidRPr="007F21B6">
        <w:rPr>
          <w:bCs/>
        </w:rPr>
        <w:t xml:space="preserve"> </w:t>
      </w:r>
      <w:r w:rsidRPr="00052AAE">
        <w:rPr>
          <w:bCs/>
        </w:rPr>
        <w:t>category</w:t>
      </w:r>
      <w:r w:rsidRPr="00B34CEB">
        <w:t>)</w:t>
      </w:r>
      <w:r w:rsidR="008D7631" w:rsidRPr="00B34CEB">
        <w:t xml:space="preserve"> or</w:t>
      </w:r>
      <w:r w:rsidRPr="00B34CEB">
        <w:t xml:space="preserve"> a stationary pedestrian target i</w:t>
      </w:r>
      <w:r w:rsidRPr="00052AAE">
        <w:rPr>
          <w:bCs/>
        </w:rPr>
        <w:t xml:space="preserve">s positioned </w:t>
      </w:r>
      <w:r w:rsidRPr="007F21B6">
        <w:rPr>
          <w:bCs/>
        </w:rPr>
        <w:t>just outside of the guard pipes</w:t>
      </w:r>
      <w:r w:rsidRPr="007F21B6">
        <w:rPr>
          <w:bCs/>
          <w:lang w:eastAsia="ja-JP"/>
        </w:rPr>
        <w:t xml:space="preserve"> and where on the extension of the centre of the lane</w:t>
      </w:r>
      <w:r w:rsidRPr="007F21B6">
        <w:rPr>
          <w:bCs/>
        </w:rPr>
        <w:t xml:space="preserve">.  </w:t>
      </w:r>
    </w:p>
    <w:p w14:paraId="00735B7F" w14:textId="77777777" w:rsidR="002F7178" w:rsidRPr="007F21B6" w:rsidRDefault="002F7178" w:rsidP="002F7178">
      <w:pPr>
        <w:pStyle w:val="SingleTxtG"/>
        <w:snapToGrid w:val="0"/>
        <w:spacing w:line="240" w:lineRule="auto"/>
        <w:ind w:left="2268" w:hanging="1134"/>
        <w:rPr>
          <w:bCs/>
        </w:rPr>
      </w:pPr>
      <w:r w:rsidRPr="007F21B6">
        <w:rPr>
          <w:bCs/>
        </w:rPr>
        <w:t xml:space="preserve">3.2. </w:t>
      </w:r>
      <w:r w:rsidRPr="007F21B6">
        <w:rPr>
          <w:bCs/>
        </w:rPr>
        <w:tab/>
        <w:t>An example of the detail scenario:</w:t>
      </w:r>
    </w:p>
    <w:p w14:paraId="6489CCEF" w14:textId="7279DD5B" w:rsidR="002F7178" w:rsidRPr="007F21B6" w:rsidRDefault="002F7178" w:rsidP="002F7178">
      <w:pPr>
        <w:pStyle w:val="SingleTxtG"/>
        <w:snapToGrid w:val="0"/>
        <w:spacing w:line="240" w:lineRule="auto"/>
        <w:ind w:left="2268" w:hanging="28"/>
        <w:rPr>
          <w:bCs/>
        </w:rPr>
      </w:pPr>
      <w:r w:rsidRPr="007F21B6">
        <w:rPr>
          <w:bCs/>
        </w:rPr>
        <w:t xml:space="preserve">The subject vehicle drives at a speed of 30 (with a tolerance of +0/-2 km/h) km/h toward the curve of which the radius is not more than 25 m at the outer side of the </w:t>
      </w:r>
      <w:proofErr w:type="gramStart"/>
      <w:r w:rsidRPr="007F21B6">
        <w:rPr>
          <w:bCs/>
        </w:rPr>
        <w:t>road, and</w:t>
      </w:r>
      <w:proofErr w:type="gramEnd"/>
      <w:r w:rsidRPr="007F21B6">
        <w:rPr>
          <w:bCs/>
        </w:rPr>
        <w:t xml:space="preserve">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w:t>
      </w:r>
      <w:proofErr w:type="gramStart"/>
      <w:r w:rsidRPr="007F21B6">
        <w:rPr>
          <w:bCs/>
        </w:rPr>
        <w:t>continue</w:t>
      </w:r>
      <w:proofErr w:type="gramEnd"/>
      <w:r w:rsidRPr="007F21B6">
        <w:rPr>
          <w:bCs/>
        </w:rPr>
        <w:t xml:space="preserve"> to turn in the curve at a constant speed of not less than 21 km/h. The TTC to the stationary object is not more than</w:t>
      </w:r>
      <w:r>
        <w:rPr>
          <w:bCs/>
        </w:rPr>
        <w:t xml:space="preserve"> 1.1 second at when the </w:t>
      </w:r>
      <w:r w:rsidRPr="00EA5598">
        <w:rPr>
          <w:bCs/>
        </w:rPr>
        <w:t>overlap</w:t>
      </w:r>
      <w:r w:rsidRPr="007F21B6">
        <w:rPr>
          <w:bCs/>
        </w:rPr>
        <w:t xml:space="preserve"> ratio between the subject vehicle and the stationary vehicle becomes 0%, or at when the offset ratio between the subject vehicle and the centre of the stationary pedestrian target becomes -100%.</w:t>
      </w:r>
    </w:p>
    <w:p w14:paraId="1587D6B4" w14:textId="77777777" w:rsidR="002F7178" w:rsidRPr="0046210E" w:rsidRDefault="002F7178" w:rsidP="002F7178">
      <w:pPr>
        <w:pStyle w:val="SingleTxtG"/>
        <w:spacing w:before="240"/>
        <w:ind w:leftChars="1133" w:left="2266" w:right="1372"/>
        <w:jc w:val="left"/>
        <w:rPr>
          <w:b/>
          <w:lang w:eastAsia="ja-JP"/>
        </w:rPr>
      </w:pPr>
      <w:r w:rsidRPr="0046210E">
        <w:rPr>
          <w:b/>
          <w:lang w:eastAsia="ja-JP"/>
        </w:rPr>
        <w:t xml:space="preserve">Figure 3: </w:t>
      </w:r>
      <w:r>
        <w:rPr>
          <w:b/>
          <w:lang w:eastAsia="ja-JP"/>
        </w:rPr>
        <w:br/>
      </w:r>
      <w:proofErr w:type="gramStart"/>
      <w:r>
        <w:rPr>
          <w:b/>
          <w:lang w:eastAsia="ja-JP"/>
        </w:rPr>
        <w:t>C</w:t>
      </w:r>
      <w:r w:rsidRPr="0046210E">
        <w:rPr>
          <w:b/>
          <w:lang w:eastAsia="ja-JP"/>
        </w:rPr>
        <w:t>urved road</w:t>
      </w:r>
      <w:proofErr w:type="gramEnd"/>
      <w:r w:rsidRPr="0046210E">
        <w:rPr>
          <w:b/>
          <w:lang w:eastAsia="ja-JP"/>
        </w:rPr>
        <w:t xml:space="preserve"> with guard pipes and a stationary object</w:t>
      </w:r>
    </w:p>
    <w:p w14:paraId="17446939" w14:textId="77777777" w:rsidR="002F7178" w:rsidRPr="007F21B6" w:rsidRDefault="002F7178" w:rsidP="002F7178">
      <w:pPr>
        <w:pStyle w:val="SingleTxtG"/>
        <w:ind w:left="2628" w:right="238" w:hanging="360"/>
        <w:rPr>
          <w:bCs/>
        </w:rPr>
      </w:pPr>
      <w:r w:rsidRPr="007F21B6">
        <w:rPr>
          <w:bCs/>
        </w:rPr>
        <w:t>(A)</w:t>
      </w:r>
      <w:r w:rsidRPr="007F21B6">
        <w:rPr>
          <w:bCs/>
        </w:rPr>
        <w:tab/>
        <w:t>Driving on right side of the road</w:t>
      </w:r>
    </w:p>
    <w:p w14:paraId="36855B2B" w14:textId="009C6631" w:rsidR="002F7178" w:rsidRPr="0046210E" w:rsidRDefault="002F7178" w:rsidP="002F7178">
      <w:pPr>
        <w:pStyle w:val="SingleTxtG"/>
        <w:spacing w:before="240"/>
        <w:ind w:leftChars="943" w:left="2712" w:right="1372" w:hangingChars="413" w:hanging="826"/>
        <w:rPr>
          <w:b/>
          <w:lang w:eastAsia="ja-JP"/>
        </w:rPr>
      </w:pPr>
      <w:r w:rsidRPr="0046210E">
        <w:rPr>
          <w:noProof/>
          <w:lang w:val="en-US" w:eastAsia="ja-JP"/>
        </w:rPr>
        <w:drawing>
          <wp:inline distT="0" distB="0" distL="0" distR="0" wp14:anchorId="0A9147EB" wp14:editId="36D36684">
            <wp:extent cx="3884295" cy="20116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35074196" w14:textId="75429959" w:rsidR="002F7178" w:rsidRPr="007F21B6" w:rsidRDefault="002F7178" w:rsidP="002F7178">
      <w:pPr>
        <w:pStyle w:val="SingleTxtG"/>
        <w:keepNext/>
        <w:ind w:left="2625" w:right="238" w:hanging="357"/>
        <w:rPr>
          <w:bCs/>
        </w:rPr>
      </w:pPr>
      <w:r w:rsidRPr="007F21B6">
        <w:rPr>
          <w:bCs/>
        </w:rPr>
        <w:t>(B)</w:t>
      </w:r>
      <w:r w:rsidRPr="007F21B6">
        <w:rPr>
          <w:bCs/>
        </w:rPr>
        <w:tab/>
        <w:t>Driving on left side of the road</w:t>
      </w:r>
    </w:p>
    <w:p w14:paraId="726BDD79" w14:textId="0041759D" w:rsidR="002F7178" w:rsidRPr="0046210E" w:rsidRDefault="002F7178" w:rsidP="002F7178">
      <w:pPr>
        <w:pStyle w:val="SingleTxtG"/>
        <w:spacing w:before="240"/>
        <w:ind w:leftChars="943" w:left="2712" w:right="1372" w:hangingChars="413" w:hanging="826"/>
        <w:rPr>
          <w:b/>
          <w:lang w:eastAsia="ja-JP"/>
        </w:rPr>
      </w:pPr>
      <w:r w:rsidRPr="0046210E">
        <w:rPr>
          <w:noProof/>
          <w:lang w:val="en-US" w:eastAsia="ja-JP"/>
        </w:rPr>
        <w:drawing>
          <wp:inline distT="0" distB="0" distL="0" distR="0" wp14:anchorId="1CBF0F2C" wp14:editId="6A49A7BA">
            <wp:extent cx="3657600" cy="22021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2F1C5DD3" w14:textId="63F962FF" w:rsidR="002F7178" w:rsidRDefault="002F7178" w:rsidP="002F7178">
      <w:pPr>
        <w:pStyle w:val="H1G"/>
      </w:pPr>
      <w:r>
        <w:lastRenderedPageBreak/>
        <w:tab/>
      </w:r>
      <w:r>
        <w:tab/>
      </w:r>
      <w:r w:rsidRPr="0046210E">
        <w:t>Scenario 4</w:t>
      </w:r>
    </w:p>
    <w:p w14:paraId="6E482CA9" w14:textId="77777777" w:rsidR="002F7178" w:rsidRPr="0046210E" w:rsidRDefault="002F7178" w:rsidP="002F7178">
      <w:pPr>
        <w:pStyle w:val="H1G"/>
      </w:pPr>
      <w:r>
        <w:tab/>
      </w:r>
      <w:r>
        <w:tab/>
      </w:r>
      <w:r w:rsidRPr="0046210E">
        <w:t xml:space="preserve">Lane </w:t>
      </w:r>
      <w:proofErr w:type="gramStart"/>
      <w:r w:rsidRPr="0046210E">
        <w:t>change</w:t>
      </w:r>
      <w:proofErr w:type="gramEnd"/>
      <w:r w:rsidRPr="0046210E">
        <w:t xml:space="preserve"> due to road construction</w:t>
      </w:r>
    </w:p>
    <w:p w14:paraId="61E63465" w14:textId="77777777" w:rsidR="002F7178" w:rsidRPr="007F21B6" w:rsidRDefault="002F7178" w:rsidP="002F7178">
      <w:pPr>
        <w:pStyle w:val="SingleTxtG"/>
        <w:spacing w:line="240" w:lineRule="auto"/>
        <w:ind w:left="2268" w:hanging="1134"/>
        <w:rPr>
          <w:bCs/>
        </w:rPr>
      </w:pPr>
      <w:r w:rsidRPr="007F21B6">
        <w:rPr>
          <w:bCs/>
        </w:rPr>
        <w:t xml:space="preserve">4.1. </w:t>
      </w:r>
      <w:r w:rsidRPr="007F21B6">
        <w:rPr>
          <w:bCs/>
        </w:rPr>
        <w:tab/>
        <w:t xml:space="preserve">In this scenario, the subject vehicle changes the lane in front of the signboard which is positioned in the centre of the lane and notifies the driver that the lane is reduced. </w:t>
      </w:r>
    </w:p>
    <w:p w14:paraId="57750133" w14:textId="77777777" w:rsidR="002F7178" w:rsidRPr="007F21B6" w:rsidRDefault="002F7178" w:rsidP="002F7178">
      <w:pPr>
        <w:pStyle w:val="SingleTxtG"/>
        <w:spacing w:line="240" w:lineRule="auto"/>
        <w:ind w:left="2268" w:hanging="1134"/>
        <w:rPr>
          <w:bCs/>
        </w:rPr>
      </w:pPr>
      <w:r w:rsidRPr="007F21B6">
        <w:rPr>
          <w:bCs/>
        </w:rPr>
        <w:t xml:space="preserve">4.2. </w:t>
      </w:r>
      <w:r w:rsidRPr="007F21B6">
        <w:rPr>
          <w:bCs/>
        </w:rPr>
        <w:tab/>
        <w:t>An example of the detail scenario:</w:t>
      </w:r>
    </w:p>
    <w:p w14:paraId="3EBBDAB1" w14:textId="77777777" w:rsidR="002F7178" w:rsidRPr="007F21B6" w:rsidRDefault="002F7178" w:rsidP="002F7178">
      <w:pPr>
        <w:pStyle w:val="SingleTxtG"/>
        <w:spacing w:line="240" w:lineRule="auto"/>
        <w:ind w:left="2268"/>
        <w:rPr>
          <w:bCs/>
        </w:rPr>
      </w:pPr>
      <w:r w:rsidRPr="007F21B6">
        <w:rPr>
          <w:bCs/>
        </w:rPr>
        <w:t xml:space="preserve">The subject vehicle drives a straight road at a speed of 40 km/h (with a tolerance of +0/-2 km/h) and begins to steer in order to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signboard is not more than 3.3 seconds at when the offset ratio between the subject vehicle and the centre of the signboard becomes -100%.  </w:t>
      </w:r>
    </w:p>
    <w:p w14:paraId="47C197FC" w14:textId="77777777" w:rsidR="002F7178" w:rsidRPr="0046210E" w:rsidRDefault="002F7178" w:rsidP="002F7178">
      <w:pPr>
        <w:pStyle w:val="SingleTxtG"/>
        <w:spacing w:before="240"/>
        <w:ind w:left="2268" w:right="238"/>
        <w:jc w:val="left"/>
        <w:rPr>
          <w:b/>
          <w:bCs/>
        </w:rPr>
      </w:pPr>
      <w:r w:rsidRPr="0046210E">
        <w:rPr>
          <w:b/>
          <w:bCs/>
        </w:rPr>
        <w:t>Figure 4:</w:t>
      </w:r>
      <w:r>
        <w:rPr>
          <w:b/>
          <w:bCs/>
        </w:rPr>
        <w:br/>
        <w:t>L</w:t>
      </w:r>
      <w:r w:rsidRPr="0046210E">
        <w:rPr>
          <w:b/>
          <w:bCs/>
        </w:rPr>
        <w:t xml:space="preserve">ane </w:t>
      </w:r>
      <w:proofErr w:type="gramStart"/>
      <w:r w:rsidRPr="0046210E">
        <w:rPr>
          <w:b/>
          <w:bCs/>
        </w:rPr>
        <w:t>change</w:t>
      </w:r>
      <w:proofErr w:type="gramEnd"/>
      <w:r w:rsidRPr="0046210E">
        <w:rPr>
          <w:b/>
          <w:bCs/>
        </w:rPr>
        <w:t xml:space="preserve"> due to road construction</w:t>
      </w:r>
    </w:p>
    <w:p w14:paraId="68F076A9" w14:textId="77777777" w:rsidR="002F7178" w:rsidRPr="007F21B6" w:rsidRDefault="002F7178" w:rsidP="002F7178">
      <w:pPr>
        <w:pStyle w:val="SingleTxtG"/>
        <w:ind w:left="2628" w:right="238" w:hanging="360"/>
        <w:rPr>
          <w:bCs/>
        </w:rPr>
      </w:pPr>
      <w:r w:rsidRPr="007F21B6">
        <w:rPr>
          <w:bCs/>
        </w:rPr>
        <w:t>(A)</w:t>
      </w:r>
      <w:r w:rsidRPr="007F21B6">
        <w:rPr>
          <w:bCs/>
        </w:rPr>
        <w:tab/>
        <w:t>Driving on right side of the road</w:t>
      </w:r>
    </w:p>
    <w:p w14:paraId="6C05229C" w14:textId="77777777" w:rsidR="002F7178" w:rsidRPr="0046210E" w:rsidRDefault="002F7178" w:rsidP="002F7178">
      <w:pPr>
        <w:pStyle w:val="SingleTxtG"/>
        <w:ind w:left="2268" w:right="238"/>
        <w:rPr>
          <w:b/>
        </w:rPr>
      </w:pPr>
      <w:r w:rsidRPr="0046210E">
        <w:rPr>
          <w:noProof/>
          <w:lang w:val="en-US" w:eastAsia="ja-JP"/>
        </w:rPr>
        <w:drawing>
          <wp:inline distT="0" distB="0" distL="0" distR="0" wp14:anchorId="231012BD" wp14:editId="3AAB97A1">
            <wp:extent cx="3942715" cy="1294765"/>
            <wp:effectExtent l="0" t="0" r="63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1C0DA61F" w14:textId="77777777" w:rsidR="002F7178" w:rsidRPr="007F21B6" w:rsidRDefault="002F7178" w:rsidP="002F7178">
      <w:pPr>
        <w:pStyle w:val="SingleTxtG"/>
        <w:keepNext/>
        <w:ind w:left="2625" w:right="238" w:hanging="357"/>
        <w:rPr>
          <w:bCs/>
        </w:rPr>
      </w:pPr>
      <w:r w:rsidRPr="007F21B6">
        <w:rPr>
          <w:bCs/>
        </w:rPr>
        <w:t>(B)</w:t>
      </w:r>
      <w:r w:rsidRPr="007F21B6">
        <w:rPr>
          <w:bCs/>
        </w:rPr>
        <w:tab/>
        <w:t>Driving on left side of the road</w:t>
      </w:r>
    </w:p>
    <w:p w14:paraId="52AAB905" w14:textId="35FEBFF2" w:rsidR="002F7178" w:rsidRPr="007F21B6" w:rsidRDefault="002F7178" w:rsidP="002F7178">
      <w:pPr>
        <w:pStyle w:val="SingleTxtG"/>
        <w:ind w:left="2268" w:hanging="20"/>
        <w:rPr>
          <w:rFonts w:asciiTheme="majorBidi" w:hAnsiTheme="majorBidi"/>
        </w:rPr>
      </w:pPr>
      <w:r w:rsidRPr="0046210E">
        <w:rPr>
          <w:noProof/>
          <w:lang w:val="en-US" w:eastAsia="ja-JP"/>
        </w:rPr>
        <w:drawing>
          <wp:inline distT="0" distB="0" distL="0" distR="0" wp14:anchorId="63E4D374" wp14:editId="56DD3380">
            <wp:extent cx="3942080" cy="1496695"/>
            <wp:effectExtent l="0" t="0" r="1270"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0113F410" w14:textId="26B48468" w:rsidR="002F7178" w:rsidRPr="002F7178" w:rsidRDefault="002F7178" w:rsidP="002F7178">
      <w:pPr>
        <w:pStyle w:val="SingleTxtG"/>
        <w:rPr>
          <w:rFonts w:asciiTheme="majorBidi" w:hAnsiTheme="majorBidi"/>
          <w:bCs/>
          <w:color w:val="FF0000"/>
        </w:rPr>
      </w:pPr>
    </w:p>
    <w:p w14:paraId="165111C4" w14:textId="5D8C285C" w:rsidR="0092455C" w:rsidRPr="00EF4C3A" w:rsidRDefault="006F1CA4" w:rsidP="00AE65DA">
      <w:pPr>
        <w:spacing w:before="240"/>
        <w:jc w:val="center"/>
        <w:rPr>
          <w:b/>
          <w:sz w:val="24"/>
        </w:rPr>
      </w:pPr>
      <w:r w:rsidRPr="00B628F7">
        <w:rPr>
          <w:rFonts w:asciiTheme="majorBidi" w:hAnsiTheme="majorBidi"/>
          <w:u w:val="single"/>
        </w:rPr>
        <w:tab/>
      </w:r>
      <w:r w:rsidRPr="00B628F7">
        <w:rPr>
          <w:rFonts w:asciiTheme="majorBidi" w:hAnsiTheme="majorBidi"/>
          <w:u w:val="single"/>
        </w:rPr>
        <w:tab/>
      </w:r>
      <w:r w:rsidRPr="00B628F7">
        <w:rPr>
          <w:rFonts w:asciiTheme="majorBidi" w:hAnsiTheme="majorBidi"/>
          <w:u w:val="single"/>
        </w:rPr>
        <w:tab/>
      </w:r>
      <w:bookmarkEnd w:id="0"/>
    </w:p>
    <w:sectPr w:rsidR="0092455C" w:rsidRPr="00EF4C3A" w:rsidSect="008A5A97">
      <w:headerReference w:type="first" r:id="rId65"/>
      <w:footerReference w:type="first" r:id="rId66"/>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3A376" w14:textId="77777777" w:rsidR="007F7B22" w:rsidRDefault="007F7B22"/>
  </w:endnote>
  <w:endnote w:type="continuationSeparator" w:id="0">
    <w:p w14:paraId="166F7378" w14:textId="77777777" w:rsidR="007F7B22" w:rsidRDefault="007F7B22"/>
  </w:endnote>
  <w:endnote w:type="continuationNotice" w:id="1">
    <w:p w14:paraId="34443179" w14:textId="77777777" w:rsidR="007F7B22" w:rsidRDefault="007F7B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812446"/>
      <w:docPartObj>
        <w:docPartGallery w:val="Page Numbers (Bottom of Page)"/>
        <w:docPartUnique/>
      </w:docPartObj>
    </w:sdtPr>
    <w:sdtEndPr>
      <w:rPr>
        <w:noProof/>
      </w:rPr>
    </w:sdtEndPr>
    <w:sdtContent>
      <w:p w14:paraId="6E93C896" w14:textId="4A94A815" w:rsidR="00971708" w:rsidRPr="00993C33" w:rsidRDefault="00971708" w:rsidP="00DA33E1">
        <w:pPr>
          <w:pStyle w:val="Pieddepage"/>
        </w:pPr>
        <w:r w:rsidRPr="00B628F7">
          <w:fldChar w:fldCharType="begin"/>
        </w:r>
        <w:r w:rsidRPr="00AF401A">
          <w:rPr>
            <w:b/>
            <w:bCs/>
            <w:sz w:val="18"/>
            <w:szCs w:val="18"/>
          </w:rPr>
          <w:instrText xml:space="preserve"> PAGE  \* MERGEFORMAT </w:instrText>
        </w:r>
        <w:r w:rsidRPr="00B628F7">
          <w:fldChar w:fldCharType="separate"/>
        </w:r>
        <w:r w:rsidR="00CA2CC2">
          <w:rPr>
            <w:b/>
            <w:bCs/>
            <w:noProof/>
            <w:sz w:val="18"/>
            <w:szCs w:val="18"/>
          </w:rPr>
          <w:t>20</w:t>
        </w:r>
        <w:r w:rsidRPr="00B628F7">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844851"/>
      <w:docPartObj>
        <w:docPartGallery w:val="Page Numbers (Bottom of Page)"/>
        <w:docPartUnique/>
      </w:docPartObj>
    </w:sdtPr>
    <w:sdtEndPr>
      <w:rPr>
        <w:noProof/>
      </w:rPr>
    </w:sdtEndPr>
    <w:sdtContent>
      <w:p w14:paraId="6AEEF393" w14:textId="18B4C380" w:rsidR="00971708" w:rsidRDefault="00971708">
        <w:pPr>
          <w:pStyle w:val="Pieddepage"/>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00CA2CC2">
          <w:rPr>
            <w:b/>
            <w:bCs/>
            <w:noProof/>
            <w:sz w:val="18"/>
            <w:szCs w:val="22"/>
          </w:rPr>
          <w:t>24</w:t>
        </w:r>
        <w:r w:rsidRPr="006F1CA4">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B8A1" w14:textId="5D576AC7" w:rsidR="00971708" w:rsidRDefault="00971708" w:rsidP="00DA33E1">
    <w:pPr>
      <w:pStyle w:val="Pieddepage"/>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31</w:t>
    </w:r>
    <w:r w:rsidRPr="009A2D3C">
      <w:rPr>
        <w:b/>
        <w:noProo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192674"/>
      <w:docPartObj>
        <w:docPartGallery w:val="Page Numbers (Bottom of Page)"/>
        <w:docPartUnique/>
      </w:docPartObj>
    </w:sdtPr>
    <w:sdtEndPr>
      <w:rPr>
        <w:noProof/>
      </w:rPr>
    </w:sdtEndPr>
    <w:sdtContent>
      <w:p w14:paraId="747645D6" w14:textId="43C2423A" w:rsidR="00971708" w:rsidRDefault="00971708" w:rsidP="006D2A80">
        <w:pPr>
          <w:pStyle w:val="Pieddepage"/>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00CA2CC2">
          <w:rPr>
            <w:b/>
            <w:bCs/>
            <w:noProof/>
            <w:sz w:val="18"/>
            <w:szCs w:val="22"/>
          </w:rPr>
          <w:t>29</w:t>
        </w:r>
        <w:r w:rsidRPr="006F1CA4">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2655295"/>
      <w:docPartObj>
        <w:docPartGallery w:val="Page Numbers (Bottom of Page)"/>
        <w:docPartUnique/>
      </w:docPartObj>
    </w:sdtPr>
    <w:sdtEndPr>
      <w:rPr>
        <w:b/>
        <w:bCs/>
        <w:noProof/>
        <w:sz w:val="18"/>
        <w:szCs w:val="18"/>
      </w:rPr>
    </w:sdtEndPr>
    <w:sdtContent>
      <w:p w14:paraId="60BEFB49" w14:textId="77777777" w:rsidR="00971708" w:rsidRPr="00434DE5" w:rsidRDefault="00971708" w:rsidP="00A16ADC">
        <w:pPr>
          <w:pStyle w:val="Pieddepage"/>
          <w:rPr>
            <w:b/>
            <w:bCs/>
            <w:noProof/>
            <w:sz w:val="18"/>
            <w:szCs w:val="18"/>
          </w:rPr>
        </w:pPr>
        <w:r>
          <w:rPr>
            <w:b/>
            <w:bCs/>
            <w:sz w:val="18"/>
            <w:szCs w:val="18"/>
          </w:rPr>
          <w:t>14</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18"/>
      </w:rPr>
      <w:id w:val="1530132684"/>
      <w:docPartObj>
        <w:docPartGallery w:val="Page Numbers (Bottom of Page)"/>
        <w:docPartUnique/>
      </w:docPartObj>
    </w:sdtPr>
    <w:sdtEndPr>
      <w:rPr>
        <w:noProof/>
      </w:rPr>
    </w:sdtEndPr>
    <w:sdtContent>
      <w:p w14:paraId="39D6D83A" w14:textId="77777777" w:rsidR="00971708" w:rsidRPr="00B718B2" w:rsidRDefault="00971708" w:rsidP="00A16ADC">
        <w:pPr>
          <w:pStyle w:val="Pieddepage"/>
          <w:jc w:val="right"/>
          <w:rPr>
            <w:b/>
            <w:bCs/>
            <w:sz w:val="18"/>
            <w:szCs w:val="18"/>
          </w:rPr>
        </w:pPr>
        <w:r>
          <w:rPr>
            <w:b/>
            <w:bCs/>
            <w:sz w:val="18"/>
            <w:szCs w:val="18"/>
          </w:rPr>
          <w:t>13</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18"/>
      </w:rPr>
      <w:id w:val="-922799107"/>
      <w:docPartObj>
        <w:docPartGallery w:val="Page Numbers (Bottom of Page)"/>
        <w:docPartUnique/>
      </w:docPartObj>
    </w:sdtPr>
    <w:sdtEndPr>
      <w:rPr>
        <w:noProof/>
      </w:rPr>
    </w:sdtEndPr>
    <w:sdtContent>
      <w:p w14:paraId="03AD5DC4" w14:textId="77777777" w:rsidR="00971708" w:rsidRPr="00A1631A" w:rsidRDefault="00971708" w:rsidP="00A16ADC">
        <w:pPr>
          <w:pStyle w:val="Pieddepage"/>
          <w:jc w:val="right"/>
          <w:rPr>
            <w:b/>
            <w:bCs/>
            <w:sz w:val="18"/>
            <w:szCs w:val="18"/>
          </w:rPr>
        </w:pPr>
        <w:r>
          <w:rPr>
            <w:b/>
            <w:bCs/>
            <w:sz w:val="18"/>
            <w:szCs w:val="18"/>
          </w:rPr>
          <w:t>11</w: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8627501"/>
      <w:docPartObj>
        <w:docPartGallery w:val="Page Numbers (Bottom of Page)"/>
        <w:docPartUnique/>
      </w:docPartObj>
    </w:sdtPr>
    <w:sdtEndPr>
      <w:rPr>
        <w:noProof/>
      </w:rPr>
    </w:sdtEndPr>
    <w:sdtContent>
      <w:p w14:paraId="77DDE423" w14:textId="1730E922" w:rsidR="00971708" w:rsidRDefault="00971708" w:rsidP="006D2A80">
        <w:pPr>
          <w:pStyle w:val="Pieddepage"/>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00CA2CC2">
          <w:rPr>
            <w:b/>
            <w:bCs/>
            <w:noProof/>
            <w:sz w:val="18"/>
            <w:szCs w:val="22"/>
          </w:rPr>
          <w:t>34</w:t>
        </w:r>
        <w:r w:rsidRPr="006F1CA4">
          <w:rPr>
            <w:b/>
            <w:bCs/>
            <w:noProof/>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234666"/>
      <w:docPartObj>
        <w:docPartGallery w:val="Page Numbers (Bottom of Page)"/>
        <w:docPartUnique/>
      </w:docPartObj>
    </w:sdtPr>
    <w:sdtEndPr>
      <w:rPr>
        <w:noProof/>
      </w:rPr>
    </w:sdtEndPr>
    <w:sdtContent>
      <w:p w14:paraId="5DE2AEE9" w14:textId="773A903F" w:rsidR="00971708" w:rsidRPr="00B628F7" w:rsidRDefault="00971708" w:rsidP="00DA33E1">
        <w:pPr>
          <w:pStyle w:val="Pieddepage"/>
          <w:jc w:val="right"/>
        </w:pPr>
        <w:r w:rsidRPr="00B628F7">
          <w:fldChar w:fldCharType="begin"/>
        </w:r>
        <w:r w:rsidRPr="00AF401A">
          <w:rPr>
            <w:b/>
            <w:bCs/>
            <w:sz w:val="18"/>
            <w:szCs w:val="18"/>
          </w:rPr>
          <w:instrText xml:space="preserve"> PAGE  \* MERGEFORMAT </w:instrText>
        </w:r>
        <w:r w:rsidRPr="00B628F7">
          <w:fldChar w:fldCharType="separate"/>
        </w:r>
        <w:r w:rsidR="00CA2CC2">
          <w:rPr>
            <w:b/>
            <w:bCs/>
            <w:noProof/>
            <w:sz w:val="18"/>
            <w:szCs w:val="18"/>
          </w:rPr>
          <w:t>21</w:t>
        </w:r>
        <w:r w:rsidRPr="00B628F7">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944161"/>
      <w:docPartObj>
        <w:docPartGallery w:val="Page Numbers (Bottom of Page)"/>
        <w:docPartUnique/>
      </w:docPartObj>
    </w:sdtPr>
    <w:sdtEndPr>
      <w:rPr>
        <w:noProof/>
      </w:rPr>
    </w:sdtEndPr>
    <w:sdtContent>
      <w:p w14:paraId="70B9FA7F" w14:textId="716864FD" w:rsidR="00971708" w:rsidRDefault="00971708">
        <w:pPr>
          <w:pStyle w:val="Pieddepage"/>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00CA2CC2">
          <w:rPr>
            <w:b/>
            <w:bCs/>
            <w:noProof/>
            <w:sz w:val="18"/>
            <w:szCs w:val="22"/>
          </w:rPr>
          <w:t>1</w:t>
        </w:r>
        <w:r w:rsidRPr="006F1CA4">
          <w:rPr>
            <w:b/>
            <w:bCs/>
            <w:noProof/>
            <w:sz w:val="18"/>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337A" w14:textId="2133A003" w:rsidR="00971708" w:rsidRPr="008935CB" w:rsidRDefault="00971708" w:rsidP="00DA33E1">
    <w:pPr>
      <w:pStyle w:val="Pieddepage"/>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24</w:t>
    </w:r>
    <w:r w:rsidRPr="009A2D3C">
      <w:rPr>
        <w:b/>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4C017" w14:textId="265593B0" w:rsidR="00971708" w:rsidRDefault="00971708" w:rsidP="00DA33E1">
    <w:pPr>
      <w:pStyle w:val="Pieddepage"/>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23</w:t>
    </w:r>
    <w:r w:rsidRPr="009A2D3C">
      <w:rPr>
        <w:b/>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463692"/>
      <w:docPartObj>
        <w:docPartGallery w:val="Page Numbers (Bottom of Page)"/>
        <w:docPartUnique/>
      </w:docPartObj>
    </w:sdtPr>
    <w:sdtEndPr>
      <w:rPr>
        <w:noProof/>
      </w:rPr>
    </w:sdtEndPr>
    <w:sdtContent>
      <w:p w14:paraId="55FD7152" w14:textId="52D2CF8E" w:rsidR="00971708" w:rsidRDefault="00971708">
        <w:pPr>
          <w:pStyle w:val="Pieddepage"/>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00CA2CC2">
          <w:rPr>
            <w:b/>
            <w:bCs/>
            <w:noProof/>
            <w:sz w:val="18"/>
            <w:szCs w:val="22"/>
          </w:rPr>
          <w:t>22</w:t>
        </w:r>
        <w:r w:rsidRPr="006F1CA4">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578579"/>
      <w:docPartObj>
        <w:docPartGallery w:val="Page Numbers (Bottom of Page)"/>
        <w:docPartUnique/>
      </w:docPartObj>
    </w:sdtPr>
    <w:sdtEndPr>
      <w:rPr>
        <w:noProof/>
      </w:rPr>
    </w:sdtEndPr>
    <w:sdtContent>
      <w:p w14:paraId="08267C06" w14:textId="2187595E" w:rsidR="00971708" w:rsidRDefault="00971708" w:rsidP="00A553EE">
        <w:pPr>
          <w:pStyle w:val="Pieddepage"/>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00CA2CC2">
          <w:rPr>
            <w:b/>
            <w:bCs/>
            <w:noProof/>
            <w:sz w:val="18"/>
            <w:szCs w:val="22"/>
          </w:rPr>
          <w:t>23</w:t>
        </w:r>
        <w:r w:rsidRPr="006F1CA4">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59B5" w14:textId="7DEA50E7" w:rsidR="00971708" w:rsidRPr="008935CB" w:rsidRDefault="00971708" w:rsidP="00DA33E1">
    <w:pPr>
      <w:pStyle w:val="Pieddepage"/>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sidR="00CA2CC2">
      <w:rPr>
        <w:b/>
        <w:noProof/>
        <w:sz w:val="18"/>
      </w:rPr>
      <w:t>30</w:t>
    </w:r>
    <w:r w:rsidRPr="009A2D3C">
      <w:rPr>
        <w:b/>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A922A" w14:textId="797DE300" w:rsidR="00971708" w:rsidRDefault="00971708" w:rsidP="00DA33E1">
    <w:pPr>
      <w:pStyle w:val="Pieddepage"/>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sidR="00CA2CC2">
      <w:rPr>
        <w:b/>
        <w:noProof/>
        <w:sz w:val="18"/>
      </w:rPr>
      <w:t>27</w:t>
    </w:r>
    <w:r w:rsidRPr="009A2D3C">
      <w:rPr>
        <w:b/>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ADB00" w14:textId="77777777" w:rsidR="007F7B22" w:rsidRPr="000B175B" w:rsidRDefault="007F7B22" w:rsidP="000B175B">
      <w:pPr>
        <w:tabs>
          <w:tab w:val="right" w:pos="2155"/>
        </w:tabs>
        <w:spacing w:after="80"/>
        <w:ind w:left="680"/>
        <w:rPr>
          <w:u w:val="single"/>
        </w:rPr>
      </w:pPr>
      <w:r>
        <w:rPr>
          <w:u w:val="single"/>
        </w:rPr>
        <w:tab/>
      </w:r>
    </w:p>
  </w:footnote>
  <w:footnote w:type="continuationSeparator" w:id="0">
    <w:p w14:paraId="238D0DC9" w14:textId="77777777" w:rsidR="007F7B22" w:rsidRPr="00FC68B7" w:rsidRDefault="007F7B22" w:rsidP="00FC68B7">
      <w:pPr>
        <w:tabs>
          <w:tab w:val="left" w:pos="2155"/>
        </w:tabs>
        <w:spacing w:after="80"/>
        <w:ind w:left="680"/>
        <w:rPr>
          <w:u w:val="single"/>
        </w:rPr>
      </w:pPr>
      <w:r>
        <w:rPr>
          <w:u w:val="single"/>
        </w:rPr>
        <w:tab/>
      </w:r>
    </w:p>
  </w:footnote>
  <w:footnote w:type="continuationNotice" w:id="1">
    <w:p w14:paraId="18FAE1B8" w14:textId="77777777" w:rsidR="007F7B22" w:rsidRDefault="007F7B22"/>
  </w:footnote>
  <w:footnote w:id="2">
    <w:p w14:paraId="2B577FCF" w14:textId="24F1B5D2" w:rsidR="00971708" w:rsidRDefault="00971708" w:rsidP="006F1CA4">
      <w:pPr>
        <w:pStyle w:val="Notedebasdepage"/>
      </w:pPr>
      <w:r>
        <w:tab/>
      </w:r>
      <w:r>
        <w:rPr>
          <w:rStyle w:val="Appelnotedebasdep"/>
        </w:rPr>
        <w:footnoteRef/>
      </w:r>
      <w:r>
        <w:t xml:space="preserve"> </w:t>
      </w:r>
      <w:r>
        <w:tab/>
      </w:r>
      <w:r w:rsidRPr="00127346">
        <w:rPr>
          <w:lang w:val="en-US"/>
        </w:rPr>
        <w:t xml:space="preserve">As defined in the Consolidated Resolution on the </w:t>
      </w:r>
      <w:r>
        <w:t>Construction</w:t>
      </w:r>
      <w:r w:rsidRPr="00127346">
        <w:rPr>
          <w:lang w:val="en-US"/>
        </w:rPr>
        <w:t xml:space="preserve"> of Vehicles (R.E.3.), document ECE/TRANS/WP.29/78/Rev.</w:t>
      </w:r>
      <w:r>
        <w:rPr>
          <w:lang w:val="en-US"/>
        </w:rPr>
        <w:t>6</w:t>
      </w:r>
      <w:r w:rsidRPr="00127346">
        <w:rPr>
          <w:lang w:val="en-US"/>
        </w:rPr>
        <w:t xml:space="preserve">, para. </w:t>
      </w:r>
      <w:r>
        <w:t xml:space="preserve">2 - </w:t>
      </w:r>
      <w:hyperlink r:id="rId1" w:history="1">
        <w:r>
          <w:rPr>
            <w:rStyle w:val="Lienhypertexte"/>
          </w:rPr>
          <w:t>www.unece.org/trans/main/wp29/wp29wgs/wp29gen/wp29resolutions.html</w:t>
        </w:r>
      </w:hyperlink>
    </w:p>
  </w:footnote>
  <w:footnote w:id="3">
    <w:p w14:paraId="6F962ADF" w14:textId="2AD55525" w:rsidR="00971708" w:rsidRPr="002C3FDA" w:rsidRDefault="00971708">
      <w:pPr>
        <w:pStyle w:val="Notedebasdepage"/>
        <w:rPr>
          <w:lang w:val="fr-FR"/>
        </w:rPr>
      </w:pPr>
      <w:r w:rsidRPr="00427154">
        <w:rPr>
          <w:rStyle w:val="Appelnotedebasdep"/>
        </w:rPr>
        <w:footnoteRef/>
      </w:r>
      <w:r w:rsidRPr="00427154">
        <w:t xml:space="preserve"> </w:t>
      </w:r>
      <w:r w:rsidRPr="00427154">
        <w:rPr>
          <w:lang w:val="en-US"/>
        </w:rPr>
        <w:t>The "nominal" value is understood as being the minimum theoretical target value</w:t>
      </w:r>
    </w:p>
  </w:footnote>
  <w:footnote w:id="4">
    <w:p w14:paraId="56CEF945" w14:textId="0A37A356" w:rsidR="00971708" w:rsidRPr="00342B3C" w:rsidRDefault="00971708" w:rsidP="006F1CA4">
      <w:pPr>
        <w:pStyle w:val="Notedebasdepage"/>
      </w:pPr>
      <w:r>
        <w:tab/>
      </w:r>
      <w:r>
        <w:rPr>
          <w:rStyle w:val="Appelnotedebasdep"/>
        </w:rPr>
        <w:footnoteRef/>
      </w:r>
      <w:r>
        <w:t xml:space="preserve"> </w:t>
      </w:r>
      <w:r>
        <w:tab/>
        <w:t>The distinguishing numbers of the Contracting Parties to the 1958 Agreement are reproduced in Annex 3 to the Consolidated Resolution on the Construction of Vehicles (R.E.3), document ECE/TRANS/WP.29/78/Rev.</w:t>
      </w:r>
      <w:r w:rsidRPr="0037534E">
        <w:t>6</w:t>
      </w:r>
      <w:r>
        <w:t xml:space="preserve">, Annex 3 - </w:t>
      </w:r>
      <w:hyperlink r:id="rId2" w:history="1">
        <w:r w:rsidRPr="00342B3C">
          <w:rPr>
            <w:rStyle w:val="Lienhypertexte"/>
          </w:rPr>
          <w:t>www.unece.org/trans/main/wp29/wp29wgs/wp29gen/wp29resolutions.html</w:t>
        </w:r>
      </w:hyperlink>
    </w:p>
  </w:footnote>
  <w:footnote w:id="5">
    <w:p w14:paraId="634ECDCF" w14:textId="7F18090B" w:rsidR="00971708" w:rsidRPr="00D05876" w:rsidRDefault="00971708">
      <w:pPr>
        <w:pStyle w:val="Notedebasdepage"/>
        <w:rPr>
          <w:lang w:val="fr-FR"/>
        </w:rPr>
      </w:pPr>
      <w:r w:rsidRPr="00B34CEB">
        <w:rPr>
          <w:rStyle w:val="Appelnotedebasdep"/>
        </w:rPr>
        <w:footnoteRef/>
      </w:r>
      <w:r w:rsidRPr="00B34CEB">
        <w:t xml:space="preserve"> with the exception of vehicles with hydraulic braking which are not derived from M1/N1, since the minimum relative speed for collision avoidance is already lower than 40km/h.</w:t>
      </w:r>
    </w:p>
  </w:footnote>
  <w:footnote w:id="6">
    <w:p w14:paraId="24262385" w14:textId="70236924" w:rsidR="00971708" w:rsidRDefault="00971708" w:rsidP="00EF3F5B">
      <w:pPr>
        <w:pStyle w:val="Notedebasdepage"/>
      </w:pPr>
      <w:r>
        <w:tab/>
      </w:r>
      <w:r>
        <w:rPr>
          <w:rStyle w:val="Appelnotedebasdep"/>
        </w:rPr>
        <w:footnoteRef/>
      </w:r>
      <w:r>
        <w:tab/>
        <w:t>The UNECE secretariats provides the online platform (“/343 Application”) for exchange of such information with the secretariat: https://www.unece.org/trans/main/wp29/datasharing.html</w:t>
      </w:r>
    </w:p>
  </w:footnote>
  <w:footnote w:id="7">
    <w:p w14:paraId="662D6E12" w14:textId="77777777" w:rsidR="00971708" w:rsidRPr="00701227" w:rsidRDefault="00971708" w:rsidP="006F1CA4">
      <w:pPr>
        <w:pStyle w:val="Notedebasdepage"/>
        <w:rPr>
          <w:lang w:val="en-US"/>
        </w:rPr>
      </w:pPr>
      <w:r>
        <w:tab/>
      </w:r>
      <w:r>
        <w:rPr>
          <w:rStyle w:val="Appelnotedebasdep"/>
        </w:rPr>
        <w:footnoteRef/>
      </w:r>
      <w:r>
        <w:t xml:space="preserve"> </w:t>
      </w:r>
      <w:r>
        <w:tab/>
      </w:r>
      <w:r w:rsidRPr="00B628F7">
        <w:t>Distinguishing number of the country which has granted/extended/refused/withdrawn an approval (see approval provisions in the Regulation).</w:t>
      </w:r>
    </w:p>
  </w:footnote>
  <w:footnote w:id="8">
    <w:p w14:paraId="77E490B0" w14:textId="77777777" w:rsidR="00971708" w:rsidRDefault="00971708" w:rsidP="006F1CA4">
      <w:pPr>
        <w:pStyle w:val="Notedebasdepage"/>
      </w:pPr>
      <w:r>
        <w:tab/>
      </w:r>
      <w:r>
        <w:rPr>
          <w:rStyle w:val="Appelnotedebasdep"/>
        </w:rPr>
        <w:footnoteRef/>
      </w:r>
      <w:r>
        <w:tab/>
        <w:t>Strike out what does not apply.</w:t>
      </w:r>
    </w:p>
  </w:footnote>
  <w:footnote w:id="9">
    <w:p w14:paraId="168F9C36" w14:textId="77777777" w:rsidR="00971708" w:rsidRDefault="00971708" w:rsidP="006F1CA4">
      <w:pPr>
        <w:pStyle w:val="Notedebasdepage"/>
        <w:widowControl w:val="0"/>
      </w:pPr>
      <w:r>
        <w:tab/>
      </w:r>
      <w:r>
        <w:rPr>
          <w:rStyle w:val="Appelnotedebasdep"/>
        </w:rPr>
        <w:footnoteRef/>
      </w:r>
      <w:r>
        <w:tab/>
        <w:t xml:space="preserve"> </w:t>
      </w:r>
      <w:r>
        <w:rPr>
          <w:lang w:val="en-US"/>
        </w:rPr>
        <w:t>To be signed by different persons even when the Technical Service and Type Approval Authority are the same or alternatively, a separate Type Approval Authority authorization is issued with the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893A" w14:textId="1DEAAE72" w:rsidR="00971708" w:rsidRPr="006F1CA4" w:rsidRDefault="00971708" w:rsidP="006F1CA4">
    <w:pPr>
      <w:pStyle w:val="En-tte"/>
    </w:pPr>
    <w:r w:rsidRPr="00D623A7">
      <w:t>E/ECE/TRANS/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E3D01" w14:textId="77777777" w:rsidR="00971708" w:rsidRDefault="00971708" w:rsidP="00A553EE">
    <w:pPr>
      <w:pStyle w:val="En-tte"/>
      <w:pBdr>
        <w:bottom w:val="single" w:sz="4" w:space="1" w:color="auto"/>
      </w:pBdr>
      <w:jc w:val="right"/>
    </w:pPr>
    <w:r w:rsidRPr="00D623A7">
      <w:t>E/ECE/TRANS/505</w:t>
    </w:r>
    <w:r>
      <w:t>/Rev.3/Add.151/Amend.1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A22BC" w14:textId="77777777" w:rsidR="00971708" w:rsidRDefault="00971708" w:rsidP="00DA33E1">
    <w:pPr>
      <w:pStyle w:val="En-tte"/>
      <w:jc w:val="right"/>
    </w:pPr>
    <w:r w:rsidRPr="00D623A7">
      <w:t>E/ECE/TRANS/505</w:t>
    </w:r>
    <w:r>
      <w:t>/Rev.3/Add.151/Amend.1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BB7F9" w14:textId="77777777" w:rsidR="00971708" w:rsidRDefault="00971708" w:rsidP="006D2A80">
    <w:pPr>
      <w:pStyle w:val="En-tte"/>
      <w:pBdr>
        <w:bottom w:val="single" w:sz="4" w:space="1" w:color="auto"/>
      </w:pBdr>
    </w:pPr>
    <w:r w:rsidRPr="00D623A7">
      <w:t>E/ECE/TRANS/505</w:t>
    </w:r>
    <w:r>
      <w:t>/Rev.3/Add.151/Amend.1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F51FE" w14:textId="77777777" w:rsidR="00971708" w:rsidRPr="00661B45" w:rsidRDefault="00971708" w:rsidP="00A16ADC">
    <w:pPr>
      <w:pStyle w:val="En-tte"/>
    </w:pPr>
    <w:r>
      <w:rPr>
        <w:lang w:val="fr-CH"/>
      </w:rPr>
      <w:t>ECE/TRANS/WP.29/2021/16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FC2D3" w14:textId="77777777" w:rsidR="00971708" w:rsidRDefault="00971708" w:rsidP="006D2A80">
    <w:pPr>
      <w:pStyle w:val="En-tte"/>
      <w:pBdr>
        <w:bottom w:val="single" w:sz="4" w:space="1" w:color="auto"/>
      </w:pBdr>
    </w:pPr>
    <w:r w:rsidRPr="00D623A7">
      <w:t>E/ECE/TRANS/505</w:t>
    </w:r>
    <w:r>
      <w:t>/Rev.3/Add.151/Amend.1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E042" w14:textId="454F37B3" w:rsidR="00971708" w:rsidRPr="001E3A5D" w:rsidRDefault="00971708" w:rsidP="00DA33E1">
    <w:pPr>
      <w:pStyle w:val="En-tte"/>
      <w:pBdr>
        <w:bottom w:val="single" w:sz="4" w:space="1" w:color="auto"/>
      </w:pBdr>
      <w:jc w:val="right"/>
      <w:rPr>
        <w:b w:val="0"/>
        <w:lang w:val="en-US"/>
      </w:rPr>
    </w:pPr>
    <w:r w:rsidRPr="00D623A7">
      <w:t>E/ECE/TRANS/505</w:t>
    </w:r>
    <w:r>
      <w:t>/Rev.3/Add.151/Amend.1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5DFAF" w14:textId="77777777" w:rsidR="00971708" w:rsidRPr="006F1CA4" w:rsidRDefault="00971708" w:rsidP="006F1CA4">
    <w:pPr>
      <w:pStyle w:val="En-tte"/>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B9DF" w14:textId="3DB50FAB" w:rsidR="00971708" w:rsidRDefault="00971708" w:rsidP="0092455C">
    <w:pPr>
      <w:pStyle w:val="En-tte"/>
      <w:spacing w:after="240"/>
    </w:pPr>
    <w:r w:rsidRPr="00D623A7">
      <w:t>E/ECE/TRANS/505</w:t>
    </w:r>
    <w:r>
      <w:t>/Rev.3/Add.151/Amend.1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20637" w14:textId="69168C0C" w:rsidR="00971708" w:rsidRDefault="00971708" w:rsidP="00DA33E1">
    <w:pPr>
      <w:pStyle w:val="En-tte"/>
      <w:jc w:val="right"/>
    </w:pPr>
    <w:r w:rsidRPr="00D623A7">
      <w:t>E/ECE/TRANS/505</w:t>
    </w:r>
    <w:r>
      <w:t>/Rev.3/Add.151/Amend.1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676F" w14:textId="7AD3F3C6" w:rsidR="00971708" w:rsidRDefault="00971708" w:rsidP="006F1CA4">
    <w:pPr>
      <w:pStyle w:val="En-tte"/>
      <w:pBdr>
        <w:bottom w:val="single" w:sz="4" w:space="1" w:color="auto"/>
      </w:pBdr>
      <w:jc w:val="right"/>
    </w:pPr>
    <w:r w:rsidRPr="00D623A7">
      <w:t>E/ECE/TRANS/505</w:t>
    </w:r>
    <w:r>
      <w:t>/Rev.3/Add.151/Amend.1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99E29" w14:textId="77777777" w:rsidR="00971708" w:rsidRDefault="00971708" w:rsidP="00A553EE">
    <w:pPr>
      <w:pStyle w:val="En-tte"/>
      <w:pBdr>
        <w:bottom w:val="single" w:sz="4" w:space="1" w:color="auto"/>
      </w:pBdr>
    </w:pPr>
    <w:r w:rsidRPr="00D623A7">
      <w:t>E/ECE/TRANS/505</w:t>
    </w:r>
    <w:r>
      <w:t>/Rev.3/Add.151/Amend.1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459A6" w14:textId="77777777" w:rsidR="00971708" w:rsidRDefault="00971708" w:rsidP="0092455C">
    <w:pPr>
      <w:pStyle w:val="En-tte"/>
      <w:spacing w:after="240"/>
    </w:pPr>
    <w:r w:rsidRPr="00D623A7">
      <w:t>E/ECE/TRANS/505</w:t>
    </w:r>
    <w:r>
      <w:t>/Rev.3/Add.151/Amend.1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0E1B" w14:textId="77777777" w:rsidR="00971708" w:rsidRDefault="00971708" w:rsidP="00DA33E1">
    <w:pPr>
      <w:pStyle w:val="En-tte"/>
      <w:jc w:val="right"/>
    </w:pPr>
    <w:r w:rsidRPr="00D623A7">
      <w:t>E/ECE/TRANS/505</w:t>
    </w:r>
    <w:r>
      <w:t>/Rev.3/Add.151/Amend.1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3DF2E4C"/>
    <w:multiLevelType w:val="hybridMultilevel"/>
    <w:tmpl w:val="A602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0BAE54AF"/>
    <w:multiLevelType w:val="hybridMultilevel"/>
    <w:tmpl w:val="EECA8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E5A6C"/>
    <w:multiLevelType w:val="hybridMultilevel"/>
    <w:tmpl w:val="41EC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CC26C03"/>
    <w:multiLevelType w:val="hybridMultilevel"/>
    <w:tmpl w:val="DA8E2C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69519A"/>
    <w:multiLevelType w:val="hybridMultilevel"/>
    <w:tmpl w:val="9DD46A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7E4410"/>
    <w:multiLevelType w:val="hybridMultilevel"/>
    <w:tmpl w:val="CD0CC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3" w15:restartNumberingAfterBreak="0">
    <w:nsid w:val="2ECA2557"/>
    <w:multiLevelType w:val="hybridMultilevel"/>
    <w:tmpl w:val="7A2A41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305580"/>
    <w:multiLevelType w:val="hybridMultilevel"/>
    <w:tmpl w:val="A694E96E"/>
    <w:lvl w:ilvl="0" w:tplc="BD4CB868">
      <w:start w:val="1"/>
      <w:numFmt w:val="bullet"/>
      <w:lvlText w:val="•"/>
      <w:lvlJc w:val="left"/>
      <w:pPr>
        <w:tabs>
          <w:tab w:val="num" w:pos="720"/>
        </w:tabs>
        <w:ind w:left="720" w:hanging="360"/>
      </w:pPr>
      <w:rPr>
        <w:rFonts w:ascii="Arial" w:hAnsi="Arial" w:hint="default"/>
      </w:rPr>
    </w:lvl>
    <w:lvl w:ilvl="1" w:tplc="2788EB4E" w:tentative="1">
      <w:start w:val="1"/>
      <w:numFmt w:val="bullet"/>
      <w:lvlText w:val="•"/>
      <w:lvlJc w:val="left"/>
      <w:pPr>
        <w:tabs>
          <w:tab w:val="num" w:pos="1440"/>
        </w:tabs>
        <w:ind w:left="1440" w:hanging="360"/>
      </w:pPr>
      <w:rPr>
        <w:rFonts w:ascii="Arial" w:hAnsi="Arial" w:hint="default"/>
      </w:rPr>
    </w:lvl>
    <w:lvl w:ilvl="2" w:tplc="BE1A94AE" w:tentative="1">
      <w:start w:val="1"/>
      <w:numFmt w:val="bullet"/>
      <w:lvlText w:val="•"/>
      <w:lvlJc w:val="left"/>
      <w:pPr>
        <w:tabs>
          <w:tab w:val="num" w:pos="2160"/>
        </w:tabs>
        <w:ind w:left="2160" w:hanging="360"/>
      </w:pPr>
      <w:rPr>
        <w:rFonts w:ascii="Arial" w:hAnsi="Arial" w:hint="default"/>
      </w:rPr>
    </w:lvl>
    <w:lvl w:ilvl="3" w:tplc="78BAE3A2" w:tentative="1">
      <w:start w:val="1"/>
      <w:numFmt w:val="bullet"/>
      <w:lvlText w:val="•"/>
      <w:lvlJc w:val="left"/>
      <w:pPr>
        <w:tabs>
          <w:tab w:val="num" w:pos="2880"/>
        </w:tabs>
        <w:ind w:left="2880" w:hanging="360"/>
      </w:pPr>
      <w:rPr>
        <w:rFonts w:ascii="Arial" w:hAnsi="Arial" w:hint="default"/>
      </w:rPr>
    </w:lvl>
    <w:lvl w:ilvl="4" w:tplc="7F22D3D0" w:tentative="1">
      <w:start w:val="1"/>
      <w:numFmt w:val="bullet"/>
      <w:lvlText w:val="•"/>
      <w:lvlJc w:val="left"/>
      <w:pPr>
        <w:tabs>
          <w:tab w:val="num" w:pos="3600"/>
        </w:tabs>
        <w:ind w:left="3600" w:hanging="360"/>
      </w:pPr>
      <w:rPr>
        <w:rFonts w:ascii="Arial" w:hAnsi="Arial" w:hint="default"/>
      </w:rPr>
    </w:lvl>
    <w:lvl w:ilvl="5" w:tplc="88AA8746" w:tentative="1">
      <w:start w:val="1"/>
      <w:numFmt w:val="bullet"/>
      <w:lvlText w:val="•"/>
      <w:lvlJc w:val="left"/>
      <w:pPr>
        <w:tabs>
          <w:tab w:val="num" w:pos="4320"/>
        </w:tabs>
        <w:ind w:left="4320" w:hanging="360"/>
      </w:pPr>
      <w:rPr>
        <w:rFonts w:ascii="Arial" w:hAnsi="Arial" w:hint="default"/>
      </w:rPr>
    </w:lvl>
    <w:lvl w:ilvl="6" w:tplc="0D1C2EC6" w:tentative="1">
      <w:start w:val="1"/>
      <w:numFmt w:val="bullet"/>
      <w:lvlText w:val="•"/>
      <w:lvlJc w:val="left"/>
      <w:pPr>
        <w:tabs>
          <w:tab w:val="num" w:pos="5040"/>
        </w:tabs>
        <w:ind w:left="5040" w:hanging="360"/>
      </w:pPr>
      <w:rPr>
        <w:rFonts w:ascii="Arial" w:hAnsi="Arial" w:hint="default"/>
      </w:rPr>
    </w:lvl>
    <w:lvl w:ilvl="7" w:tplc="C7D60742" w:tentative="1">
      <w:start w:val="1"/>
      <w:numFmt w:val="bullet"/>
      <w:lvlText w:val="•"/>
      <w:lvlJc w:val="left"/>
      <w:pPr>
        <w:tabs>
          <w:tab w:val="num" w:pos="5760"/>
        </w:tabs>
        <w:ind w:left="5760" w:hanging="360"/>
      </w:pPr>
      <w:rPr>
        <w:rFonts w:ascii="Arial" w:hAnsi="Arial" w:hint="default"/>
      </w:rPr>
    </w:lvl>
    <w:lvl w:ilvl="8" w:tplc="DEE47A7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AA7303"/>
    <w:multiLevelType w:val="hybridMultilevel"/>
    <w:tmpl w:val="F0080C4A"/>
    <w:lvl w:ilvl="0" w:tplc="04090019">
      <w:start w:val="1"/>
      <w:numFmt w:val="lowerLetter"/>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 w15:restartNumberingAfterBreak="0">
    <w:nsid w:val="36505A89"/>
    <w:multiLevelType w:val="hybridMultilevel"/>
    <w:tmpl w:val="0FC08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A9448C"/>
    <w:multiLevelType w:val="hybridMultilevel"/>
    <w:tmpl w:val="EFC26ED6"/>
    <w:lvl w:ilvl="0" w:tplc="88CA4C90">
      <w:start w:val="1"/>
      <w:numFmt w:val="bullet"/>
      <w:lvlText w:val=""/>
      <w:lvlJc w:val="left"/>
      <w:pPr>
        <w:tabs>
          <w:tab w:val="num" w:pos="720"/>
        </w:tabs>
        <w:ind w:left="720" w:hanging="360"/>
      </w:pPr>
      <w:rPr>
        <w:rFonts w:ascii="Wingdings" w:hAnsi="Wingdings" w:hint="default"/>
      </w:rPr>
    </w:lvl>
    <w:lvl w:ilvl="1" w:tplc="C84C86AA" w:tentative="1">
      <w:start w:val="1"/>
      <w:numFmt w:val="bullet"/>
      <w:lvlText w:val=""/>
      <w:lvlJc w:val="left"/>
      <w:pPr>
        <w:tabs>
          <w:tab w:val="num" w:pos="1440"/>
        </w:tabs>
        <w:ind w:left="1440" w:hanging="360"/>
      </w:pPr>
      <w:rPr>
        <w:rFonts w:ascii="Wingdings" w:hAnsi="Wingdings" w:hint="default"/>
      </w:rPr>
    </w:lvl>
    <w:lvl w:ilvl="2" w:tplc="C2D63B2E" w:tentative="1">
      <w:start w:val="1"/>
      <w:numFmt w:val="bullet"/>
      <w:lvlText w:val=""/>
      <w:lvlJc w:val="left"/>
      <w:pPr>
        <w:tabs>
          <w:tab w:val="num" w:pos="2160"/>
        </w:tabs>
        <w:ind w:left="2160" w:hanging="360"/>
      </w:pPr>
      <w:rPr>
        <w:rFonts w:ascii="Wingdings" w:hAnsi="Wingdings" w:hint="default"/>
      </w:rPr>
    </w:lvl>
    <w:lvl w:ilvl="3" w:tplc="A8067A94" w:tentative="1">
      <w:start w:val="1"/>
      <w:numFmt w:val="bullet"/>
      <w:lvlText w:val=""/>
      <w:lvlJc w:val="left"/>
      <w:pPr>
        <w:tabs>
          <w:tab w:val="num" w:pos="2880"/>
        </w:tabs>
        <w:ind w:left="2880" w:hanging="360"/>
      </w:pPr>
      <w:rPr>
        <w:rFonts w:ascii="Wingdings" w:hAnsi="Wingdings" w:hint="default"/>
      </w:rPr>
    </w:lvl>
    <w:lvl w:ilvl="4" w:tplc="02667FE2" w:tentative="1">
      <w:start w:val="1"/>
      <w:numFmt w:val="bullet"/>
      <w:lvlText w:val=""/>
      <w:lvlJc w:val="left"/>
      <w:pPr>
        <w:tabs>
          <w:tab w:val="num" w:pos="3600"/>
        </w:tabs>
        <w:ind w:left="3600" w:hanging="360"/>
      </w:pPr>
      <w:rPr>
        <w:rFonts w:ascii="Wingdings" w:hAnsi="Wingdings" w:hint="default"/>
      </w:rPr>
    </w:lvl>
    <w:lvl w:ilvl="5" w:tplc="6ABAEF5E" w:tentative="1">
      <w:start w:val="1"/>
      <w:numFmt w:val="bullet"/>
      <w:lvlText w:val=""/>
      <w:lvlJc w:val="left"/>
      <w:pPr>
        <w:tabs>
          <w:tab w:val="num" w:pos="4320"/>
        </w:tabs>
        <w:ind w:left="4320" w:hanging="360"/>
      </w:pPr>
      <w:rPr>
        <w:rFonts w:ascii="Wingdings" w:hAnsi="Wingdings" w:hint="default"/>
      </w:rPr>
    </w:lvl>
    <w:lvl w:ilvl="6" w:tplc="6BA2C34A" w:tentative="1">
      <w:start w:val="1"/>
      <w:numFmt w:val="bullet"/>
      <w:lvlText w:val=""/>
      <w:lvlJc w:val="left"/>
      <w:pPr>
        <w:tabs>
          <w:tab w:val="num" w:pos="5040"/>
        </w:tabs>
        <w:ind w:left="5040" w:hanging="360"/>
      </w:pPr>
      <w:rPr>
        <w:rFonts w:ascii="Wingdings" w:hAnsi="Wingdings" w:hint="default"/>
      </w:rPr>
    </w:lvl>
    <w:lvl w:ilvl="7" w:tplc="9F4257CC" w:tentative="1">
      <w:start w:val="1"/>
      <w:numFmt w:val="bullet"/>
      <w:lvlText w:val=""/>
      <w:lvlJc w:val="left"/>
      <w:pPr>
        <w:tabs>
          <w:tab w:val="num" w:pos="5760"/>
        </w:tabs>
        <w:ind w:left="5760" w:hanging="360"/>
      </w:pPr>
      <w:rPr>
        <w:rFonts w:ascii="Wingdings" w:hAnsi="Wingdings" w:hint="default"/>
      </w:rPr>
    </w:lvl>
    <w:lvl w:ilvl="8" w:tplc="89587D3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B0447E"/>
    <w:multiLevelType w:val="hybridMultilevel"/>
    <w:tmpl w:val="72F466EE"/>
    <w:lvl w:ilvl="0" w:tplc="A84278F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15:restartNumberingAfterBreak="0">
    <w:nsid w:val="3A551A3D"/>
    <w:multiLevelType w:val="hybridMultilevel"/>
    <w:tmpl w:val="8A9868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AB0482"/>
    <w:multiLevelType w:val="hybridMultilevel"/>
    <w:tmpl w:val="282EDA2C"/>
    <w:lvl w:ilvl="0" w:tplc="508678FE">
      <w:numFmt w:val="bullet"/>
      <w:lvlText w:val="-"/>
      <w:lvlJc w:val="left"/>
      <w:pPr>
        <w:ind w:left="2968" w:hanging="360"/>
      </w:pPr>
      <w:rPr>
        <w:rFonts w:ascii="Times New Roman" w:eastAsia="Times New Roman" w:hAnsi="Times New Roman" w:cs="Times New Roman" w:hint="default"/>
      </w:rPr>
    </w:lvl>
    <w:lvl w:ilvl="1" w:tplc="08090003">
      <w:start w:val="1"/>
      <w:numFmt w:val="bullet"/>
      <w:lvlText w:val="o"/>
      <w:lvlJc w:val="left"/>
      <w:pPr>
        <w:ind w:left="3688" w:hanging="360"/>
      </w:pPr>
      <w:rPr>
        <w:rFonts w:ascii="Courier New" w:hAnsi="Courier New" w:cs="Courier New" w:hint="default"/>
      </w:rPr>
    </w:lvl>
    <w:lvl w:ilvl="2" w:tplc="08090005" w:tentative="1">
      <w:start w:val="1"/>
      <w:numFmt w:val="bullet"/>
      <w:lvlText w:val=""/>
      <w:lvlJc w:val="left"/>
      <w:pPr>
        <w:ind w:left="4408" w:hanging="360"/>
      </w:pPr>
      <w:rPr>
        <w:rFonts w:ascii="Wingdings" w:hAnsi="Wingdings" w:hint="default"/>
      </w:rPr>
    </w:lvl>
    <w:lvl w:ilvl="3" w:tplc="08090001" w:tentative="1">
      <w:start w:val="1"/>
      <w:numFmt w:val="bullet"/>
      <w:lvlText w:val=""/>
      <w:lvlJc w:val="left"/>
      <w:pPr>
        <w:ind w:left="5128" w:hanging="360"/>
      </w:pPr>
      <w:rPr>
        <w:rFonts w:ascii="Symbol" w:hAnsi="Symbol" w:hint="default"/>
      </w:rPr>
    </w:lvl>
    <w:lvl w:ilvl="4" w:tplc="08090003" w:tentative="1">
      <w:start w:val="1"/>
      <w:numFmt w:val="bullet"/>
      <w:lvlText w:val="o"/>
      <w:lvlJc w:val="left"/>
      <w:pPr>
        <w:ind w:left="5848" w:hanging="360"/>
      </w:pPr>
      <w:rPr>
        <w:rFonts w:ascii="Courier New" w:hAnsi="Courier New" w:cs="Courier New" w:hint="default"/>
      </w:rPr>
    </w:lvl>
    <w:lvl w:ilvl="5" w:tplc="08090005" w:tentative="1">
      <w:start w:val="1"/>
      <w:numFmt w:val="bullet"/>
      <w:lvlText w:val=""/>
      <w:lvlJc w:val="left"/>
      <w:pPr>
        <w:ind w:left="6568" w:hanging="360"/>
      </w:pPr>
      <w:rPr>
        <w:rFonts w:ascii="Wingdings" w:hAnsi="Wingdings" w:hint="default"/>
      </w:rPr>
    </w:lvl>
    <w:lvl w:ilvl="6" w:tplc="08090001" w:tentative="1">
      <w:start w:val="1"/>
      <w:numFmt w:val="bullet"/>
      <w:lvlText w:val=""/>
      <w:lvlJc w:val="left"/>
      <w:pPr>
        <w:ind w:left="7288" w:hanging="360"/>
      </w:pPr>
      <w:rPr>
        <w:rFonts w:ascii="Symbol" w:hAnsi="Symbol" w:hint="default"/>
      </w:rPr>
    </w:lvl>
    <w:lvl w:ilvl="7" w:tplc="08090003" w:tentative="1">
      <w:start w:val="1"/>
      <w:numFmt w:val="bullet"/>
      <w:lvlText w:val="o"/>
      <w:lvlJc w:val="left"/>
      <w:pPr>
        <w:ind w:left="8008" w:hanging="360"/>
      </w:pPr>
      <w:rPr>
        <w:rFonts w:ascii="Courier New" w:hAnsi="Courier New" w:cs="Courier New" w:hint="default"/>
      </w:rPr>
    </w:lvl>
    <w:lvl w:ilvl="8" w:tplc="08090005" w:tentative="1">
      <w:start w:val="1"/>
      <w:numFmt w:val="bullet"/>
      <w:lvlText w:val=""/>
      <w:lvlJc w:val="left"/>
      <w:pPr>
        <w:ind w:left="8728" w:hanging="360"/>
      </w:pPr>
      <w:rPr>
        <w:rFonts w:ascii="Wingdings" w:hAnsi="Wingdings" w:hint="default"/>
      </w:rPr>
    </w:lvl>
  </w:abstractNum>
  <w:abstractNum w:abstractNumId="21"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2" w15:restartNumberingAfterBreak="0">
    <w:nsid w:val="3CB4133D"/>
    <w:multiLevelType w:val="hybridMultilevel"/>
    <w:tmpl w:val="9E3E2DE8"/>
    <w:lvl w:ilvl="0" w:tplc="69461CBE">
      <w:start w:val="1"/>
      <w:numFmt w:val="decimal"/>
      <w:lvlText w:val="%1."/>
      <w:lvlJc w:val="left"/>
      <w:pPr>
        <w:tabs>
          <w:tab w:val="num" w:pos="720"/>
        </w:tabs>
        <w:ind w:left="720" w:hanging="360"/>
      </w:pPr>
    </w:lvl>
    <w:lvl w:ilvl="1" w:tplc="EB941588">
      <w:start w:val="1"/>
      <w:numFmt w:val="decimal"/>
      <w:lvlText w:val="%2."/>
      <w:lvlJc w:val="left"/>
      <w:pPr>
        <w:tabs>
          <w:tab w:val="num" w:pos="1440"/>
        </w:tabs>
        <w:ind w:left="1440" w:hanging="360"/>
      </w:pPr>
    </w:lvl>
    <w:lvl w:ilvl="2" w:tplc="800275C4" w:tentative="1">
      <w:start w:val="1"/>
      <w:numFmt w:val="decimal"/>
      <w:lvlText w:val="%3."/>
      <w:lvlJc w:val="left"/>
      <w:pPr>
        <w:tabs>
          <w:tab w:val="num" w:pos="2160"/>
        </w:tabs>
        <w:ind w:left="2160" w:hanging="360"/>
      </w:pPr>
    </w:lvl>
    <w:lvl w:ilvl="3" w:tplc="3A38C648" w:tentative="1">
      <w:start w:val="1"/>
      <w:numFmt w:val="decimal"/>
      <w:lvlText w:val="%4."/>
      <w:lvlJc w:val="left"/>
      <w:pPr>
        <w:tabs>
          <w:tab w:val="num" w:pos="2880"/>
        </w:tabs>
        <w:ind w:left="2880" w:hanging="360"/>
      </w:pPr>
    </w:lvl>
    <w:lvl w:ilvl="4" w:tplc="4508C086" w:tentative="1">
      <w:start w:val="1"/>
      <w:numFmt w:val="decimal"/>
      <w:lvlText w:val="%5."/>
      <w:lvlJc w:val="left"/>
      <w:pPr>
        <w:tabs>
          <w:tab w:val="num" w:pos="3600"/>
        </w:tabs>
        <w:ind w:left="3600" w:hanging="360"/>
      </w:pPr>
    </w:lvl>
    <w:lvl w:ilvl="5" w:tplc="8918D228" w:tentative="1">
      <w:start w:val="1"/>
      <w:numFmt w:val="decimal"/>
      <w:lvlText w:val="%6."/>
      <w:lvlJc w:val="left"/>
      <w:pPr>
        <w:tabs>
          <w:tab w:val="num" w:pos="4320"/>
        </w:tabs>
        <w:ind w:left="4320" w:hanging="360"/>
      </w:pPr>
    </w:lvl>
    <w:lvl w:ilvl="6" w:tplc="E3C21F30" w:tentative="1">
      <w:start w:val="1"/>
      <w:numFmt w:val="decimal"/>
      <w:lvlText w:val="%7."/>
      <w:lvlJc w:val="left"/>
      <w:pPr>
        <w:tabs>
          <w:tab w:val="num" w:pos="5040"/>
        </w:tabs>
        <w:ind w:left="5040" w:hanging="360"/>
      </w:pPr>
    </w:lvl>
    <w:lvl w:ilvl="7" w:tplc="F1C6EDF6" w:tentative="1">
      <w:start w:val="1"/>
      <w:numFmt w:val="decimal"/>
      <w:lvlText w:val="%8."/>
      <w:lvlJc w:val="left"/>
      <w:pPr>
        <w:tabs>
          <w:tab w:val="num" w:pos="5760"/>
        </w:tabs>
        <w:ind w:left="5760" w:hanging="360"/>
      </w:pPr>
    </w:lvl>
    <w:lvl w:ilvl="8" w:tplc="A9AEE228" w:tentative="1">
      <w:start w:val="1"/>
      <w:numFmt w:val="decimal"/>
      <w:lvlText w:val="%9."/>
      <w:lvlJc w:val="left"/>
      <w:pPr>
        <w:tabs>
          <w:tab w:val="num" w:pos="6480"/>
        </w:tabs>
        <w:ind w:left="6480" w:hanging="360"/>
      </w:pPr>
    </w:lvl>
  </w:abstractNum>
  <w:abstractNum w:abstractNumId="23" w15:restartNumberingAfterBreak="0">
    <w:nsid w:val="3DA073C9"/>
    <w:multiLevelType w:val="hybridMultilevel"/>
    <w:tmpl w:val="1318CA9A"/>
    <w:lvl w:ilvl="0" w:tplc="A8A6759A">
      <w:start w:val="1"/>
      <w:numFmt w:val="decimal"/>
      <w:lvlText w:val="%1."/>
      <w:lvlJc w:val="left"/>
      <w:pPr>
        <w:ind w:left="-306" w:hanging="360"/>
      </w:pPr>
      <w:rPr>
        <w:rFonts w:hint="default"/>
        <w:sz w:val="16"/>
      </w:rPr>
    </w:lvl>
    <w:lvl w:ilvl="1" w:tplc="04090019">
      <w:start w:val="1"/>
      <w:numFmt w:val="lowerLetter"/>
      <w:lvlText w:val="%2."/>
      <w:lvlJc w:val="left"/>
      <w:pPr>
        <w:ind w:left="414" w:hanging="360"/>
      </w:pPr>
    </w:lvl>
    <w:lvl w:ilvl="2" w:tplc="0409001B" w:tentative="1">
      <w:start w:val="1"/>
      <w:numFmt w:val="lowerRoman"/>
      <w:lvlText w:val="%3."/>
      <w:lvlJc w:val="right"/>
      <w:pPr>
        <w:ind w:left="1134" w:hanging="180"/>
      </w:pPr>
    </w:lvl>
    <w:lvl w:ilvl="3" w:tplc="0409000F" w:tentative="1">
      <w:start w:val="1"/>
      <w:numFmt w:val="decimal"/>
      <w:lvlText w:val="%4."/>
      <w:lvlJc w:val="left"/>
      <w:pPr>
        <w:ind w:left="1854" w:hanging="360"/>
      </w:pPr>
    </w:lvl>
    <w:lvl w:ilvl="4" w:tplc="04090019" w:tentative="1">
      <w:start w:val="1"/>
      <w:numFmt w:val="lowerLetter"/>
      <w:lvlText w:val="%5."/>
      <w:lvlJc w:val="left"/>
      <w:pPr>
        <w:ind w:left="2574" w:hanging="360"/>
      </w:pPr>
    </w:lvl>
    <w:lvl w:ilvl="5" w:tplc="0409001B" w:tentative="1">
      <w:start w:val="1"/>
      <w:numFmt w:val="lowerRoman"/>
      <w:lvlText w:val="%6."/>
      <w:lvlJc w:val="right"/>
      <w:pPr>
        <w:ind w:left="3294" w:hanging="180"/>
      </w:pPr>
    </w:lvl>
    <w:lvl w:ilvl="6" w:tplc="0409000F" w:tentative="1">
      <w:start w:val="1"/>
      <w:numFmt w:val="decimal"/>
      <w:lvlText w:val="%7."/>
      <w:lvlJc w:val="left"/>
      <w:pPr>
        <w:ind w:left="4014" w:hanging="360"/>
      </w:pPr>
    </w:lvl>
    <w:lvl w:ilvl="7" w:tplc="04090019" w:tentative="1">
      <w:start w:val="1"/>
      <w:numFmt w:val="lowerLetter"/>
      <w:lvlText w:val="%8."/>
      <w:lvlJc w:val="left"/>
      <w:pPr>
        <w:ind w:left="4734" w:hanging="360"/>
      </w:pPr>
    </w:lvl>
    <w:lvl w:ilvl="8" w:tplc="0409001B" w:tentative="1">
      <w:start w:val="1"/>
      <w:numFmt w:val="lowerRoman"/>
      <w:lvlText w:val="%9."/>
      <w:lvlJc w:val="right"/>
      <w:pPr>
        <w:ind w:left="5454" w:hanging="180"/>
      </w:pPr>
    </w:lvl>
  </w:abstractNum>
  <w:abstractNum w:abstractNumId="24" w15:restartNumberingAfterBreak="0">
    <w:nsid w:val="3DE64FFB"/>
    <w:multiLevelType w:val="hybridMultilevel"/>
    <w:tmpl w:val="B16E7D12"/>
    <w:lvl w:ilvl="0" w:tplc="FFFFFFFF">
      <w:start w:val="1"/>
      <w:numFmt w:val="lowerLetter"/>
      <w:lvlText w:val="(%1)."/>
      <w:lvlJc w:val="left"/>
      <w:pPr>
        <w:ind w:left="1286" w:hanging="360"/>
      </w:pPr>
      <w:rPr>
        <w:rFonts w:hint="default"/>
      </w:rPr>
    </w:lvl>
    <w:lvl w:ilvl="1" w:tplc="FFFFFFFF">
      <w:start w:val="1"/>
      <w:numFmt w:val="lowerLetter"/>
      <w:lvlText w:val="%2."/>
      <w:lvlJc w:val="left"/>
      <w:pPr>
        <w:ind w:left="2006" w:hanging="360"/>
      </w:pPr>
    </w:lvl>
    <w:lvl w:ilvl="2" w:tplc="FFFFFFFF" w:tentative="1">
      <w:start w:val="1"/>
      <w:numFmt w:val="lowerRoman"/>
      <w:lvlText w:val="%3."/>
      <w:lvlJc w:val="right"/>
      <w:pPr>
        <w:ind w:left="2726" w:hanging="180"/>
      </w:pPr>
    </w:lvl>
    <w:lvl w:ilvl="3" w:tplc="FFFFFFFF" w:tentative="1">
      <w:start w:val="1"/>
      <w:numFmt w:val="decimal"/>
      <w:lvlText w:val="%4."/>
      <w:lvlJc w:val="left"/>
      <w:pPr>
        <w:ind w:left="3446" w:hanging="360"/>
      </w:pPr>
    </w:lvl>
    <w:lvl w:ilvl="4" w:tplc="FFFFFFFF" w:tentative="1">
      <w:start w:val="1"/>
      <w:numFmt w:val="lowerLetter"/>
      <w:lvlText w:val="%5."/>
      <w:lvlJc w:val="left"/>
      <w:pPr>
        <w:ind w:left="4166" w:hanging="360"/>
      </w:pPr>
    </w:lvl>
    <w:lvl w:ilvl="5" w:tplc="FFFFFFFF" w:tentative="1">
      <w:start w:val="1"/>
      <w:numFmt w:val="lowerRoman"/>
      <w:lvlText w:val="%6."/>
      <w:lvlJc w:val="right"/>
      <w:pPr>
        <w:ind w:left="4886" w:hanging="180"/>
      </w:pPr>
    </w:lvl>
    <w:lvl w:ilvl="6" w:tplc="FFFFFFFF" w:tentative="1">
      <w:start w:val="1"/>
      <w:numFmt w:val="decimal"/>
      <w:lvlText w:val="%7."/>
      <w:lvlJc w:val="left"/>
      <w:pPr>
        <w:ind w:left="5606" w:hanging="360"/>
      </w:pPr>
    </w:lvl>
    <w:lvl w:ilvl="7" w:tplc="FFFFFFFF" w:tentative="1">
      <w:start w:val="1"/>
      <w:numFmt w:val="lowerLetter"/>
      <w:lvlText w:val="%8."/>
      <w:lvlJc w:val="left"/>
      <w:pPr>
        <w:ind w:left="6326" w:hanging="360"/>
      </w:pPr>
    </w:lvl>
    <w:lvl w:ilvl="8" w:tplc="FFFFFFFF" w:tentative="1">
      <w:start w:val="1"/>
      <w:numFmt w:val="lowerRoman"/>
      <w:lvlText w:val="%9."/>
      <w:lvlJc w:val="right"/>
      <w:pPr>
        <w:ind w:left="7046" w:hanging="180"/>
      </w:pPr>
    </w:lvl>
  </w:abstractNum>
  <w:abstractNum w:abstractNumId="25" w15:restartNumberingAfterBreak="0">
    <w:nsid w:val="3EE508AE"/>
    <w:multiLevelType w:val="hybridMultilevel"/>
    <w:tmpl w:val="6F7E90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7" w15:restartNumberingAfterBreak="0">
    <w:nsid w:val="47247861"/>
    <w:multiLevelType w:val="hybridMultilevel"/>
    <w:tmpl w:val="AFB41E5C"/>
    <w:lvl w:ilvl="0" w:tplc="DF0A18D2">
      <w:start w:val="1"/>
      <w:numFmt w:val="lowerLetter"/>
      <w:lvlText w:val="(%1)"/>
      <w:lvlJc w:val="left"/>
      <w:pPr>
        <w:ind w:left="1474" w:hanging="360"/>
      </w:pPr>
      <w:rPr>
        <w:rFonts w:hint="default"/>
      </w:rPr>
    </w:lvl>
    <w:lvl w:ilvl="1" w:tplc="04090017" w:tentative="1">
      <w:start w:val="1"/>
      <w:numFmt w:val="aiueoFullWidth"/>
      <w:lvlText w:val="(%2)"/>
      <w:lvlJc w:val="left"/>
      <w:pPr>
        <w:ind w:left="1954" w:hanging="420"/>
      </w:pPr>
    </w:lvl>
    <w:lvl w:ilvl="2" w:tplc="04090011" w:tentative="1">
      <w:start w:val="1"/>
      <w:numFmt w:val="decimalEnclosedCircle"/>
      <w:lvlText w:val="%3"/>
      <w:lvlJc w:val="left"/>
      <w:pPr>
        <w:ind w:left="2374" w:hanging="420"/>
      </w:pPr>
    </w:lvl>
    <w:lvl w:ilvl="3" w:tplc="0409000F" w:tentative="1">
      <w:start w:val="1"/>
      <w:numFmt w:val="decimal"/>
      <w:lvlText w:val="%4."/>
      <w:lvlJc w:val="left"/>
      <w:pPr>
        <w:ind w:left="2794" w:hanging="420"/>
      </w:pPr>
    </w:lvl>
    <w:lvl w:ilvl="4" w:tplc="04090017" w:tentative="1">
      <w:start w:val="1"/>
      <w:numFmt w:val="aiueoFullWidth"/>
      <w:lvlText w:val="(%5)"/>
      <w:lvlJc w:val="left"/>
      <w:pPr>
        <w:ind w:left="3214" w:hanging="420"/>
      </w:pPr>
    </w:lvl>
    <w:lvl w:ilvl="5" w:tplc="04090011" w:tentative="1">
      <w:start w:val="1"/>
      <w:numFmt w:val="decimalEnclosedCircle"/>
      <w:lvlText w:val="%6"/>
      <w:lvlJc w:val="left"/>
      <w:pPr>
        <w:ind w:left="3634" w:hanging="420"/>
      </w:pPr>
    </w:lvl>
    <w:lvl w:ilvl="6" w:tplc="0409000F" w:tentative="1">
      <w:start w:val="1"/>
      <w:numFmt w:val="decimal"/>
      <w:lvlText w:val="%7."/>
      <w:lvlJc w:val="left"/>
      <w:pPr>
        <w:ind w:left="4054" w:hanging="420"/>
      </w:pPr>
    </w:lvl>
    <w:lvl w:ilvl="7" w:tplc="04090017" w:tentative="1">
      <w:start w:val="1"/>
      <w:numFmt w:val="aiueoFullWidth"/>
      <w:lvlText w:val="(%8)"/>
      <w:lvlJc w:val="left"/>
      <w:pPr>
        <w:ind w:left="4474" w:hanging="420"/>
      </w:pPr>
    </w:lvl>
    <w:lvl w:ilvl="8" w:tplc="04090011" w:tentative="1">
      <w:start w:val="1"/>
      <w:numFmt w:val="decimalEnclosedCircle"/>
      <w:lvlText w:val="%9"/>
      <w:lvlJc w:val="left"/>
      <w:pPr>
        <w:ind w:left="4894" w:hanging="420"/>
      </w:pPr>
    </w:lvl>
  </w:abstractNum>
  <w:abstractNum w:abstractNumId="28" w15:restartNumberingAfterBreak="0">
    <w:nsid w:val="4B955AC6"/>
    <w:multiLevelType w:val="hybridMultilevel"/>
    <w:tmpl w:val="D9C4AF4C"/>
    <w:lvl w:ilvl="0" w:tplc="0407000F">
      <w:start w:val="1"/>
      <w:numFmt w:val="decimal"/>
      <w:lvlText w:val="%1."/>
      <w:lvlJc w:val="left"/>
      <w:pPr>
        <w:ind w:left="720" w:hanging="360"/>
      </w:pPr>
      <w:rPr>
        <w:rFonts w:hint="default"/>
      </w:rPr>
    </w:lvl>
    <w:lvl w:ilvl="1" w:tplc="89D4337A">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BFB2FB7"/>
    <w:multiLevelType w:val="hybridMultilevel"/>
    <w:tmpl w:val="679C52AA"/>
    <w:lvl w:ilvl="0" w:tplc="0BB0D6EA">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E64C3C"/>
    <w:multiLevelType w:val="hybridMultilevel"/>
    <w:tmpl w:val="B224BB94"/>
    <w:lvl w:ilvl="0" w:tplc="AC9A437C">
      <w:start w:val="1"/>
      <w:numFmt w:val="lowerLetter"/>
      <w:lvlText w:val="(%1)"/>
      <w:lvlJc w:val="left"/>
      <w:pPr>
        <w:tabs>
          <w:tab w:val="num" w:pos="720"/>
        </w:tabs>
        <w:ind w:left="720" w:hanging="360"/>
      </w:pPr>
    </w:lvl>
    <w:lvl w:ilvl="1" w:tplc="79205C68" w:tentative="1">
      <w:start w:val="1"/>
      <w:numFmt w:val="lowerLetter"/>
      <w:lvlText w:val="(%2)"/>
      <w:lvlJc w:val="left"/>
      <w:pPr>
        <w:tabs>
          <w:tab w:val="num" w:pos="1440"/>
        </w:tabs>
        <w:ind w:left="1440" w:hanging="360"/>
      </w:pPr>
    </w:lvl>
    <w:lvl w:ilvl="2" w:tplc="6D2C93F6">
      <w:start w:val="1"/>
      <w:numFmt w:val="lowerLetter"/>
      <w:lvlText w:val="(%3)"/>
      <w:lvlJc w:val="left"/>
      <w:pPr>
        <w:tabs>
          <w:tab w:val="num" w:pos="2160"/>
        </w:tabs>
        <w:ind w:left="2160" w:hanging="360"/>
      </w:pPr>
    </w:lvl>
    <w:lvl w:ilvl="3" w:tplc="D79E56BE" w:tentative="1">
      <w:start w:val="1"/>
      <w:numFmt w:val="lowerLetter"/>
      <w:lvlText w:val="(%4)"/>
      <w:lvlJc w:val="left"/>
      <w:pPr>
        <w:tabs>
          <w:tab w:val="num" w:pos="2880"/>
        </w:tabs>
        <w:ind w:left="2880" w:hanging="360"/>
      </w:pPr>
    </w:lvl>
    <w:lvl w:ilvl="4" w:tplc="36D26656" w:tentative="1">
      <w:start w:val="1"/>
      <w:numFmt w:val="lowerLetter"/>
      <w:lvlText w:val="(%5)"/>
      <w:lvlJc w:val="left"/>
      <w:pPr>
        <w:tabs>
          <w:tab w:val="num" w:pos="3600"/>
        </w:tabs>
        <w:ind w:left="3600" w:hanging="360"/>
      </w:pPr>
    </w:lvl>
    <w:lvl w:ilvl="5" w:tplc="5E380B16" w:tentative="1">
      <w:start w:val="1"/>
      <w:numFmt w:val="lowerLetter"/>
      <w:lvlText w:val="(%6)"/>
      <w:lvlJc w:val="left"/>
      <w:pPr>
        <w:tabs>
          <w:tab w:val="num" w:pos="4320"/>
        </w:tabs>
        <w:ind w:left="4320" w:hanging="360"/>
      </w:pPr>
    </w:lvl>
    <w:lvl w:ilvl="6" w:tplc="978A24C6" w:tentative="1">
      <w:start w:val="1"/>
      <w:numFmt w:val="lowerLetter"/>
      <w:lvlText w:val="(%7)"/>
      <w:lvlJc w:val="left"/>
      <w:pPr>
        <w:tabs>
          <w:tab w:val="num" w:pos="5040"/>
        </w:tabs>
        <w:ind w:left="5040" w:hanging="360"/>
      </w:pPr>
    </w:lvl>
    <w:lvl w:ilvl="7" w:tplc="4620C9DC" w:tentative="1">
      <w:start w:val="1"/>
      <w:numFmt w:val="lowerLetter"/>
      <w:lvlText w:val="(%8)"/>
      <w:lvlJc w:val="left"/>
      <w:pPr>
        <w:tabs>
          <w:tab w:val="num" w:pos="5760"/>
        </w:tabs>
        <w:ind w:left="5760" w:hanging="360"/>
      </w:pPr>
    </w:lvl>
    <w:lvl w:ilvl="8" w:tplc="7A768944" w:tentative="1">
      <w:start w:val="1"/>
      <w:numFmt w:val="lowerLetter"/>
      <w:lvlText w:val="(%9)"/>
      <w:lvlJc w:val="left"/>
      <w:pPr>
        <w:tabs>
          <w:tab w:val="num" w:pos="6480"/>
        </w:tabs>
        <w:ind w:left="6480" w:hanging="360"/>
      </w:pPr>
    </w:lvl>
  </w:abstractNum>
  <w:abstractNum w:abstractNumId="31" w15:restartNumberingAfterBreak="0">
    <w:nsid w:val="589D3B24"/>
    <w:multiLevelType w:val="hybridMultilevel"/>
    <w:tmpl w:val="0620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CB28C3"/>
    <w:multiLevelType w:val="hybridMultilevel"/>
    <w:tmpl w:val="12268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BB59A7"/>
    <w:multiLevelType w:val="hybridMultilevel"/>
    <w:tmpl w:val="38928A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233C01"/>
    <w:multiLevelType w:val="hybridMultilevel"/>
    <w:tmpl w:val="2D242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6677AE"/>
    <w:multiLevelType w:val="multilevel"/>
    <w:tmpl w:val="0409001F"/>
    <w:styleLink w:val="111111"/>
    <w:lvl w:ilvl="0">
      <w:start w:val="1"/>
      <w:numFmt w:val="decimal"/>
      <w:pStyle w:val="Titre1"/>
      <w:lvlText w:val="%1."/>
      <w:lvlJc w:val="left"/>
      <w:pPr>
        <w:tabs>
          <w:tab w:val="num" w:pos="360"/>
        </w:tabs>
        <w:ind w:left="360" w:hanging="360"/>
      </w:pPr>
    </w:lvl>
    <w:lvl w:ilvl="1">
      <w:start w:val="1"/>
      <w:numFmt w:val="decimal"/>
      <w:pStyle w:val="Titre2"/>
      <w:lvlText w:val="%1.%2."/>
      <w:lvlJc w:val="left"/>
      <w:pPr>
        <w:tabs>
          <w:tab w:val="num" w:pos="792"/>
        </w:tabs>
        <w:ind w:left="792" w:hanging="432"/>
      </w:pPr>
    </w:lvl>
    <w:lvl w:ilvl="2">
      <w:start w:val="1"/>
      <w:numFmt w:val="decimal"/>
      <w:pStyle w:val="Titre3"/>
      <w:lvlText w:val="%1.%2.%3."/>
      <w:lvlJc w:val="left"/>
      <w:pPr>
        <w:tabs>
          <w:tab w:val="num" w:pos="1224"/>
        </w:tabs>
        <w:ind w:left="1224" w:hanging="504"/>
      </w:pPr>
    </w:lvl>
    <w:lvl w:ilvl="3">
      <w:start w:val="1"/>
      <w:numFmt w:val="decimal"/>
      <w:pStyle w:val="Titre4"/>
      <w:lvlText w:val="%1.%2.%3.%4."/>
      <w:lvlJc w:val="left"/>
      <w:pPr>
        <w:tabs>
          <w:tab w:val="num" w:pos="1728"/>
        </w:tabs>
        <w:ind w:left="1728" w:hanging="648"/>
      </w:pPr>
    </w:lvl>
    <w:lvl w:ilvl="4">
      <w:start w:val="1"/>
      <w:numFmt w:val="decimal"/>
      <w:pStyle w:val="Titre5"/>
      <w:lvlText w:val="%1.%2.%3.%4.%5."/>
      <w:lvlJc w:val="left"/>
      <w:pPr>
        <w:tabs>
          <w:tab w:val="num" w:pos="2232"/>
        </w:tabs>
        <w:ind w:left="2232" w:hanging="792"/>
      </w:pPr>
    </w:lvl>
    <w:lvl w:ilvl="5">
      <w:start w:val="1"/>
      <w:numFmt w:val="decimal"/>
      <w:pStyle w:val="Titre6"/>
      <w:lvlText w:val="%1.%2.%3.%4.%5.%6."/>
      <w:lvlJc w:val="left"/>
      <w:pPr>
        <w:tabs>
          <w:tab w:val="num" w:pos="2736"/>
        </w:tabs>
        <w:ind w:left="2736" w:hanging="936"/>
      </w:pPr>
    </w:lvl>
    <w:lvl w:ilvl="6">
      <w:start w:val="1"/>
      <w:numFmt w:val="decimal"/>
      <w:pStyle w:val="Titre7"/>
      <w:lvlText w:val="%1.%2.%3.%4.%5.%6.%7."/>
      <w:lvlJc w:val="left"/>
      <w:pPr>
        <w:tabs>
          <w:tab w:val="num" w:pos="3240"/>
        </w:tabs>
        <w:ind w:left="3240" w:hanging="1080"/>
      </w:pPr>
    </w:lvl>
    <w:lvl w:ilvl="7">
      <w:start w:val="1"/>
      <w:numFmt w:val="decimal"/>
      <w:pStyle w:val="Titre8"/>
      <w:lvlText w:val="%1.%2.%3.%4.%5.%6.%7.%8."/>
      <w:lvlJc w:val="left"/>
      <w:pPr>
        <w:tabs>
          <w:tab w:val="num" w:pos="3744"/>
        </w:tabs>
        <w:ind w:left="3744" w:hanging="1224"/>
      </w:pPr>
    </w:lvl>
    <w:lvl w:ilvl="8">
      <w:start w:val="1"/>
      <w:numFmt w:val="decimal"/>
      <w:pStyle w:val="Titre9"/>
      <w:lvlText w:val="%1.%2.%3.%4.%5.%6.%7.%8.%9."/>
      <w:lvlJc w:val="left"/>
      <w:pPr>
        <w:tabs>
          <w:tab w:val="num" w:pos="4320"/>
        </w:tabs>
        <w:ind w:left="4320" w:hanging="1440"/>
      </w:pPr>
    </w:lvl>
  </w:abstractNum>
  <w:abstractNum w:abstractNumId="36" w15:restartNumberingAfterBreak="0">
    <w:nsid w:val="61716F60"/>
    <w:multiLevelType w:val="hybridMultilevel"/>
    <w:tmpl w:val="1A102C5C"/>
    <w:lvl w:ilvl="0" w:tplc="508678FE">
      <w:numFmt w:val="bullet"/>
      <w:lvlText w:val="-"/>
      <w:lvlJc w:val="left"/>
      <w:pPr>
        <w:ind w:left="2988" w:hanging="360"/>
      </w:pPr>
      <w:rPr>
        <w:rFonts w:ascii="Times New Roman" w:eastAsia="Times New Roman" w:hAnsi="Times New Roman" w:cs="Times New Roman"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7" w15:restartNumberingAfterBreak="0">
    <w:nsid w:val="64A84E20"/>
    <w:multiLevelType w:val="hybridMultilevel"/>
    <w:tmpl w:val="C62E74DE"/>
    <w:lvl w:ilvl="0" w:tplc="04090009">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0" w15:restartNumberingAfterBreak="0">
    <w:nsid w:val="6A9059CD"/>
    <w:multiLevelType w:val="hybridMultilevel"/>
    <w:tmpl w:val="4A9C8F9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A90848"/>
    <w:multiLevelType w:val="hybridMultilevel"/>
    <w:tmpl w:val="C3B23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DF63A1"/>
    <w:multiLevelType w:val="hybridMultilevel"/>
    <w:tmpl w:val="E5F47B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4B5A66"/>
    <w:multiLevelType w:val="hybridMultilevel"/>
    <w:tmpl w:val="69A6A1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234D2E"/>
    <w:multiLevelType w:val="hybridMultilevel"/>
    <w:tmpl w:val="47C26DD2"/>
    <w:lvl w:ilvl="0" w:tplc="49860FB8">
      <w:start w:val="1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C895563"/>
    <w:multiLevelType w:val="hybridMultilevel"/>
    <w:tmpl w:val="1CAC77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3"/>
  </w:num>
  <w:num w:numId="2">
    <w:abstractNumId w:val="38"/>
  </w:num>
  <w:num w:numId="3">
    <w:abstractNumId w:val="8"/>
  </w:num>
  <w:num w:numId="4">
    <w:abstractNumId w:val="35"/>
  </w:num>
  <w:num w:numId="5">
    <w:abstractNumId w:val="4"/>
  </w:num>
  <w:num w:numId="6">
    <w:abstractNumId w:val="26"/>
  </w:num>
  <w:num w:numId="7">
    <w:abstractNumId w:val="21"/>
  </w:num>
  <w:num w:numId="8">
    <w:abstractNumId w:val="46"/>
  </w:num>
  <w:num w:numId="9">
    <w:abstractNumId w:val="12"/>
  </w:num>
  <w:num w:numId="10">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5"/>
  </w:num>
  <w:num w:numId="12">
    <w:abstractNumId w:val="1"/>
  </w:num>
  <w:num w:numId="13">
    <w:abstractNumId w:val="27"/>
  </w:num>
  <w:num w:numId="14">
    <w:abstractNumId w:val="44"/>
  </w:num>
  <w:num w:numId="15">
    <w:abstractNumId w:val="28"/>
  </w:num>
  <w:num w:numId="16">
    <w:abstractNumId w:val="30"/>
  </w:num>
  <w:num w:numId="17">
    <w:abstractNumId w:val="16"/>
  </w:num>
  <w:num w:numId="18">
    <w:abstractNumId w:val="34"/>
  </w:num>
  <w:num w:numId="19">
    <w:abstractNumId w:val="2"/>
  </w:num>
  <w:num w:numId="20">
    <w:abstractNumId w:val="31"/>
  </w:num>
  <w:num w:numId="21">
    <w:abstractNumId w:val="14"/>
  </w:num>
  <w:num w:numId="22">
    <w:abstractNumId w:val="32"/>
  </w:num>
  <w:num w:numId="23">
    <w:abstractNumId w:val="29"/>
  </w:num>
  <w:num w:numId="24">
    <w:abstractNumId w:val="9"/>
  </w:num>
  <w:num w:numId="25">
    <w:abstractNumId w:val="42"/>
  </w:num>
  <w:num w:numId="26">
    <w:abstractNumId w:val="43"/>
  </w:num>
  <w:num w:numId="27">
    <w:abstractNumId w:val="13"/>
  </w:num>
  <w:num w:numId="28">
    <w:abstractNumId w:val="33"/>
  </w:num>
  <w:num w:numId="29">
    <w:abstractNumId w:val="10"/>
  </w:num>
  <w:num w:numId="30">
    <w:abstractNumId w:val="45"/>
  </w:num>
  <w:num w:numId="31">
    <w:abstractNumId w:val="19"/>
  </w:num>
  <w:num w:numId="32">
    <w:abstractNumId w:val="40"/>
  </w:num>
  <w:num w:numId="33">
    <w:abstractNumId w:val="23"/>
  </w:num>
  <w:num w:numId="34">
    <w:abstractNumId w:val="15"/>
  </w:num>
  <w:num w:numId="35">
    <w:abstractNumId w:val="37"/>
  </w:num>
  <w:num w:numId="36">
    <w:abstractNumId w:val="6"/>
  </w:num>
  <w:num w:numId="37">
    <w:abstractNumId w:val="22"/>
  </w:num>
  <w:num w:numId="38">
    <w:abstractNumId w:val="18"/>
  </w:num>
  <w:num w:numId="39">
    <w:abstractNumId w:val="25"/>
  </w:num>
  <w:num w:numId="40">
    <w:abstractNumId w:val="7"/>
  </w:num>
  <w:num w:numId="41">
    <w:abstractNumId w:val="17"/>
  </w:num>
  <w:num w:numId="42">
    <w:abstractNumId w:val="11"/>
  </w:num>
  <w:num w:numId="43">
    <w:abstractNumId w:val="41"/>
  </w:num>
  <w:num w:numId="44">
    <w:abstractNumId w:val="20"/>
  </w:num>
  <w:num w:numId="45">
    <w:abstractNumId w:val="39"/>
  </w:num>
  <w:num w:numId="46">
    <w:abstractNumId w:val="24"/>
  </w:num>
  <w:num w:numId="47">
    <w:abstractNumId w:val="36"/>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iniger, Patrick">
    <w15:presenceInfo w15:providerId="AD" w15:userId="S-1-5-21-500703826-1443647966-1846952604-6317"/>
  </w15:person>
  <w15:person w15:author="廣瀬　敏也">
    <w15:presenceInfo w15:providerId="None" w15:userId="廣瀬　敏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fr-FR" w:vendorID="64" w:dllVersion="0" w:nlCheck="1" w:checkStyle="0"/>
  <w:activeWritingStyle w:appName="MSWord" w:lang="fr-CH" w:vendorID="64" w:dllVersion="0" w:nlCheck="1" w:checkStyle="1"/>
  <w:activeWritingStyle w:appName="MSWord" w:lang="en-CA" w:vendorID="64" w:dllVersion="0" w:nlCheck="1" w:checkStyle="1"/>
  <w:activeWritingStyle w:appName="MSWord" w:lang="de-DE" w:vendorID="64" w:dllVersion="0" w:nlCheck="1" w:checkStyle="0"/>
  <w:activeWritingStyle w:appName="MSWord" w:lang="it-IT" w:vendorID="64" w:dllVersion="0" w:nlCheck="1" w:checkStyle="0"/>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it-IT" w:vendorID="64" w:dllVersion="6" w:nlCheck="1" w:checkStyle="0"/>
  <w:activeWritingStyle w:appName="MSWord" w:lang="de-DE" w:vendorID="64" w:dllVersion="6" w:nlCheck="1" w:checkStyle="1"/>
  <w:activeWritingStyle w:appName="MSWord" w:lang="ja-JP"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IN" w:vendorID="64" w:dllVersion="6" w:nlCheck="1" w:checkStyle="1"/>
  <w:activeWritingStyle w:appName="MSWord" w:lang="fr-CH" w:vendorID="64" w:dllVersion="6" w:nlCheck="1" w:checkStyle="0"/>
  <w:activeWritingStyle w:appName="MSWord" w:lang="de-DE" w:vendorID="64" w:dllVersion="4096" w:nlCheck="1" w:checkStyle="0"/>
  <w:activeWritingStyle w:appName="MSWord" w:lang="ja-JP"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1">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273"/>
    <w:rsid w:val="000006BE"/>
    <w:rsid w:val="00000A73"/>
    <w:rsid w:val="00000D55"/>
    <w:rsid w:val="00000E4B"/>
    <w:rsid w:val="00001460"/>
    <w:rsid w:val="00004494"/>
    <w:rsid w:val="00004E23"/>
    <w:rsid w:val="000061C5"/>
    <w:rsid w:val="0000746C"/>
    <w:rsid w:val="00007AB1"/>
    <w:rsid w:val="000108E9"/>
    <w:rsid w:val="00015F2F"/>
    <w:rsid w:val="000161E5"/>
    <w:rsid w:val="000164DC"/>
    <w:rsid w:val="00020CF0"/>
    <w:rsid w:val="000212A2"/>
    <w:rsid w:val="000219D3"/>
    <w:rsid w:val="000222BE"/>
    <w:rsid w:val="00025386"/>
    <w:rsid w:val="00026A7B"/>
    <w:rsid w:val="0003686B"/>
    <w:rsid w:val="000379EE"/>
    <w:rsid w:val="0004101B"/>
    <w:rsid w:val="00041A58"/>
    <w:rsid w:val="00041A76"/>
    <w:rsid w:val="00041B52"/>
    <w:rsid w:val="00042787"/>
    <w:rsid w:val="000439B9"/>
    <w:rsid w:val="00046F6C"/>
    <w:rsid w:val="000473C9"/>
    <w:rsid w:val="00050F6B"/>
    <w:rsid w:val="00051440"/>
    <w:rsid w:val="00052AAE"/>
    <w:rsid w:val="00053578"/>
    <w:rsid w:val="00055DA9"/>
    <w:rsid w:val="00056055"/>
    <w:rsid w:val="000564A8"/>
    <w:rsid w:val="00056786"/>
    <w:rsid w:val="00056D6A"/>
    <w:rsid w:val="00057829"/>
    <w:rsid w:val="000603F3"/>
    <w:rsid w:val="00064AA6"/>
    <w:rsid w:val="00065882"/>
    <w:rsid w:val="00070381"/>
    <w:rsid w:val="00070646"/>
    <w:rsid w:val="00070800"/>
    <w:rsid w:val="00072B98"/>
    <w:rsid w:val="00072C8C"/>
    <w:rsid w:val="000764DB"/>
    <w:rsid w:val="000766E2"/>
    <w:rsid w:val="00077522"/>
    <w:rsid w:val="00077682"/>
    <w:rsid w:val="00081935"/>
    <w:rsid w:val="00082201"/>
    <w:rsid w:val="00082A2D"/>
    <w:rsid w:val="00082AB4"/>
    <w:rsid w:val="000839E4"/>
    <w:rsid w:val="000844E4"/>
    <w:rsid w:val="00084C60"/>
    <w:rsid w:val="000872E8"/>
    <w:rsid w:val="00090A93"/>
    <w:rsid w:val="000916EC"/>
    <w:rsid w:val="000931C0"/>
    <w:rsid w:val="000936F0"/>
    <w:rsid w:val="00094A27"/>
    <w:rsid w:val="00097B82"/>
    <w:rsid w:val="000A08CD"/>
    <w:rsid w:val="000A53F1"/>
    <w:rsid w:val="000B175B"/>
    <w:rsid w:val="000B2C02"/>
    <w:rsid w:val="000B3A0F"/>
    <w:rsid w:val="000B4AAB"/>
    <w:rsid w:val="000B51F5"/>
    <w:rsid w:val="000B5957"/>
    <w:rsid w:val="000B5D00"/>
    <w:rsid w:val="000B5D2E"/>
    <w:rsid w:val="000B5E74"/>
    <w:rsid w:val="000B7764"/>
    <w:rsid w:val="000C2796"/>
    <w:rsid w:val="000C4548"/>
    <w:rsid w:val="000C6AE8"/>
    <w:rsid w:val="000E0415"/>
    <w:rsid w:val="000E1BC7"/>
    <w:rsid w:val="000E4FE3"/>
    <w:rsid w:val="000E7AB5"/>
    <w:rsid w:val="000F19BC"/>
    <w:rsid w:val="000F5506"/>
    <w:rsid w:val="000F624D"/>
    <w:rsid w:val="000F680A"/>
    <w:rsid w:val="000F715D"/>
    <w:rsid w:val="000F792D"/>
    <w:rsid w:val="00101A76"/>
    <w:rsid w:val="00103E3D"/>
    <w:rsid w:val="001042D4"/>
    <w:rsid w:val="00105768"/>
    <w:rsid w:val="00105AB1"/>
    <w:rsid w:val="001119C2"/>
    <w:rsid w:val="00114ABC"/>
    <w:rsid w:val="00115889"/>
    <w:rsid w:val="00120122"/>
    <w:rsid w:val="001220B8"/>
    <w:rsid w:val="00127E98"/>
    <w:rsid w:val="00131370"/>
    <w:rsid w:val="0013179D"/>
    <w:rsid w:val="00132870"/>
    <w:rsid w:val="00134C76"/>
    <w:rsid w:val="001355F5"/>
    <w:rsid w:val="00136B47"/>
    <w:rsid w:val="00137208"/>
    <w:rsid w:val="001414F0"/>
    <w:rsid w:val="001428E5"/>
    <w:rsid w:val="00143BF0"/>
    <w:rsid w:val="00145473"/>
    <w:rsid w:val="00147632"/>
    <w:rsid w:val="001534B8"/>
    <w:rsid w:val="001537A2"/>
    <w:rsid w:val="001570A1"/>
    <w:rsid w:val="00157718"/>
    <w:rsid w:val="001577F1"/>
    <w:rsid w:val="0016041E"/>
    <w:rsid w:val="00160D2A"/>
    <w:rsid w:val="00161EF9"/>
    <w:rsid w:val="00162764"/>
    <w:rsid w:val="001637F8"/>
    <w:rsid w:val="00164572"/>
    <w:rsid w:val="0016639F"/>
    <w:rsid w:val="00166D5B"/>
    <w:rsid w:val="001671CA"/>
    <w:rsid w:val="00172A44"/>
    <w:rsid w:val="00172D05"/>
    <w:rsid w:val="0017584B"/>
    <w:rsid w:val="0018033B"/>
    <w:rsid w:val="001803F4"/>
    <w:rsid w:val="001818C7"/>
    <w:rsid w:val="001822E9"/>
    <w:rsid w:val="00182506"/>
    <w:rsid w:val="001834D7"/>
    <w:rsid w:val="00184487"/>
    <w:rsid w:val="00186470"/>
    <w:rsid w:val="00190E27"/>
    <w:rsid w:val="00191167"/>
    <w:rsid w:val="00191431"/>
    <w:rsid w:val="001920FC"/>
    <w:rsid w:val="001921BF"/>
    <w:rsid w:val="001934E5"/>
    <w:rsid w:val="00193D97"/>
    <w:rsid w:val="001A07C6"/>
    <w:rsid w:val="001A1C22"/>
    <w:rsid w:val="001A2258"/>
    <w:rsid w:val="001A71FC"/>
    <w:rsid w:val="001A7635"/>
    <w:rsid w:val="001B1AB8"/>
    <w:rsid w:val="001B3354"/>
    <w:rsid w:val="001B3410"/>
    <w:rsid w:val="001B3A4F"/>
    <w:rsid w:val="001B425C"/>
    <w:rsid w:val="001B4643"/>
    <w:rsid w:val="001B4AFA"/>
    <w:rsid w:val="001B4B04"/>
    <w:rsid w:val="001B5FBA"/>
    <w:rsid w:val="001B6959"/>
    <w:rsid w:val="001C0A83"/>
    <w:rsid w:val="001C203B"/>
    <w:rsid w:val="001C257E"/>
    <w:rsid w:val="001C2937"/>
    <w:rsid w:val="001C31A7"/>
    <w:rsid w:val="001C38A3"/>
    <w:rsid w:val="001C4D81"/>
    <w:rsid w:val="001C5347"/>
    <w:rsid w:val="001C6663"/>
    <w:rsid w:val="001C6975"/>
    <w:rsid w:val="001C7300"/>
    <w:rsid w:val="001C7895"/>
    <w:rsid w:val="001D177D"/>
    <w:rsid w:val="001D240F"/>
    <w:rsid w:val="001D26DF"/>
    <w:rsid w:val="001D3962"/>
    <w:rsid w:val="001D3975"/>
    <w:rsid w:val="001D4B7A"/>
    <w:rsid w:val="001D5832"/>
    <w:rsid w:val="001D5F8D"/>
    <w:rsid w:val="001D6E43"/>
    <w:rsid w:val="001D7391"/>
    <w:rsid w:val="001D7F30"/>
    <w:rsid w:val="001E13A9"/>
    <w:rsid w:val="001E26B5"/>
    <w:rsid w:val="001E28A0"/>
    <w:rsid w:val="001E3A5D"/>
    <w:rsid w:val="001E3C2D"/>
    <w:rsid w:val="001E51DA"/>
    <w:rsid w:val="001E6700"/>
    <w:rsid w:val="001F2128"/>
    <w:rsid w:val="001F2A16"/>
    <w:rsid w:val="001F3C02"/>
    <w:rsid w:val="001F45FD"/>
    <w:rsid w:val="001F4DF1"/>
    <w:rsid w:val="001F5B9E"/>
    <w:rsid w:val="001F7FE8"/>
    <w:rsid w:val="0020348A"/>
    <w:rsid w:val="002042C8"/>
    <w:rsid w:val="002108B6"/>
    <w:rsid w:val="00211E0B"/>
    <w:rsid w:val="002135C6"/>
    <w:rsid w:val="00213818"/>
    <w:rsid w:val="00214E97"/>
    <w:rsid w:val="0021519E"/>
    <w:rsid w:val="002155A7"/>
    <w:rsid w:val="00216000"/>
    <w:rsid w:val="00216288"/>
    <w:rsid w:val="00216538"/>
    <w:rsid w:val="0021675B"/>
    <w:rsid w:val="00220116"/>
    <w:rsid w:val="00220972"/>
    <w:rsid w:val="00220B2D"/>
    <w:rsid w:val="00220C93"/>
    <w:rsid w:val="00225B8D"/>
    <w:rsid w:val="00225B91"/>
    <w:rsid w:val="00225ED5"/>
    <w:rsid w:val="00226E3B"/>
    <w:rsid w:val="00227AA6"/>
    <w:rsid w:val="002304B4"/>
    <w:rsid w:val="00233B8C"/>
    <w:rsid w:val="00234523"/>
    <w:rsid w:val="00235177"/>
    <w:rsid w:val="002353B2"/>
    <w:rsid w:val="00236370"/>
    <w:rsid w:val="002405A7"/>
    <w:rsid w:val="002406AB"/>
    <w:rsid w:val="002407EE"/>
    <w:rsid w:val="00241260"/>
    <w:rsid w:val="0024608F"/>
    <w:rsid w:val="00246DD9"/>
    <w:rsid w:val="00247F81"/>
    <w:rsid w:val="00250632"/>
    <w:rsid w:val="00253B6E"/>
    <w:rsid w:val="002549F5"/>
    <w:rsid w:val="002569B1"/>
    <w:rsid w:val="0026160C"/>
    <w:rsid w:val="00262166"/>
    <w:rsid w:val="0026278A"/>
    <w:rsid w:val="00262EAA"/>
    <w:rsid w:val="00263F82"/>
    <w:rsid w:val="00264181"/>
    <w:rsid w:val="0026713F"/>
    <w:rsid w:val="002729B1"/>
    <w:rsid w:val="00272E60"/>
    <w:rsid w:val="00273DB4"/>
    <w:rsid w:val="002765E7"/>
    <w:rsid w:val="00280356"/>
    <w:rsid w:val="00280870"/>
    <w:rsid w:val="00280DE4"/>
    <w:rsid w:val="00282262"/>
    <w:rsid w:val="00282868"/>
    <w:rsid w:val="00285167"/>
    <w:rsid w:val="00286C96"/>
    <w:rsid w:val="0029081B"/>
    <w:rsid w:val="002911CA"/>
    <w:rsid w:val="002A063B"/>
    <w:rsid w:val="002A1589"/>
    <w:rsid w:val="002A2838"/>
    <w:rsid w:val="002A3D2B"/>
    <w:rsid w:val="002A6577"/>
    <w:rsid w:val="002B11C3"/>
    <w:rsid w:val="002B177A"/>
    <w:rsid w:val="002B229F"/>
    <w:rsid w:val="002B2961"/>
    <w:rsid w:val="002C0C0C"/>
    <w:rsid w:val="002C1C92"/>
    <w:rsid w:val="002C343B"/>
    <w:rsid w:val="002C3FDA"/>
    <w:rsid w:val="002C4C96"/>
    <w:rsid w:val="002C6C33"/>
    <w:rsid w:val="002E022A"/>
    <w:rsid w:val="002E3ED6"/>
    <w:rsid w:val="002E5128"/>
    <w:rsid w:val="002E6EE1"/>
    <w:rsid w:val="002F007C"/>
    <w:rsid w:val="002F1036"/>
    <w:rsid w:val="002F22F8"/>
    <w:rsid w:val="002F48BE"/>
    <w:rsid w:val="002F4EB7"/>
    <w:rsid w:val="002F5490"/>
    <w:rsid w:val="002F59C2"/>
    <w:rsid w:val="002F605C"/>
    <w:rsid w:val="002F7178"/>
    <w:rsid w:val="002F7C34"/>
    <w:rsid w:val="00300340"/>
    <w:rsid w:val="00300A0E"/>
    <w:rsid w:val="00300BA9"/>
    <w:rsid w:val="0030184C"/>
    <w:rsid w:val="00301D21"/>
    <w:rsid w:val="0030344E"/>
    <w:rsid w:val="0030489C"/>
    <w:rsid w:val="00304CD6"/>
    <w:rsid w:val="00305056"/>
    <w:rsid w:val="00305614"/>
    <w:rsid w:val="00305714"/>
    <w:rsid w:val="003107FA"/>
    <w:rsid w:val="00310E26"/>
    <w:rsid w:val="00311610"/>
    <w:rsid w:val="00314206"/>
    <w:rsid w:val="003155FF"/>
    <w:rsid w:val="00316C2A"/>
    <w:rsid w:val="00317DD8"/>
    <w:rsid w:val="003229D8"/>
    <w:rsid w:val="00323769"/>
    <w:rsid w:val="00324682"/>
    <w:rsid w:val="003249A9"/>
    <w:rsid w:val="003249E7"/>
    <w:rsid w:val="003252D1"/>
    <w:rsid w:val="00326FC8"/>
    <w:rsid w:val="003270C0"/>
    <w:rsid w:val="00330478"/>
    <w:rsid w:val="00331B54"/>
    <w:rsid w:val="003321DE"/>
    <w:rsid w:val="0033478F"/>
    <w:rsid w:val="00335D9B"/>
    <w:rsid w:val="00336BAA"/>
    <w:rsid w:val="00336F04"/>
    <w:rsid w:val="0033701C"/>
    <w:rsid w:val="0033745A"/>
    <w:rsid w:val="003405D0"/>
    <w:rsid w:val="0034188A"/>
    <w:rsid w:val="00341954"/>
    <w:rsid w:val="00342318"/>
    <w:rsid w:val="00342B3C"/>
    <w:rsid w:val="00343772"/>
    <w:rsid w:val="00345DAF"/>
    <w:rsid w:val="0034731C"/>
    <w:rsid w:val="003478D1"/>
    <w:rsid w:val="00350118"/>
    <w:rsid w:val="00350A80"/>
    <w:rsid w:val="003515A7"/>
    <w:rsid w:val="003526FD"/>
    <w:rsid w:val="00353B06"/>
    <w:rsid w:val="00354904"/>
    <w:rsid w:val="00360083"/>
    <w:rsid w:val="003607DB"/>
    <w:rsid w:val="00361C8F"/>
    <w:rsid w:val="003635B9"/>
    <w:rsid w:val="00364B61"/>
    <w:rsid w:val="00364DC9"/>
    <w:rsid w:val="0036751E"/>
    <w:rsid w:val="00373A8D"/>
    <w:rsid w:val="00373E8F"/>
    <w:rsid w:val="00376BE8"/>
    <w:rsid w:val="003777C9"/>
    <w:rsid w:val="003809C0"/>
    <w:rsid w:val="00381F15"/>
    <w:rsid w:val="0038296A"/>
    <w:rsid w:val="00383AD5"/>
    <w:rsid w:val="00384833"/>
    <w:rsid w:val="00385D84"/>
    <w:rsid w:val="00385DC6"/>
    <w:rsid w:val="003869B3"/>
    <w:rsid w:val="00387EFB"/>
    <w:rsid w:val="003915A1"/>
    <w:rsid w:val="0039277A"/>
    <w:rsid w:val="0039311F"/>
    <w:rsid w:val="0039338E"/>
    <w:rsid w:val="003940A0"/>
    <w:rsid w:val="00396E31"/>
    <w:rsid w:val="003972E0"/>
    <w:rsid w:val="003A01DE"/>
    <w:rsid w:val="003A0C82"/>
    <w:rsid w:val="003A1C9C"/>
    <w:rsid w:val="003A1D93"/>
    <w:rsid w:val="003A1EB0"/>
    <w:rsid w:val="003A3477"/>
    <w:rsid w:val="003A39A9"/>
    <w:rsid w:val="003A3B11"/>
    <w:rsid w:val="003A68A0"/>
    <w:rsid w:val="003A7D1E"/>
    <w:rsid w:val="003B0CDB"/>
    <w:rsid w:val="003B2F85"/>
    <w:rsid w:val="003B3DAD"/>
    <w:rsid w:val="003B43AD"/>
    <w:rsid w:val="003B4F94"/>
    <w:rsid w:val="003B6139"/>
    <w:rsid w:val="003C2788"/>
    <w:rsid w:val="003C2CC4"/>
    <w:rsid w:val="003C2D71"/>
    <w:rsid w:val="003C3794"/>
    <w:rsid w:val="003C3936"/>
    <w:rsid w:val="003C4646"/>
    <w:rsid w:val="003C63A1"/>
    <w:rsid w:val="003C7CBB"/>
    <w:rsid w:val="003D0D9A"/>
    <w:rsid w:val="003D2EF2"/>
    <w:rsid w:val="003D3806"/>
    <w:rsid w:val="003D4B23"/>
    <w:rsid w:val="003D6BDF"/>
    <w:rsid w:val="003E29DF"/>
    <w:rsid w:val="003E2F28"/>
    <w:rsid w:val="003E3C91"/>
    <w:rsid w:val="003F0FBD"/>
    <w:rsid w:val="003F142C"/>
    <w:rsid w:val="003F1ED3"/>
    <w:rsid w:val="003F2907"/>
    <w:rsid w:val="003F2B37"/>
    <w:rsid w:val="003F34F8"/>
    <w:rsid w:val="003F398C"/>
    <w:rsid w:val="003F3B2F"/>
    <w:rsid w:val="003F43A4"/>
    <w:rsid w:val="003F4E58"/>
    <w:rsid w:val="004063E3"/>
    <w:rsid w:val="0040667D"/>
    <w:rsid w:val="00410B70"/>
    <w:rsid w:val="00415BB2"/>
    <w:rsid w:val="00415D21"/>
    <w:rsid w:val="00421CCB"/>
    <w:rsid w:val="0042206C"/>
    <w:rsid w:val="00427154"/>
    <w:rsid w:val="00427DFD"/>
    <w:rsid w:val="004306E2"/>
    <w:rsid w:val="00430828"/>
    <w:rsid w:val="00430B4A"/>
    <w:rsid w:val="004325CB"/>
    <w:rsid w:val="00432F91"/>
    <w:rsid w:val="004351C7"/>
    <w:rsid w:val="00435568"/>
    <w:rsid w:val="00437131"/>
    <w:rsid w:val="0043748E"/>
    <w:rsid w:val="004427C5"/>
    <w:rsid w:val="0044305B"/>
    <w:rsid w:val="00443126"/>
    <w:rsid w:val="00444368"/>
    <w:rsid w:val="00444930"/>
    <w:rsid w:val="00445DE2"/>
    <w:rsid w:val="00446DE4"/>
    <w:rsid w:val="00447B47"/>
    <w:rsid w:val="00450004"/>
    <w:rsid w:val="00451CCB"/>
    <w:rsid w:val="00451FFB"/>
    <w:rsid w:val="00453CDD"/>
    <w:rsid w:val="00454251"/>
    <w:rsid w:val="0045566C"/>
    <w:rsid w:val="0045567B"/>
    <w:rsid w:val="00455765"/>
    <w:rsid w:val="0046439F"/>
    <w:rsid w:val="00464520"/>
    <w:rsid w:val="004657BC"/>
    <w:rsid w:val="00465868"/>
    <w:rsid w:val="00467C29"/>
    <w:rsid w:val="00471B87"/>
    <w:rsid w:val="004720FB"/>
    <w:rsid w:val="00472160"/>
    <w:rsid w:val="00472B52"/>
    <w:rsid w:val="00474DCB"/>
    <w:rsid w:val="00475CB4"/>
    <w:rsid w:val="00476A1C"/>
    <w:rsid w:val="00481FB6"/>
    <w:rsid w:val="00482E30"/>
    <w:rsid w:val="00485333"/>
    <w:rsid w:val="00485D04"/>
    <w:rsid w:val="004865D9"/>
    <w:rsid w:val="00490CB6"/>
    <w:rsid w:val="00491567"/>
    <w:rsid w:val="004945D5"/>
    <w:rsid w:val="00494DB8"/>
    <w:rsid w:val="0049512A"/>
    <w:rsid w:val="00496291"/>
    <w:rsid w:val="00496513"/>
    <w:rsid w:val="00496D74"/>
    <w:rsid w:val="0049793C"/>
    <w:rsid w:val="004A1854"/>
    <w:rsid w:val="004A32C3"/>
    <w:rsid w:val="004A3B18"/>
    <w:rsid w:val="004A41CA"/>
    <w:rsid w:val="004A43F3"/>
    <w:rsid w:val="004A47D4"/>
    <w:rsid w:val="004A4F82"/>
    <w:rsid w:val="004A6BCF"/>
    <w:rsid w:val="004A72EA"/>
    <w:rsid w:val="004B209D"/>
    <w:rsid w:val="004B43E8"/>
    <w:rsid w:val="004B5A45"/>
    <w:rsid w:val="004C18DF"/>
    <w:rsid w:val="004C273B"/>
    <w:rsid w:val="004C35AE"/>
    <w:rsid w:val="004C5F65"/>
    <w:rsid w:val="004C7C10"/>
    <w:rsid w:val="004D002D"/>
    <w:rsid w:val="004D0875"/>
    <w:rsid w:val="004D0C28"/>
    <w:rsid w:val="004D157E"/>
    <w:rsid w:val="004D21F1"/>
    <w:rsid w:val="004D3546"/>
    <w:rsid w:val="004D4E51"/>
    <w:rsid w:val="004E2AF7"/>
    <w:rsid w:val="004E3F54"/>
    <w:rsid w:val="004E4AA6"/>
    <w:rsid w:val="004E568B"/>
    <w:rsid w:val="004E6815"/>
    <w:rsid w:val="004F0BA3"/>
    <w:rsid w:val="004F0DA1"/>
    <w:rsid w:val="004F4C92"/>
    <w:rsid w:val="004F791D"/>
    <w:rsid w:val="005007B3"/>
    <w:rsid w:val="00500E4E"/>
    <w:rsid w:val="005010FA"/>
    <w:rsid w:val="00503228"/>
    <w:rsid w:val="00503C46"/>
    <w:rsid w:val="00505384"/>
    <w:rsid w:val="0050553D"/>
    <w:rsid w:val="00506662"/>
    <w:rsid w:val="0051030B"/>
    <w:rsid w:val="00512E75"/>
    <w:rsid w:val="005137D8"/>
    <w:rsid w:val="0051539C"/>
    <w:rsid w:val="00517540"/>
    <w:rsid w:val="0052061D"/>
    <w:rsid w:val="0052195B"/>
    <w:rsid w:val="00522CC2"/>
    <w:rsid w:val="00522FAB"/>
    <w:rsid w:val="00526735"/>
    <w:rsid w:val="005271A6"/>
    <w:rsid w:val="00531545"/>
    <w:rsid w:val="00531A07"/>
    <w:rsid w:val="00534862"/>
    <w:rsid w:val="00535397"/>
    <w:rsid w:val="00537A64"/>
    <w:rsid w:val="005420F2"/>
    <w:rsid w:val="00544B01"/>
    <w:rsid w:val="00545810"/>
    <w:rsid w:val="00552801"/>
    <w:rsid w:val="0055513A"/>
    <w:rsid w:val="005551CF"/>
    <w:rsid w:val="005552E8"/>
    <w:rsid w:val="00555BB4"/>
    <w:rsid w:val="005574C0"/>
    <w:rsid w:val="0055778C"/>
    <w:rsid w:val="00563186"/>
    <w:rsid w:val="00565562"/>
    <w:rsid w:val="0057324A"/>
    <w:rsid w:val="00574241"/>
    <w:rsid w:val="005754D5"/>
    <w:rsid w:val="00575D35"/>
    <w:rsid w:val="00576FE5"/>
    <w:rsid w:val="005801C8"/>
    <w:rsid w:val="005802E0"/>
    <w:rsid w:val="00583D1A"/>
    <w:rsid w:val="00583E05"/>
    <w:rsid w:val="00591091"/>
    <w:rsid w:val="00592609"/>
    <w:rsid w:val="005927C3"/>
    <w:rsid w:val="00593250"/>
    <w:rsid w:val="00594007"/>
    <w:rsid w:val="00594EF6"/>
    <w:rsid w:val="00595C6C"/>
    <w:rsid w:val="00596873"/>
    <w:rsid w:val="005A2871"/>
    <w:rsid w:val="005A5EBB"/>
    <w:rsid w:val="005A6242"/>
    <w:rsid w:val="005A6F92"/>
    <w:rsid w:val="005B10E2"/>
    <w:rsid w:val="005B3DB3"/>
    <w:rsid w:val="005C0EB2"/>
    <w:rsid w:val="005C1AE1"/>
    <w:rsid w:val="005C20DB"/>
    <w:rsid w:val="005C260B"/>
    <w:rsid w:val="005C3397"/>
    <w:rsid w:val="005C5333"/>
    <w:rsid w:val="005C596A"/>
    <w:rsid w:val="005C5D9B"/>
    <w:rsid w:val="005C620C"/>
    <w:rsid w:val="005C6907"/>
    <w:rsid w:val="005C79D2"/>
    <w:rsid w:val="005D04C1"/>
    <w:rsid w:val="005D06ED"/>
    <w:rsid w:val="005D3094"/>
    <w:rsid w:val="005D3A58"/>
    <w:rsid w:val="005D66AB"/>
    <w:rsid w:val="005E07FC"/>
    <w:rsid w:val="005E4B71"/>
    <w:rsid w:val="005E5AB1"/>
    <w:rsid w:val="005E5B74"/>
    <w:rsid w:val="005E7F84"/>
    <w:rsid w:val="005F14B7"/>
    <w:rsid w:val="005F1A47"/>
    <w:rsid w:val="005F4512"/>
    <w:rsid w:val="005F5126"/>
    <w:rsid w:val="005F5960"/>
    <w:rsid w:val="005F721F"/>
    <w:rsid w:val="005F7D53"/>
    <w:rsid w:val="00600F53"/>
    <w:rsid w:val="00603921"/>
    <w:rsid w:val="00603B57"/>
    <w:rsid w:val="00603BB2"/>
    <w:rsid w:val="00606027"/>
    <w:rsid w:val="00606163"/>
    <w:rsid w:val="006107CC"/>
    <w:rsid w:val="00611FC4"/>
    <w:rsid w:val="00612227"/>
    <w:rsid w:val="006130DF"/>
    <w:rsid w:val="006137AB"/>
    <w:rsid w:val="006139CB"/>
    <w:rsid w:val="006143F4"/>
    <w:rsid w:val="00616538"/>
    <w:rsid w:val="006176FB"/>
    <w:rsid w:val="00617A5D"/>
    <w:rsid w:val="00617C6E"/>
    <w:rsid w:val="006215AF"/>
    <w:rsid w:val="006219FD"/>
    <w:rsid w:val="0062207B"/>
    <w:rsid w:val="00623637"/>
    <w:rsid w:val="00624944"/>
    <w:rsid w:val="00627ED0"/>
    <w:rsid w:val="006303E9"/>
    <w:rsid w:val="00631DF4"/>
    <w:rsid w:val="00631F44"/>
    <w:rsid w:val="0063323D"/>
    <w:rsid w:val="00634CBF"/>
    <w:rsid w:val="00634F10"/>
    <w:rsid w:val="006361D1"/>
    <w:rsid w:val="00636553"/>
    <w:rsid w:val="00636DFB"/>
    <w:rsid w:val="00640B26"/>
    <w:rsid w:val="0064198D"/>
    <w:rsid w:val="00642355"/>
    <w:rsid w:val="00642CCB"/>
    <w:rsid w:val="00643805"/>
    <w:rsid w:val="006444CE"/>
    <w:rsid w:val="00644961"/>
    <w:rsid w:val="00656071"/>
    <w:rsid w:val="00656782"/>
    <w:rsid w:val="0065783D"/>
    <w:rsid w:val="006600E7"/>
    <w:rsid w:val="0066120A"/>
    <w:rsid w:val="00662C34"/>
    <w:rsid w:val="006632AF"/>
    <w:rsid w:val="0066460A"/>
    <w:rsid w:val="0066501A"/>
    <w:rsid w:val="00665595"/>
    <w:rsid w:val="00666928"/>
    <w:rsid w:val="00667ECA"/>
    <w:rsid w:val="00671536"/>
    <w:rsid w:val="00674C0A"/>
    <w:rsid w:val="00676015"/>
    <w:rsid w:val="00676762"/>
    <w:rsid w:val="006805A5"/>
    <w:rsid w:val="00682B29"/>
    <w:rsid w:val="00682F4C"/>
    <w:rsid w:val="0068428D"/>
    <w:rsid w:val="00684292"/>
    <w:rsid w:val="006855B8"/>
    <w:rsid w:val="006865AA"/>
    <w:rsid w:val="00690FDF"/>
    <w:rsid w:val="00691565"/>
    <w:rsid w:val="006919E3"/>
    <w:rsid w:val="00693D54"/>
    <w:rsid w:val="00694912"/>
    <w:rsid w:val="00694A2F"/>
    <w:rsid w:val="006A2320"/>
    <w:rsid w:val="006A26D3"/>
    <w:rsid w:val="006A2A9E"/>
    <w:rsid w:val="006A365F"/>
    <w:rsid w:val="006A3FB2"/>
    <w:rsid w:val="006A4406"/>
    <w:rsid w:val="006A47F4"/>
    <w:rsid w:val="006A7392"/>
    <w:rsid w:val="006A7639"/>
    <w:rsid w:val="006B3EDB"/>
    <w:rsid w:val="006B4556"/>
    <w:rsid w:val="006B6487"/>
    <w:rsid w:val="006B789C"/>
    <w:rsid w:val="006C1AC9"/>
    <w:rsid w:val="006C26A3"/>
    <w:rsid w:val="006C28A8"/>
    <w:rsid w:val="006C32E9"/>
    <w:rsid w:val="006C4CFF"/>
    <w:rsid w:val="006C66D2"/>
    <w:rsid w:val="006C6CC9"/>
    <w:rsid w:val="006C6D80"/>
    <w:rsid w:val="006D117A"/>
    <w:rsid w:val="006D1DA0"/>
    <w:rsid w:val="006D2A80"/>
    <w:rsid w:val="006D2DC3"/>
    <w:rsid w:val="006D35B6"/>
    <w:rsid w:val="006D6393"/>
    <w:rsid w:val="006D6642"/>
    <w:rsid w:val="006E0427"/>
    <w:rsid w:val="006E11BA"/>
    <w:rsid w:val="006E1ECC"/>
    <w:rsid w:val="006E337F"/>
    <w:rsid w:val="006E54B0"/>
    <w:rsid w:val="006E564B"/>
    <w:rsid w:val="006E72D5"/>
    <w:rsid w:val="006F1398"/>
    <w:rsid w:val="006F1CA4"/>
    <w:rsid w:val="006F24F3"/>
    <w:rsid w:val="006F44CE"/>
    <w:rsid w:val="006F6D3A"/>
    <w:rsid w:val="006F6E06"/>
    <w:rsid w:val="00701C2F"/>
    <w:rsid w:val="007033EF"/>
    <w:rsid w:val="007072D2"/>
    <w:rsid w:val="00710CE9"/>
    <w:rsid w:val="00711536"/>
    <w:rsid w:val="00711AF7"/>
    <w:rsid w:val="00713F05"/>
    <w:rsid w:val="00714A3B"/>
    <w:rsid w:val="00714D25"/>
    <w:rsid w:val="00715EE9"/>
    <w:rsid w:val="007165EC"/>
    <w:rsid w:val="007171C9"/>
    <w:rsid w:val="00717FC7"/>
    <w:rsid w:val="007221E1"/>
    <w:rsid w:val="00724B09"/>
    <w:rsid w:val="0072632A"/>
    <w:rsid w:val="0072639B"/>
    <w:rsid w:val="0073000B"/>
    <w:rsid w:val="00730470"/>
    <w:rsid w:val="0073079E"/>
    <w:rsid w:val="00731C68"/>
    <w:rsid w:val="00733189"/>
    <w:rsid w:val="00735277"/>
    <w:rsid w:val="00737326"/>
    <w:rsid w:val="00743440"/>
    <w:rsid w:val="00743ADE"/>
    <w:rsid w:val="00743CD6"/>
    <w:rsid w:val="00744694"/>
    <w:rsid w:val="007472A2"/>
    <w:rsid w:val="00752C12"/>
    <w:rsid w:val="00752F50"/>
    <w:rsid w:val="00754B74"/>
    <w:rsid w:val="00754FB0"/>
    <w:rsid w:val="0075743E"/>
    <w:rsid w:val="00757658"/>
    <w:rsid w:val="007602F8"/>
    <w:rsid w:val="007635A5"/>
    <w:rsid w:val="00763DEC"/>
    <w:rsid w:val="007674D1"/>
    <w:rsid w:val="00770230"/>
    <w:rsid w:val="007708B5"/>
    <w:rsid w:val="00773CD7"/>
    <w:rsid w:val="00775918"/>
    <w:rsid w:val="0077651D"/>
    <w:rsid w:val="00781EE0"/>
    <w:rsid w:val="0078273B"/>
    <w:rsid w:val="00782D05"/>
    <w:rsid w:val="00783CBC"/>
    <w:rsid w:val="00784BA0"/>
    <w:rsid w:val="00785008"/>
    <w:rsid w:val="00785750"/>
    <w:rsid w:val="00791047"/>
    <w:rsid w:val="0079352E"/>
    <w:rsid w:val="00794111"/>
    <w:rsid w:val="0079483A"/>
    <w:rsid w:val="00794E94"/>
    <w:rsid w:val="007962E8"/>
    <w:rsid w:val="00797C29"/>
    <w:rsid w:val="00797F60"/>
    <w:rsid w:val="007A26DD"/>
    <w:rsid w:val="007A4A18"/>
    <w:rsid w:val="007A52B8"/>
    <w:rsid w:val="007A600E"/>
    <w:rsid w:val="007A60D4"/>
    <w:rsid w:val="007B018A"/>
    <w:rsid w:val="007B02E7"/>
    <w:rsid w:val="007B14D9"/>
    <w:rsid w:val="007B1683"/>
    <w:rsid w:val="007B3312"/>
    <w:rsid w:val="007B3991"/>
    <w:rsid w:val="007B6033"/>
    <w:rsid w:val="007B6AE4"/>
    <w:rsid w:val="007B6BA5"/>
    <w:rsid w:val="007C100A"/>
    <w:rsid w:val="007C3390"/>
    <w:rsid w:val="007C34C2"/>
    <w:rsid w:val="007C36C7"/>
    <w:rsid w:val="007C4F4B"/>
    <w:rsid w:val="007C4F72"/>
    <w:rsid w:val="007C521A"/>
    <w:rsid w:val="007C62D0"/>
    <w:rsid w:val="007D085E"/>
    <w:rsid w:val="007D0E25"/>
    <w:rsid w:val="007D3960"/>
    <w:rsid w:val="007D3B87"/>
    <w:rsid w:val="007D5B82"/>
    <w:rsid w:val="007D694A"/>
    <w:rsid w:val="007D6F8D"/>
    <w:rsid w:val="007E0150"/>
    <w:rsid w:val="007E1AA7"/>
    <w:rsid w:val="007E1E6D"/>
    <w:rsid w:val="007E2B7D"/>
    <w:rsid w:val="007E3DAB"/>
    <w:rsid w:val="007E4B28"/>
    <w:rsid w:val="007E6C5A"/>
    <w:rsid w:val="007F0B83"/>
    <w:rsid w:val="007F1F5D"/>
    <w:rsid w:val="007F212A"/>
    <w:rsid w:val="007F38E5"/>
    <w:rsid w:val="007F43E2"/>
    <w:rsid w:val="007F6611"/>
    <w:rsid w:val="007F7B22"/>
    <w:rsid w:val="00800139"/>
    <w:rsid w:val="00800328"/>
    <w:rsid w:val="00801455"/>
    <w:rsid w:val="0080220C"/>
    <w:rsid w:val="0080347D"/>
    <w:rsid w:val="00804DB7"/>
    <w:rsid w:val="00805314"/>
    <w:rsid w:val="00807A6C"/>
    <w:rsid w:val="00810FDF"/>
    <w:rsid w:val="00811219"/>
    <w:rsid w:val="00811CCA"/>
    <w:rsid w:val="0081233D"/>
    <w:rsid w:val="00814707"/>
    <w:rsid w:val="0081640D"/>
    <w:rsid w:val="0081681F"/>
    <w:rsid w:val="008175E9"/>
    <w:rsid w:val="00817842"/>
    <w:rsid w:val="00817974"/>
    <w:rsid w:val="00821AAA"/>
    <w:rsid w:val="00822E6B"/>
    <w:rsid w:val="00823340"/>
    <w:rsid w:val="0082397C"/>
    <w:rsid w:val="00823D62"/>
    <w:rsid w:val="008242D7"/>
    <w:rsid w:val="008248F9"/>
    <w:rsid w:val="00825575"/>
    <w:rsid w:val="00827E05"/>
    <w:rsid w:val="0083065D"/>
    <w:rsid w:val="00830FDA"/>
    <w:rsid w:val="008311A3"/>
    <w:rsid w:val="008328DD"/>
    <w:rsid w:val="008351A0"/>
    <w:rsid w:val="008405E4"/>
    <w:rsid w:val="00840753"/>
    <w:rsid w:val="00841273"/>
    <w:rsid w:val="0084139C"/>
    <w:rsid w:val="008415DE"/>
    <w:rsid w:val="008424A2"/>
    <w:rsid w:val="0084262A"/>
    <w:rsid w:val="00842D7A"/>
    <w:rsid w:val="00842E22"/>
    <w:rsid w:val="00843573"/>
    <w:rsid w:val="008461AD"/>
    <w:rsid w:val="00846D4F"/>
    <w:rsid w:val="008473BB"/>
    <w:rsid w:val="00850650"/>
    <w:rsid w:val="00852041"/>
    <w:rsid w:val="008570D4"/>
    <w:rsid w:val="008579D1"/>
    <w:rsid w:val="00860A28"/>
    <w:rsid w:val="00860D1C"/>
    <w:rsid w:val="00862986"/>
    <w:rsid w:val="008632BF"/>
    <w:rsid w:val="0086456C"/>
    <w:rsid w:val="0087055E"/>
    <w:rsid w:val="0087089B"/>
    <w:rsid w:val="00871FD5"/>
    <w:rsid w:val="008724E6"/>
    <w:rsid w:val="008748EC"/>
    <w:rsid w:val="008756B4"/>
    <w:rsid w:val="00880348"/>
    <w:rsid w:val="00880CF7"/>
    <w:rsid w:val="00880FFD"/>
    <w:rsid w:val="00881571"/>
    <w:rsid w:val="00881C3C"/>
    <w:rsid w:val="008851D5"/>
    <w:rsid w:val="008861A7"/>
    <w:rsid w:val="00886CAC"/>
    <w:rsid w:val="0088770A"/>
    <w:rsid w:val="00890850"/>
    <w:rsid w:val="00892CAB"/>
    <w:rsid w:val="00895678"/>
    <w:rsid w:val="00895E3D"/>
    <w:rsid w:val="00896710"/>
    <w:rsid w:val="0089727B"/>
    <w:rsid w:val="008975CF"/>
    <w:rsid w:val="008979B1"/>
    <w:rsid w:val="00897A55"/>
    <w:rsid w:val="00897D88"/>
    <w:rsid w:val="008A069A"/>
    <w:rsid w:val="008A0FAA"/>
    <w:rsid w:val="008A24BC"/>
    <w:rsid w:val="008A3383"/>
    <w:rsid w:val="008A3830"/>
    <w:rsid w:val="008A4116"/>
    <w:rsid w:val="008A5A97"/>
    <w:rsid w:val="008A5F98"/>
    <w:rsid w:val="008A6B25"/>
    <w:rsid w:val="008A6C4F"/>
    <w:rsid w:val="008B0F18"/>
    <w:rsid w:val="008B343D"/>
    <w:rsid w:val="008B61F2"/>
    <w:rsid w:val="008B7300"/>
    <w:rsid w:val="008B7AC4"/>
    <w:rsid w:val="008C0A41"/>
    <w:rsid w:val="008C2460"/>
    <w:rsid w:val="008C52B2"/>
    <w:rsid w:val="008C63E8"/>
    <w:rsid w:val="008C648A"/>
    <w:rsid w:val="008C6A05"/>
    <w:rsid w:val="008C6D24"/>
    <w:rsid w:val="008C6DF0"/>
    <w:rsid w:val="008C7966"/>
    <w:rsid w:val="008D02E6"/>
    <w:rsid w:val="008D0831"/>
    <w:rsid w:val="008D0A64"/>
    <w:rsid w:val="008D17C4"/>
    <w:rsid w:val="008D302E"/>
    <w:rsid w:val="008D4D26"/>
    <w:rsid w:val="008D5527"/>
    <w:rsid w:val="008D638E"/>
    <w:rsid w:val="008D7631"/>
    <w:rsid w:val="008D7BFB"/>
    <w:rsid w:val="008E0425"/>
    <w:rsid w:val="008E0E46"/>
    <w:rsid w:val="008E1B6C"/>
    <w:rsid w:val="008E269F"/>
    <w:rsid w:val="008E2BA5"/>
    <w:rsid w:val="008E325B"/>
    <w:rsid w:val="008E544F"/>
    <w:rsid w:val="008E5905"/>
    <w:rsid w:val="008E595B"/>
    <w:rsid w:val="008F004D"/>
    <w:rsid w:val="008F01C4"/>
    <w:rsid w:val="008F06C0"/>
    <w:rsid w:val="008F0920"/>
    <w:rsid w:val="008F17B5"/>
    <w:rsid w:val="008F23C0"/>
    <w:rsid w:val="008F26D0"/>
    <w:rsid w:val="008F273A"/>
    <w:rsid w:val="008F3A09"/>
    <w:rsid w:val="008F7262"/>
    <w:rsid w:val="009007E0"/>
    <w:rsid w:val="00901DC4"/>
    <w:rsid w:val="00902855"/>
    <w:rsid w:val="0090433D"/>
    <w:rsid w:val="009046B8"/>
    <w:rsid w:val="00904D34"/>
    <w:rsid w:val="00905577"/>
    <w:rsid w:val="00905D72"/>
    <w:rsid w:val="0090665F"/>
    <w:rsid w:val="00907AD2"/>
    <w:rsid w:val="0091267A"/>
    <w:rsid w:val="009146B7"/>
    <w:rsid w:val="009150D6"/>
    <w:rsid w:val="00916ED9"/>
    <w:rsid w:val="00917305"/>
    <w:rsid w:val="00917E96"/>
    <w:rsid w:val="00921D69"/>
    <w:rsid w:val="0092286D"/>
    <w:rsid w:val="00922A5D"/>
    <w:rsid w:val="00923C5D"/>
    <w:rsid w:val="0092455C"/>
    <w:rsid w:val="009275DE"/>
    <w:rsid w:val="009304E0"/>
    <w:rsid w:val="009313A7"/>
    <w:rsid w:val="00933B96"/>
    <w:rsid w:val="00937031"/>
    <w:rsid w:val="00937376"/>
    <w:rsid w:val="00941714"/>
    <w:rsid w:val="009432C9"/>
    <w:rsid w:val="00945D47"/>
    <w:rsid w:val="00946A2E"/>
    <w:rsid w:val="00947FC9"/>
    <w:rsid w:val="00954229"/>
    <w:rsid w:val="00954DA0"/>
    <w:rsid w:val="00954EF5"/>
    <w:rsid w:val="00955713"/>
    <w:rsid w:val="009579D6"/>
    <w:rsid w:val="0096125A"/>
    <w:rsid w:val="00961C2C"/>
    <w:rsid w:val="00961D2D"/>
    <w:rsid w:val="00962026"/>
    <w:rsid w:val="00963CBA"/>
    <w:rsid w:val="009647D5"/>
    <w:rsid w:val="009658CC"/>
    <w:rsid w:val="00965FA4"/>
    <w:rsid w:val="00967C00"/>
    <w:rsid w:val="00970375"/>
    <w:rsid w:val="00970A57"/>
    <w:rsid w:val="00971708"/>
    <w:rsid w:val="009718FA"/>
    <w:rsid w:val="0097310B"/>
    <w:rsid w:val="00973733"/>
    <w:rsid w:val="00974A8D"/>
    <w:rsid w:val="009763F9"/>
    <w:rsid w:val="00976972"/>
    <w:rsid w:val="00977D9E"/>
    <w:rsid w:val="009811B1"/>
    <w:rsid w:val="009814C6"/>
    <w:rsid w:val="009818EA"/>
    <w:rsid w:val="00983FDA"/>
    <w:rsid w:val="00985C81"/>
    <w:rsid w:val="00985EC9"/>
    <w:rsid w:val="0098617F"/>
    <w:rsid w:val="009877D0"/>
    <w:rsid w:val="00991261"/>
    <w:rsid w:val="00992D08"/>
    <w:rsid w:val="0099391C"/>
    <w:rsid w:val="00995628"/>
    <w:rsid w:val="009958ED"/>
    <w:rsid w:val="009A0356"/>
    <w:rsid w:val="009A0B42"/>
    <w:rsid w:val="009A2A36"/>
    <w:rsid w:val="009A2BA6"/>
    <w:rsid w:val="009A2D3C"/>
    <w:rsid w:val="009A539F"/>
    <w:rsid w:val="009A7FB4"/>
    <w:rsid w:val="009B02F2"/>
    <w:rsid w:val="009B2CD5"/>
    <w:rsid w:val="009B4CD7"/>
    <w:rsid w:val="009B4ECF"/>
    <w:rsid w:val="009B6E09"/>
    <w:rsid w:val="009B777E"/>
    <w:rsid w:val="009C6107"/>
    <w:rsid w:val="009C680A"/>
    <w:rsid w:val="009D24F1"/>
    <w:rsid w:val="009D2C93"/>
    <w:rsid w:val="009D33CE"/>
    <w:rsid w:val="009D3D46"/>
    <w:rsid w:val="009D51B2"/>
    <w:rsid w:val="009E049E"/>
    <w:rsid w:val="009E1FB1"/>
    <w:rsid w:val="009E2D09"/>
    <w:rsid w:val="009E31AA"/>
    <w:rsid w:val="009E4112"/>
    <w:rsid w:val="009E7B84"/>
    <w:rsid w:val="009F0320"/>
    <w:rsid w:val="009F053A"/>
    <w:rsid w:val="009F09FB"/>
    <w:rsid w:val="009F0B1A"/>
    <w:rsid w:val="009F1AA8"/>
    <w:rsid w:val="009F2E18"/>
    <w:rsid w:val="009F35F8"/>
    <w:rsid w:val="009F3A17"/>
    <w:rsid w:val="009F3BAC"/>
    <w:rsid w:val="009F3CFA"/>
    <w:rsid w:val="009F5FA5"/>
    <w:rsid w:val="00A00039"/>
    <w:rsid w:val="00A00863"/>
    <w:rsid w:val="00A01327"/>
    <w:rsid w:val="00A01EA7"/>
    <w:rsid w:val="00A0271B"/>
    <w:rsid w:val="00A03262"/>
    <w:rsid w:val="00A059D5"/>
    <w:rsid w:val="00A070E3"/>
    <w:rsid w:val="00A10687"/>
    <w:rsid w:val="00A113BD"/>
    <w:rsid w:val="00A13FCA"/>
    <w:rsid w:val="00A1427D"/>
    <w:rsid w:val="00A16ADC"/>
    <w:rsid w:val="00A17DCC"/>
    <w:rsid w:val="00A2091B"/>
    <w:rsid w:val="00A225B5"/>
    <w:rsid w:val="00A2260A"/>
    <w:rsid w:val="00A2310F"/>
    <w:rsid w:val="00A239B9"/>
    <w:rsid w:val="00A254DE"/>
    <w:rsid w:val="00A2568E"/>
    <w:rsid w:val="00A30432"/>
    <w:rsid w:val="00A33917"/>
    <w:rsid w:val="00A35064"/>
    <w:rsid w:val="00A3687F"/>
    <w:rsid w:val="00A3763C"/>
    <w:rsid w:val="00A379EE"/>
    <w:rsid w:val="00A4163D"/>
    <w:rsid w:val="00A422FF"/>
    <w:rsid w:val="00A42423"/>
    <w:rsid w:val="00A4295A"/>
    <w:rsid w:val="00A45344"/>
    <w:rsid w:val="00A506A8"/>
    <w:rsid w:val="00A50820"/>
    <w:rsid w:val="00A51044"/>
    <w:rsid w:val="00A51542"/>
    <w:rsid w:val="00A522A2"/>
    <w:rsid w:val="00A53920"/>
    <w:rsid w:val="00A54DAC"/>
    <w:rsid w:val="00A553EE"/>
    <w:rsid w:val="00A56411"/>
    <w:rsid w:val="00A60071"/>
    <w:rsid w:val="00A61D33"/>
    <w:rsid w:val="00A621AE"/>
    <w:rsid w:val="00A622EB"/>
    <w:rsid w:val="00A65A00"/>
    <w:rsid w:val="00A65D32"/>
    <w:rsid w:val="00A70C41"/>
    <w:rsid w:val="00A70FCA"/>
    <w:rsid w:val="00A72CB9"/>
    <w:rsid w:val="00A72F22"/>
    <w:rsid w:val="00A73B50"/>
    <w:rsid w:val="00A748A6"/>
    <w:rsid w:val="00A7624E"/>
    <w:rsid w:val="00A80D64"/>
    <w:rsid w:val="00A81256"/>
    <w:rsid w:val="00A82E7E"/>
    <w:rsid w:val="00A83201"/>
    <w:rsid w:val="00A840DC"/>
    <w:rsid w:val="00A85862"/>
    <w:rsid w:val="00A85956"/>
    <w:rsid w:val="00A85D39"/>
    <w:rsid w:val="00A860E9"/>
    <w:rsid w:val="00A867BF"/>
    <w:rsid w:val="00A879A4"/>
    <w:rsid w:val="00A87B26"/>
    <w:rsid w:val="00A91EC7"/>
    <w:rsid w:val="00A91F03"/>
    <w:rsid w:val="00A92B5D"/>
    <w:rsid w:val="00A92CD4"/>
    <w:rsid w:val="00A94CA0"/>
    <w:rsid w:val="00A96AF6"/>
    <w:rsid w:val="00A96E25"/>
    <w:rsid w:val="00A96F13"/>
    <w:rsid w:val="00A97E70"/>
    <w:rsid w:val="00AA08B3"/>
    <w:rsid w:val="00AA0A43"/>
    <w:rsid w:val="00AA1B03"/>
    <w:rsid w:val="00AA2515"/>
    <w:rsid w:val="00AA2B33"/>
    <w:rsid w:val="00AA3142"/>
    <w:rsid w:val="00AA3B3B"/>
    <w:rsid w:val="00AA59AE"/>
    <w:rsid w:val="00AA59E1"/>
    <w:rsid w:val="00AA6265"/>
    <w:rsid w:val="00AA6DA7"/>
    <w:rsid w:val="00AA71F6"/>
    <w:rsid w:val="00AB3680"/>
    <w:rsid w:val="00AB44DA"/>
    <w:rsid w:val="00AB464C"/>
    <w:rsid w:val="00AB6038"/>
    <w:rsid w:val="00AB64B2"/>
    <w:rsid w:val="00AB6A42"/>
    <w:rsid w:val="00AC0668"/>
    <w:rsid w:val="00AC0F0E"/>
    <w:rsid w:val="00AC0FA3"/>
    <w:rsid w:val="00AC1D76"/>
    <w:rsid w:val="00AC2C59"/>
    <w:rsid w:val="00AC2EDB"/>
    <w:rsid w:val="00AC3D84"/>
    <w:rsid w:val="00AC4220"/>
    <w:rsid w:val="00AC56B4"/>
    <w:rsid w:val="00AC76C9"/>
    <w:rsid w:val="00AC7FCE"/>
    <w:rsid w:val="00AD04B3"/>
    <w:rsid w:val="00AD2270"/>
    <w:rsid w:val="00AD3872"/>
    <w:rsid w:val="00AD5BB6"/>
    <w:rsid w:val="00AE0D72"/>
    <w:rsid w:val="00AE49BC"/>
    <w:rsid w:val="00AE5A64"/>
    <w:rsid w:val="00AE64D9"/>
    <w:rsid w:val="00AE65DA"/>
    <w:rsid w:val="00AE6A7C"/>
    <w:rsid w:val="00AE7524"/>
    <w:rsid w:val="00AF03E0"/>
    <w:rsid w:val="00AF3403"/>
    <w:rsid w:val="00AF40D3"/>
    <w:rsid w:val="00AF4162"/>
    <w:rsid w:val="00AF751A"/>
    <w:rsid w:val="00B00887"/>
    <w:rsid w:val="00B02FD3"/>
    <w:rsid w:val="00B038F3"/>
    <w:rsid w:val="00B12A3C"/>
    <w:rsid w:val="00B1309B"/>
    <w:rsid w:val="00B13E56"/>
    <w:rsid w:val="00B13FF1"/>
    <w:rsid w:val="00B14FF5"/>
    <w:rsid w:val="00B1569A"/>
    <w:rsid w:val="00B1753A"/>
    <w:rsid w:val="00B20332"/>
    <w:rsid w:val="00B227D1"/>
    <w:rsid w:val="00B269F7"/>
    <w:rsid w:val="00B27E74"/>
    <w:rsid w:val="00B30025"/>
    <w:rsid w:val="00B30179"/>
    <w:rsid w:val="00B30992"/>
    <w:rsid w:val="00B33EC0"/>
    <w:rsid w:val="00B347D7"/>
    <w:rsid w:val="00B34838"/>
    <w:rsid w:val="00B34CEB"/>
    <w:rsid w:val="00B36275"/>
    <w:rsid w:val="00B377A2"/>
    <w:rsid w:val="00B4153C"/>
    <w:rsid w:val="00B44CBA"/>
    <w:rsid w:val="00B50917"/>
    <w:rsid w:val="00B5594E"/>
    <w:rsid w:val="00B55AB8"/>
    <w:rsid w:val="00B6011A"/>
    <w:rsid w:val="00B60236"/>
    <w:rsid w:val="00B61382"/>
    <w:rsid w:val="00B61DD9"/>
    <w:rsid w:val="00B62DC9"/>
    <w:rsid w:val="00B640A2"/>
    <w:rsid w:val="00B64A8F"/>
    <w:rsid w:val="00B67270"/>
    <w:rsid w:val="00B70B3B"/>
    <w:rsid w:val="00B72ED6"/>
    <w:rsid w:val="00B742B8"/>
    <w:rsid w:val="00B74B8D"/>
    <w:rsid w:val="00B76A41"/>
    <w:rsid w:val="00B812EB"/>
    <w:rsid w:val="00B81E12"/>
    <w:rsid w:val="00B83D6C"/>
    <w:rsid w:val="00B8407A"/>
    <w:rsid w:val="00B84BD9"/>
    <w:rsid w:val="00B85EA7"/>
    <w:rsid w:val="00B87D8C"/>
    <w:rsid w:val="00B9026D"/>
    <w:rsid w:val="00B90F2C"/>
    <w:rsid w:val="00B9259C"/>
    <w:rsid w:val="00B93FDB"/>
    <w:rsid w:val="00B947B2"/>
    <w:rsid w:val="00B95C48"/>
    <w:rsid w:val="00BA0C8D"/>
    <w:rsid w:val="00BA1F3A"/>
    <w:rsid w:val="00BA320E"/>
    <w:rsid w:val="00BA3677"/>
    <w:rsid w:val="00BA4038"/>
    <w:rsid w:val="00BA640D"/>
    <w:rsid w:val="00BA6A76"/>
    <w:rsid w:val="00BA708D"/>
    <w:rsid w:val="00BA7BE9"/>
    <w:rsid w:val="00BA7BF3"/>
    <w:rsid w:val="00BB1978"/>
    <w:rsid w:val="00BB2051"/>
    <w:rsid w:val="00BB3500"/>
    <w:rsid w:val="00BB560E"/>
    <w:rsid w:val="00BB73BD"/>
    <w:rsid w:val="00BB7416"/>
    <w:rsid w:val="00BC1AFC"/>
    <w:rsid w:val="00BC459D"/>
    <w:rsid w:val="00BC622A"/>
    <w:rsid w:val="00BC74E9"/>
    <w:rsid w:val="00BD118A"/>
    <w:rsid w:val="00BD1512"/>
    <w:rsid w:val="00BD16CA"/>
    <w:rsid w:val="00BD2146"/>
    <w:rsid w:val="00BD3232"/>
    <w:rsid w:val="00BD538F"/>
    <w:rsid w:val="00BD6336"/>
    <w:rsid w:val="00BD7590"/>
    <w:rsid w:val="00BE3BDA"/>
    <w:rsid w:val="00BE4680"/>
    <w:rsid w:val="00BE4F74"/>
    <w:rsid w:val="00BE618E"/>
    <w:rsid w:val="00BF1990"/>
    <w:rsid w:val="00BF3706"/>
    <w:rsid w:val="00BF4E49"/>
    <w:rsid w:val="00BF5263"/>
    <w:rsid w:val="00BF535E"/>
    <w:rsid w:val="00BF63E6"/>
    <w:rsid w:val="00C00006"/>
    <w:rsid w:val="00C02007"/>
    <w:rsid w:val="00C02F5C"/>
    <w:rsid w:val="00C038B9"/>
    <w:rsid w:val="00C05163"/>
    <w:rsid w:val="00C06ACB"/>
    <w:rsid w:val="00C07A4D"/>
    <w:rsid w:val="00C10633"/>
    <w:rsid w:val="00C10BEE"/>
    <w:rsid w:val="00C14FE0"/>
    <w:rsid w:val="00C15BEC"/>
    <w:rsid w:val="00C16B40"/>
    <w:rsid w:val="00C16DBC"/>
    <w:rsid w:val="00C17699"/>
    <w:rsid w:val="00C20F98"/>
    <w:rsid w:val="00C222CF"/>
    <w:rsid w:val="00C23E82"/>
    <w:rsid w:val="00C262FC"/>
    <w:rsid w:val="00C272F2"/>
    <w:rsid w:val="00C27934"/>
    <w:rsid w:val="00C27A3A"/>
    <w:rsid w:val="00C27DAB"/>
    <w:rsid w:val="00C31F4A"/>
    <w:rsid w:val="00C32160"/>
    <w:rsid w:val="00C32DD3"/>
    <w:rsid w:val="00C33A78"/>
    <w:rsid w:val="00C346CF"/>
    <w:rsid w:val="00C34DBD"/>
    <w:rsid w:val="00C36D90"/>
    <w:rsid w:val="00C41A28"/>
    <w:rsid w:val="00C44C46"/>
    <w:rsid w:val="00C4602A"/>
    <w:rsid w:val="00C463DD"/>
    <w:rsid w:val="00C474BC"/>
    <w:rsid w:val="00C5004B"/>
    <w:rsid w:val="00C518BA"/>
    <w:rsid w:val="00C55629"/>
    <w:rsid w:val="00C55791"/>
    <w:rsid w:val="00C561BD"/>
    <w:rsid w:val="00C57711"/>
    <w:rsid w:val="00C603D2"/>
    <w:rsid w:val="00C61A05"/>
    <w:rsid w:val="00C62295"/>
    <w:rsid w:val="00C64176"/>
    <w:rsid w:val="00C65493"/>
    <w:rsid w:val="00C67639"/>
    <w:rsid w:val="00C70582"/>
    <w:rsid w:val="00C711C7"/>
    <w:rsid w:val="00C73120"/>
    <w:rsid w:val="00C7344D"/>
    <w:rsid w:val="00C73512"/>
    <w:rsid w:val="00C7410A"/>
    <w:rsid w:val="00C741C4"/>
    <w:rsid w:val="00C745C3"/>
    <w:rsid w:val="00C76455"/>
    <w:rsid w:val="00C80F33"/>
    <w:rsid w:val="00C82262"/>
    <w:rsid w:val="00C822C2"/>
    <w:rsid w:val="00C82599"/>
    <w:rsid w:val="00C82D12"/>
    <w:rsid w:val="00C83D92"/>
    <w:rsid w:val="00C87435"/>
    <w:rsid w:val="00C91358"/>
    <w:rsid w:val="00C92427"/>
    <w:rsid w:val="00C92DF6"/>
    <w:rsid w:val="00C9367A"/>
    <w:rsid w:val="00C93802"/>
    <w:rsid w:val="00C938B8"/>
    <w:rsid w:val="00C94B79"/>
    <w:rsid w:val="00C95067"/>
    <w:rsid w:val="00C95C1C"/>
    <w:rsid w:val="00C96FCF"/>
    <w:rsid w:val="00C976EE"/>
    <w:rsid w:val="00C978DC"/>
    <w:rsid w:val="00CA12CF"/>
    <w:rsid w:val="00CA260D"/>
    <w:rsid w:val="00CA2CC2"/>
    <w:rsid w:val="00CA3D4D"/>
    <w:rsid w:val="00CA6068"/>
    <w:rsid w:val="00CA6EE4"/>
    <w:rsid w:val="00CA7191"/>
    <w:rsid w:val="00CA7CB8"/>
    <w:rsid w:val="00CB46D6"/>
    <w:rsid w:val="00CB4A3B"/>
    <w:rsid w:val="00CB4A9A"/>
    <w:rsid w:val="00CB6115"/>
    <w:rsid w:val="00CB6249"/>
    <w:rsid w:val="00CB7916"/>
    <w:rsid w:val="00CC10D3"/>
    <w:rsid w:val="00CC2EB3"/>
    <w:rsid w:val="00CC374D"/>
    <w:rsid w:val="00CC4428"/>
    <w:rsid w:val="00CC47D0"/>
    <w:rsid w:val="00CC47DD"/>
    <w:rsid w:val="00CD0B61"/>
    <w:rsid w:val="00CD0D37"/>
    <w:rsid w:val="00CD0F92"/>
    <w:rsid w:val="00CD1C4F"/>
    <w:rsid w:val="00CD3C8A"/>
    <w:rsid w:val="00CD46F0"/>
    <w:rsid w:val="00CE01E2"/>
    <w:rsid w:val="00CE05DC"/>
    <w:rsid w:val="00CE0A45"/>
    <w:rsid w:val="00CE1D4B"/>
    <w:rsid w:val="00CE31CF"/>
    <w:rsid w:val="00CE3ACA"/>
    <w:rsid w:val="00CE4A8F"/>
    <w:rsid w:val="00CE4B6A"/>
    <w:rsid w:val="00CE4EEE"/>
    <w:rsid w:val="00CE5035"/>
    <w:rsid w:val="00CE64FA"/>
    <w:rsid w:val="00CE7294"/>
    <w:rsid w:val="00CE7A3B"/>
    <w:rsid w:val="00CF0C77"/>
    <w:rsid w:val="00CF0E5C"/>
    <w:rsid w:val="00CF1AE7"/>
    <w:rsid w:val="00CF2B32"/>
    <w:rsid w:val="00CF34EF"/>
    <w:rsid w:val="00CF3644"/>
    <w:rsid w:val="00CF4B25"/>
    <w:rsid w:val="00CF61DF"/>
    <w:rsid w:val="00D010AE"/>
    <w:rsid w:val="00D01A61"/>
    <w:rsid w:val="00D01AFF"/>
    <w:rsid w:val="00D0230B"/>
    <w:rsid w:val="00D057CC"/>
    <w:rsid w:val="00D05876"/>
    <w:rsid w:val="00D06EC4"/>
    <w:rsid w:val="00D07F62"/>
    <w:rsid w:val="00D10F5E"/>
    <w:rsid w:val="00D1138F"/>
    <w:rsid w:val="00D121FA"/>
    <w:rsid w:val="00D122C5"/>
    <w:rsid w:val="00D124D4"/>
    <w:rsid w:val="00D172C4"/>
    <w:rsid w:val="00D17E76"/>
    <w:rsid w:val="00D17FD8"/>
    <w:rsid w:val="00D2031B"/>
    <w:rsid w:val="00D22223"/>
    <w:rsid w:val="00D22AD8"/>
    <w:rsid w:val="00D22C9B"/>
    <w:rsid w:val="00D231D9"/>
    <w:rsid w:val="00D25FE2"/>
    <w:rsid w:val="00D309C8"/>
    <w:rsid w:val="00D317BB"/>
    <w:rsid w:val="00D3277F"/>
    <w:rsid w:val="00D32EB0"/>
    <w:rsid w:val="00D3370C"/>
    <w:rsid w:val="00D349EC"/>
    <w:rsid w:val="00D35205"/>
    <w:rsid w:val="00D37CD7"/>
    <w:rsid w:val="00D37F46"/>
    <w:rsid w:val="00D40F59"/>
    <w:rsid w:val="00D414BB"/>
    <w:rsid w:val="00D4199D"/>
    <w:rsid w:val="00D430D6"/>
    <w:rsid w:val="00D43252"/>
    <w:rsid w:val="00D432CB"/>
    <w:rsid w:val="00D438D2"/>
    <w:rsid w:val="00D44C0E"/>
    <w:rsid w:val="00D456BD"/>
    <w:rsid w:val="00D4619E"/>
    <w:rsid w:val="00D4786E"/>
    <w:rsid w:val="00D518BC"/>
    <w:rsid w:val="00D55764"/>
    <w:rsid w:val="00D56C35"/>
    <w:rsid w:val="00D571C3"/>
    <w:rsid w:val="00D57F61"/>
    <w:rsid w:val="00D60A62"/>
    <w:rsid w:val="00D62C0E"/>
    <w:rsid w:val="00D62C12"/>
    <w:rsid w:val="00D62C73"/>
    <w:rsid w:val="00D62E7E"/>
    <w:rsid w:val="00D66529"/>
    <w:rsid w:val="00D72420"/>
    <w:rsid w:val="00D725EB"/>
    <w:rsid w:val="00D72BBF"/>
    <w:rsid w:val="00D731BB"/>
    <w:rsid w:val="00D75342"/>
    <w:rsid w:val="00D775D5"/>
    <w:rsid w:val="00D77EF7"/>
    <w:rsid w:val="00D83DB3"/>
    <w:rsid w:val="00D84F41"/>
    <w:rsid w:val="00D85CD5"/>
    <w:rsid w:val="00D90909"/>
    <w:rsid w:val="00D911F7"/>
    <w:rsid w:val="00D9260A"/>
    <w:rsid w:val="00D92FAD"/>
    <w:rsid w:val="00D93344"/>
    <w:rsid w:val="00D94882"/>
    <w:rsid w:val="00D95ABE"/>
    <w:rsid w:val="00D96799"/>
    <w:rsid w:val="00D96A13"/>
    <w:rsid w:val="00D978C6"/>
    <w:rsid w:val="00DA0A83"/>
    <w:rsid w:val="00DA0BC1"/>
    <w:rsid w:val="00DA1C0B"/>
    <w:rsid w:val="00DA2ECD"/>
    <w:rsid w:val="00DA33E1"/>
    <w:rsid w:val="00DA4147"/>
    <w:rsid w:val="00DA67AD"/>
    <w:rsid w:val="00DB45EE"/>
    <w:rsid w:val="00DB5D0F"/>
    <w:rsid w:val="00DB6907"/>
    <w:rsid w:val="00DB7994"/>
    <w:rsid w:val="00DB7F27"/>
    <w:rsid w:val="00DC0364"/>
    <w:rsid w:val="00DC0962"/>
    <w:rsid w:val="00DC1955"/>
    <w:rsid w:val="00DC3971"/>
    <w:rsid w:val="00DC3F07"/>
    <w:rsid w:val="00DC6E09"/>
    <w:rsid w:val="00DD0B62"/>
    <w:rsid w:val="00DD37EE"/>
    <w:rsid w:val="00DD7D87"/>
    <w:rsid w:val="00DE425B"/>
    <w:rsid w:val="00DE4920"/>
    <w:rsid w:val="00DE7885"/>
    <w:rsid w:val="00DE7DB4"/>
    <w:rsid w:val="00DF12F7"/>
    <w:rsid w:val="00DF26CA"/>
    <w:rsid w:val="00E00B6B"/>
    <w:rsid w:val="00E012F6"/>
    <w:rsid w:val="00E02C81"/>
    <w:rsid w:val="00E044BA"/>
    <w:rsid w:val="00E05A8B"/>
    <w:rsid w:val="00E064E7"/>
    <w:rsid w:val="00E0765C"/>
    <w:rsid w:val="00E10C2E"/>
    <w:rsid w:val="00E10EE8"/>
    <w:rsid w:val="00E10FC1"/>
    <w:rsid w:val="00E130AB"/>
    <w:rsid w:val="00E1354A"/>
    <w:rsid w:val="00E138F6"/>
    <w:rsid w:val="00E16CC9"/>
    <w:rsid w:val="00E21852"/>
    <w:rsid w:val="00E24749"/>
    <w:rsid w:val="00E24A2E"/>
    <w:rsid w:val="00E272DC"/>
    <w:rsid w:val="00E3125A"/>
    <w:rsid w:val="00E32D71"/>
    <w:rsid w:val="00E3392D"/>
    <w:rsid w:val="00E33954"/>
    <w:rsid w:val="00E34F7C"/>
    <w:rsid w:val="00E35822"/>
    <w:rsid w:val="00E36E32"/>
    <w:rsid w:val="00E3755F"/>
    <w:rsid w:val="00E37A32"/>
    <w:rsid w:val="00E40F00"/>
    <w:rsid w:val="00E47961"/>
    <w:rsid w:val="00E47A78"/>
    <w:rsid w:val="00E51CD7"/>
    <w:rsid w:val="00E51E43"/>
    <w:rsid w:val="00E53CE2"/>
    <w:rsid w:val="00E54423"/>
    <w:rsid w:val="00E545AC"/>
    <w:rsid w:val="00E603A1"/>
    <w:rsid w:val="00E61241"/>
    <w:rsid w:val="00E64EFF"/>
    <w:rsid w:val="00E64FF1"/>
    <w:rsid w:val="00E65449"/>
    <w:rsid w:val="00E7260F"/>
    <w:rsid w:val="00E73D67"/>
    <w:rsid w:val="00E74C10"/>
    <w:rsid w:val="00E7726F"/>
    <w:rsid w:val="00E77C00"/>
    <w:rsid w:val="00E80283"/>
    <w:rsid w:val="00E80789"/>
    <w:rsid w:val="00E81BC8"/>
    <w:rsid w:val="00E82030"/>
    <w:rsid w:val="00E83C78"/>
    <w:rsid w:val="00E83E40"/>
    <w:rsid w:val="00E85318"/>
    <w:rsid w:val="00E85614"/>
    <w:rsid w:val="00E87921"/>
    <w:rsid w:val="00E93D04"/>
    <w:rsid w:val="00E943E5"/>
    <w:rsid w:val="00E94666"/>
    <w:rsid w:val="00E946B2"/>
    <w:rsid w:val="00E96630"/>
    <w:rsid w:val="00EA09DD"/>
    <w:rsid w:val="00EA1033"/>
    <w:rsid w:val="00EA145D"/>
    <w:rsid w:val="00EA21FB"/>
    <w:rsid w:val="00EA2326"/>
    <w:rsid w:val="00EA264E"/>
    <w:rsid w:val="00EA3FCB"/>
    <w:rsid w:val="00EA7AFC"/>
    <w:rsid w:val="00EB1488"/>
    <w:rsid w:val="00EB1D7C"/>
    <w:rsid w:val="00EB2724"/>
    <w:rsid w:val="00EB3128"/>
    <w:rsid w:val="00EB3C2B"/>
    <w:rsid w:val="00EB41BB"/>
    <w:rsid w:val="00EB78B7"/>
    <w:rsid w:val="00EC2571"/>
    <w:rsid w:val="00EC27A2"/>
    <w:rsid w:val="00EC28B5"/>
    <w:rsid w:val="00EC3288"/>
    <w:rsid w:val="00EC4B13"/>
    <w:rsid w:val="00ED057C"/>
    <w:rsid w:val="00ED2658"/>
    <w:rsid w:val="00ED4C21"/>
    <w:rsid w:val="00ED54B6"/>
    <w:rsid w:val="00ED5B7F"/>
    <w:rsid w:val="00ED7840"/>
    <w:rsid w:val="00ED7A2A"/>
    <w:rsid w:val="00ED7B8C"/>
    <w:rsid w:val="00EE01DC"/>
    <w:rsid w:val="00EE0286"/>
    <w:rsid w:val="00EE0E5E"/>
    <w:rsid w:val="00EE25F3"/>
    <w:rsid w:val="00EE447D"/>
    <w:rsid w:val="00EE514D"/>
    <w:rsid w:val="00EE6B56"/>
    <w:rsid w:val="00EF08D2"/>
    <w:rsid w:val="00EF091B"/>
    <w:rsid w:val="00EF1B47"/>
    <w:rsid w:val="00EF1D7F"/>
    <w:rsid w:val="00EF3351"/>
    <w:rsid w:val="00EF3DAE"/>
    <w:rsid w:val="00EF3F5B"/>
    <w:rsid w:val="00EF4C3A"/>
    <w:rsid w:val="00EF5AA8"/>
    <w:rsid w:val="00EF6D03"/>
    <w:rsid w:val="00EF7599"/>
    <w:rsid w:val="00F00D5A"/>
    <w:rsid w:val="00F00E6E"/>
    <w:rsid w:val="00F05427"/>
    <w:rsid w:val="00F0649B"/>
    <w:rsid w:val="00F072C7"/>
    <w:rsid w:val="00F1271A"/>
    <w:rsid w:val="00F138AB"/>
    <w:rsid w:val="00F1592B"/>
    <w:rsid w:val="00F17051"/>
    <w:rsid w:val="00F178C0"/>
    <w:rsid w:val="00F21970"/>
    <w:rsid w:val="00F253DE"/>
    <w:rsid w:val="00F261FB"/>
    <w:rsid w:val="00F263D2"/>
    <w:rsid w:val="00F27E85"/>
    <w:rsid w:val="00F35C55"/>
    <w:rsid w:val="00F36D9B"/>
    <w:rsid w:val="00F377FA"/>
    <w:rsid w:val="00F37DE5"/>
    <w:rsid w:val="00F40E66"/>
    <w:rsid w:val="00F4286F"/>
    <w:rsid w:val="00F446C3"/>
    <w:rsid w:val="00F44C52"/>
    <w:rsid w:val="00F45C0C"/>
    <w:rsid w:val="00F45E6A"/>
    <w:rsid w:val="00F45F66"/>
    <w:rsid w:val="00F46902"/>
    <w:rsid w:val="00F51A52"/>
    <w:rsid w:val="00F51FD7"/>
    <w:rsid w:val="00F53CF8"/>
    <w:rsid w:val="00F53D78"/>
    <w:rsid w:val="00F53E78"/>
    <w:rsid w:val="00F53EDA"/>
    <w:rsid w:val="00F55657"/>
    <w:rsid w:val="00F60634"/>
    <w:rsid w:val="00F60DE1"/>
    <w:rsid w:val="00F61179"/>
    <w:rsid w:val="00F62862"/>
    <w:rsid w:val="00F62A6D"/>
    <w:rsid w:val="00F630D1"/>
    <w:rsid w:val="00F6337C"/>
    <w:rsid w:val="00F636E6"/>
    <w:rsid w:val="00F64F64"/>
    <w:rsid w:val="00F65F93"/>
    <w:rsid w:val="00F710BA"/>
    <w:rsid w:val="00F718F3"/>
    <w:rsid w:val="00F742AB"/>
    <w:rsid w:val="00F74FB1"/>
    <w:rsid w:val="00F760B9"/>
    <w:rsid w:val="00F7753D"/>
    <w:rsid w:val="00F77A40"/>
    <w:rsid w:val="00F80D92"/>
    <w:rsid w:val="00F80DAA"/>
    <w:rsid w:val="00F8214A"/>
    <w:rsid w:val="00F83542"/>
    <w:rsid w:val="00F8429A"/>
    <w:rsid w:val="00F8479D"/>
    <w:rsid w:val="00F858C5"/>
    <w:rsid w:val="00F85F34"/>
    <w:rsid w:val="00F86C53"/>
    <w:rsid w:val="00F90427"/>
    <w:rsid w:val="00F90E04"/>
    <w:rsid w:val="00F91A66"/>
    <w:rsid w:val="00F93F06"/>
    <w:rsid w:val="00F952AA"/>
    <w:rsid w:val="00F9685E"/>
    <w:rsid w:val="00F97A49"/>
    <w:rsid w:val="00F97B05"/>
    <w:rsid w:val="00FA06F7"/>
    <w:rsid w:val="00FA1498"/>
    <w:rsid w:val="00FA2E06"/>
    <w:rsid w:val="00FA35A6"/>
    <w:rsid w:val="00FA45EF"/>
    <w:rsid w:val="00FA77F4"/>
    <w:rsid w:val="00FB171A"/>
    <w:rsid w:val="00FB21FC"/>
    <w:rsid w:val="00FB25C4"/>
    <w:rsid w:val="00FB3319"/>
    <w:rsid w:val="00FB70AA"/>
    <w:rsid w:val="00FB7337"/>
    <w:rsid w:val="00FB7514"/>
    <w:rsid w:val="00FC11A3"/>
    <w:rsid w:val="00FC30F6"/>
    <w:rsid w:val="00FC337C"/>
    <w:rsid w:val="00FC4735"/>
    <w:rsid w:val="00FC550C"/>
    <w:rsid w:val="00FC68B7"/>
    <w:rsid w:val="00FC76AD"/>
    <w:rsid w:val="00FD1A7A"/>
    <w:rsid w:val="00FD49A8"/>
    <w:rsid w:val="00FD49EC"/>
    <w:rsid w:val="00FD5455"/>
    <w:rsid w:val="00FD6D5C"/>
    <w:rsid w:val="00FD7BF6"/>
    <w:rsid w:val="00FE0212"/>
    <w:rsid w:val="00FE1A48"/>
    <w:rsid w:val="00FE2EC4"/>
    <w:rsid w:val="00FE3896"/>
    <w:rsid w:val="00FE449B"/>
    <w:rsid w:val="00FF3206"/>
    <w:rsid w:val="00FF4131"/>
    <w:rsid w:val="00FF6ACB"/>
    <w:rsid w:val="00FF6C06"/>
    <w:rsid w:val="00FF784E"/>
    <w:rsid w:val="00FF7DB2"/>
    <w:rsid w:val="00FF7D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6B47E6AE"/>
  <w15:docId w15:val="{528416C9-1473-4A14-A1B1-B28C2DC25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99"/>
    <w:lsdException w:name="List Number" w:semiHidden="1" w:uiPriority="99" w:unhideWhenUsed="1"/>
    <w:lsdException w:name="List 2" w:semiHidden="1" w:uiPriority="99" w:unhideWhenUsed="1"/>
    <w:lsdException w:name="List 3" w:uiPriority="99"/>
    <w:lsdException w:name="List 4"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uiPriority="99"/>
    <w:lsdException w:name="Subtitle" w:uiPriority="99" w:qFormat="1"/>
    <w:lsdException w:name="Salutation" w:uiPriority="99"/>
    <w:lsdException w:name="Date"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C73"/>
    <w:pPr>
      <w:suppressAutoHyphens/>
      <w:spacing w:line="240" w:lineRule="atLeast"/>
    </w:pPr>
    <w:rPr>
      <w:lang w:val="en-GB"/>
    </w:rPr>
  </w:style>
  <w:style w:type="paragraph" w:styleId="Titre1">
    <w:name w:val="heading 1"/>
    <w:aliases w:val="Table_G"/>
    <w:basedOn w:val="SingleTxtG"/>
    <w:next w:val="SingleTxtG"/>
    <w:link w:val="Titre1Car"/>
    <w:qFormat/>
    <w:rsid w:val="00503228"/>
    <w:pPr>
      <w:numPr>
        <w:numId w:val="4"/>
      </w:numPr>
      <w:spacing w:after="0" w:line="240" w:lineRule="auto"/>
      <w:ind w:right="0"/>
      <w:jc w:val="left"/>
      <w:outlineLvl w:val="0"/>
    </w:pPr>
  </w:style>
  <w:style w:type="paragraph" w:styleId="Titre2">
    <w:name w:val="heading 2"/>
    <w:aliases w:val="h2"/>
    <w:basedOn w:val="Normal"/>
    <w:next w:val="Normal"/>
    <w:link w:val="Titre2Car"/>
    <w:qFormat/>
    <w:rsid w:val="00503228"/>
    <w:pPr>
      <w:numPr>
        <w:ilvl w:val="1"/>
        <w:numId w:val="4"/>
      </w:numPr>
      <w:spacing w:line="240" w:lineRule="auto"/>
      <w:outlineLvl w:val="1"/>
    </w:pPr>
  </w:style>
  <w:style w:type="paragraph" w:styleId="Titre3">
    <w:name w:val="heading 3"/>
    <w:aliases w:val="h3"/>
    <w:basedOn w:val="Normal"/>
    <w:next w:val="Normal"/>
    <w:link w:val="Titre3Car"/>
    <w:qFormat/>
    <w:rsid w:val="00503228"/>
    <w:pPr>
      <w:numPr>
        <w:ilvl w:val="2"/>
        <w:numId w:val="4"/>
      </w:numPr>
      <w:spacing w:line="240" w:lineRule="auto"/>
      <w:outlineLvl w:val="2"/>
    </w:pPr>
  </w:style>
  <w:style w:type="paragraph" w:styleId="Titre4">
    <w:name w:val="heading 4"/>
    <w:aliases w:val="h4"/>
    <w:basedOn w:val="Normal"/>
    <w:next w:val="Normal"/>
    <w:link w:val="Titre4Car"/>
    <w:qFormat/>
    <w:rsid w:val="00503228"/>
    <w:pPr>
      <w:numPr>
        <w:ilvl w:val="3"/>
        <w:numId w:val="4"/>
      </w:numPr>
      <w:spacing w:line="240" w:lineRule="auto"/>
      <w:outlineLvl w:val="3"/>
    </w:pPr>
  </w:style>
  <w:style w:type="paragraph" w:styleId="Titre5">
    <w:name w:val="heading 5"/>
    <w:aliases w:val="h5"/>
    <w:basedOn w:val="Normal"/>
    <w:next w:val="Normal"/>
    <w:link w:val="Titre5Car"/>
    <w:qFormat/>
    <w:rsid w:val="00503228"/>
    <w:pPr>
      <w:numPr>
        <w:ilvl w:val="4"/>
        <w:numId w:val="4"/>
      </w:numPr>
      <w:spacing w:line="240" w:lineRule="auto"/>
      <w:outlineLvl w:val="4"/>
    </w:pPr>
  </w:style>
  <w:style w:type="paragraph" w:styleId="Titre6">
    <w:name w:val="heading 6"/>
    <w:aliases w:val="h6"/>
    <w:basedOn w:val="Normal"/>
    <w:next w:val="Normal"/>
    <w:link w:val="Titre6Car"/>
    <w:qFormat/>
    <w:rsid w:val="00503228"/>
    <w:pPr>
      <w:numPr>
        <w:ilvl w:val="5"/>
        <w:numId w:val="4"/>
      </w:numPr>
      <w:spacing w:line="240" w:lineRule="auto"/>
      <w:outlineLvl w:val="5"/>
    </w:pPr>
  </w:style>
  <w:style w:type="paragraph" w:styleId="Titre7">
    <w:name w:val="heading 7"/>
    <w:basedOn w:val="Normal"/>
    <w:next w:val="Normal"/>
    <w:link w:val="Titre7Car"/>
    <w:uiPriority w:val="99"/>
    <w:qFormat/>
    <w:rsid w:val="00503228"/>
    <w:pPr>
      <w:numPr>
        <w:ilvl w:val="6"/>
        <w:numId w:val="4"/>
      </w:numPr>
      <w:spacing w:line="240" w:lineRule="auto"/>
      <w:outlineLvl w:val="6"/>
    </w:pPr>
  </w:style>
  <w:style w:type="paragraph" w:styleId="Titre8">
    <w:name w:val="heading 8"/>
    <w:basedOn w:val="Normal"/>
    <w:next w:val="Normal"/>
    <w:link w:val="Titre8Car"/>
    <w:uiPriority w:val="99"/>
    <w:qFormat/>
    <w:rsid w:val="00503228"/>
    <w:pPr>
      <w:numPr>
        <w:ilvl w:val="7"/>
        <w:numId w:val="4"/>
      </w:numPr>
      <w:spacing w:line="240" w:lineRule="auto"/>
      <w:outlineLvl w:val="7"/>
    </w:pPr>
  </w:style>
  <w:style w:type="paragraph" w:styleId="Titre9">
    <w:name w:val="heading 9"/>
    <w:basedOn w:val="Normal"/>
    <w:next w:val="Normal"/>
    <w:link w:val="Titre9Car"/>
    <w:uiPriority w:val="99"/>
    <w:qFormat/>
    <w:rsid w:val="00503228"/>
    <w:pPr>
      <w:numPr>
        <w:ilvl w:val="8"/>
        <w:numId w:val="4"/>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uiPriority w:val="99"/>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Appelnotedebasdep">
    <w:name w:val="footnote reference"/>
    <w:aliases w:val="4_G,(Footnote Reference),-E Fußnotenzeichen,BVI fnr, BVI fnr,Footnote symbol,Footnote,Footnote Reference Superscript,SUPERS"/>
    <w:qFormat/>
    <w:rsid w:val="00503228"/>
    <w:rPr>
      <w:rFonts w:ascii="Times New Roman" w:hAnsi="Times New Roman"/>
      <w:sz w:val="18"/>
      <w:vertAlign w:val="superscript"/>
    </w:rPr>
  </w:style>
  <w:style w:type="character" w:styleId="Appeldenotedefin">
    <w:name w:val="endnote reference"/>
    <w:aliases w:val="1_G"/>
    <w:rsid w:val="00503228"/>
    <w:rPr>
      <w:rFonts w:ascii="Times New Roman" w:hAnsi="Times New Roman"/>
      <w:sz w:val="18"/>
      <w:vertAlign w:val="superscript"/>
    </w:rPr>
  </w:style>
  <w:style w:type="paragraph" w:styleId="En-tte">
    <w:name w:val="header"/>
    <w:aliases w:val="6_G"/>
    <w:basedOn w:val="Normal"/>
    <w:link w:val="En-tteCar"/>
    <w:uiPriority w:val="99"/>
    <w:qFormat/>
    <w:rsid w:val="00503228"/>
    <w:pPr>
      <w:pBdr>
        <w:bottom w:val="single" w:sz="4" w:space="4" w:color="auto"/>
      </w:pBdr>
      <w:spacing w:line="240" w:lineRule="auto"/>
    </w:pPr>
    <w:rPr>
      <w:b/>
      <w:sz w:val="18"/>
    </w:rPr>
  </w:style>
  <w:style w:type="table" w:styleId="Grilledutableau">
    <w:name w:val="Table Grid"/>
    <w:basedOn w:val="Tableau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rsid w:val="00503228"/>
    <w:rPr>
      <w:color w:val="auto"/>
      <w:u w:val="none"/>
    </w:rPr>
  </w:style>
  <w:style w:type="character" w:styleId="Lienhypertextesuivivisit">
    <w:name w:val="FollowedHyperlink"/>
    <w:semiHidden/>
    <w:rsid w:val="00503228"/>
    <w:rPr>
      <w:color w:val="auto"/>
      <w:u w:val="none"/>
    </w:rPr>
  </w:style>
  <w:style w:type="paragraph" w:customStyle="1" w:styleId="SMG">
    <w:name w:val="__S_M_G"/>
    <w:basedOn w:val="Normal"/>
    <w:next w:val="Normal"/>
    <w:uiPriority w:val="99"/>
    <w:rsid w:val="00503228"/>
    <w:pPr>
      <w:keepNext/>
      <w:keepLines/>
      <w:spacing w:before="240" w:after="240" w:line="420" w:lineRule="exact"/>
      <w:ind w:left="1134" w:right="1134"/>
    </w:pPr>
    <w:rPr>
      <w:b/>
      <w:sz w:val="40"/>
    </w:rPr>
  </w:style>
  <w:style w:type="paragraph" w:customStyle="1" w:styleId="SLG">
    <w:name w:val="__S_L_G"/>
    <w:basedOn w:val="Normal"/>
    <w:next w:val="Normal"/>
    <w:uiPriority w:val="99"/>
    <w:rsid w:val="00503228"/>
    <w:pPr>
      <w:keepNext/>
      <w:keepLines/>
      <w:spacing w:before="240" w:after="240" w:line="580" w:lineRule="exact"/>
      <w:ind w:left="1134" w:right="1134"/>
    </w:pPr>
    <w:rPr>
      <w:b/>
      <w:sz w:val="56"/>
    </w:rPr>
  </w:style>
  <w:style w:type="paragraph" w:customStyle="1" w:styleId="SSG">
    <w:name w:val="__S_S_G"/>
    <w:basedOn w:val="Normal"/>
    <w:next w:val="Normal"/>
    <w:uiPriority w:val="99"/>
    <w:rsid w:val="00503228"/>
    <w:pPr>
      <w:keepNext/>
      <w:keepLines/>
      <w:spacing w:before="240" w:after="240" w:line="300" w:lineRule="exact"/>
      <w:ind w:left="1134" w:right="1134"/>
    </w:pPr>
    <w:rPr>
      <w:b/>
      <w:sz w:val="28"/>
    </w:rPr>
  </w:style>
  <w:style w:type="paragraph" w:styleId="Notedebasdepage">
    <w:name w:val="footnote text"/>
    <w:aliases w:val="5_G,PP,Footnote Text Char,5_G_6"/>
    <w:basedOn w:val="Normal"/>
    <w:link w:val="NotedebasdepageCar"/>
    <w:qFormat/>
    <w:rsid w:val="00503228"/>
    <w:pPr>
      <w:tabs>
        <w:tab w:val="right" w:pos="1021"/>
      </w:tabs>
      <w:spacing w:line="220" w:lineRule="exact"/>
      <w:ind w:left="1134" w:right="1134" w:hanging="1134"/>
    </w:pPr>
    <w:rPr>
      <w:sz w:val="18"/>
    </w:rPr>
  </w:style>
  <w:style w:type="paragraph" w:styleId="Notedefin">
    <w:name w:val="endnote text"/>
    <w:aliases w:val="2_G"/>
    <w:basedOn w:val="Notedebasdepage"/>
    <w:link w:val="NotedefinCar"/>
    <w:rsid w:val="00503228"/>
  </w:style>
  <w:style w:type="character" w:styleId="Numrodepage">
    <w:name w:val="page number"/>
    <w:aliases w:val="7_G"/>
    <w:rsid w:val="00503228"/>
    <w:rPr>
      <w:rFonts w:ascii="Times New Roman" w:hAnsi="Times New Roman"/>
      <w:b/>
      <w:sz w:val="18"/>
    </w:rPr>
  </w:style>
  <w:style w:type="paragraph" w:customStyle="1" w:styleId="XLargeG">
    <w:name w:val="__XLarge_G"/>
    <w:basedOn w:val="Normal"/>
    <w:next w:val="Normal"/>
    <w:uiPriority w:val="99"/>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Pieddepage">
    <w:name w:val="footer"/>
    <w:aliases w:val="3_G"/>
    <w:basedOn w:val="Normal"/>
    <w:link w:val="PieddepageCar"/>
    <w:uiPriority w:val="99"/>
    <w:qFormat/>
    <w:rsid w:val="00503228"/>
    <w:pPr>
      <w:spacing w:line="240" w:lineRule="auto"/>
    </w:pPr>
    <w:rPr>
      <w:sz w:val="16"/>
    </w:rPr>
  </w:style>
  <w:style w:type="paragraph" w:customStyle="1" w:styleId="Bullet2G">
    <w:name w:val="_Bullet 2_G"/>
    <w:basedOn w:val="Normal"/>
    <w:uiPriority w:val="99"/>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NotedebasdepageCar">
    <w:name w:val="Note de bas de page Car"/>
    <w:aliases w:val="5_G Car,PP Car,Footnote Text Char Car,5_G_6 Car"/>
    <w:link w:val="Notedebasdepage"/>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Accentuation">
    <w:name w:val="Emphasis"/>
    <w:qFormat/>
    <w:rsid w:val="00C711C7"/>
    <w:rPr>
      <w:i/>
      <w:iCs/>
    </w:rPr>
  </w:style>
  <w:style w:type="paragraph" w:customStyle="1" w:styleId="a">
    <w:name w:val="(a)"/>
    <w:basedOn w:val="para"/>
    <w:uiPriority w:val="99"/>
    <w:qFormat/>
    <w:rsid w:val="00C711C7"/>
    <w:pPr>
      <w:ind w:left="2835" w:hanging="567"/>
    </w:pPr>
  </w:style>
  <w:style w:type="paragraph" w:customStyle="1" w:styleId="i">
    <w:name w:val="(i)"/>
    <w:basedOn w:val="a"/>
    <w:uiPriority w:val="99"/>
    <w:qFormat/>
    <w:rsid w:val="00C711C7"/>
    <w:pPr>
      <w:ind w:left="3402"/>
    </w:pPr>
  </w:style>
  <w:style w:type="paragraph" w:customStyle="1" w:styleId="bloc">
    <w:name w:val="bloc"/>
    <w:basedOn w:val="para"/>
    <w:uiPriority w:val="99"/>
    <w:qFormat/>
    <w:rsid w:val="00C711C7"/>
    <w:pPr>
      <w:ind w:firstLine="0"/>
    </w:pPr>
  </w:style>
  <w:style w:type="paragraph" w:styleId="Corpsdetexte2">
    <w:name w:val="Body Text 2"/>
    <w:basedOn w:val="Normal"/>
    <w:link w:val="Corpsdetexte2Car"/>
    <w:uiPriority w:val="99"/>
    <w:rsid w:val="00841273"/>
    <w:pPr>
      <w:spacing w:after="120" w:line="480" w:lineRule="auto"/>
    </w:pPr>
  </w:style>
  <w:style w:type="character" w:customStyle="1" w:styleId="Corpsdetexte2Car">
    <w:name w:val="Corps de texte 2 Car"/>
    <w:link w:val="Corpsdetexte2"/>
    <w:uiPriority w:val="99"/>
    <w:rsid w:val="00841273"/>
    <w:rPr>
      <w:lang w:eastAsia="en-US"/>
    </w:rPr>
  </w:style>
  <w:style w:type="paragraph" w:styleId="Corpsdetexte3">
    <w:name w:val="Body Text 3"/>
    <w:basedOn w:val="Normal"/>
    <w:link w:val="Corpsdetexte3Car"/>
    <w:uiPriority w:val="99"/>
    <w:rsid w:val="00841273"/>
    <w:pPr>
      <w:spacing w:after="120"/>
    </w:pPr>
    <w:rPr>
      <w:sz w:val="16"/>
      <w:szCs w:val="16"/>
    </w:rPr>
  </w:style>
  <w:style w:type="character" w:customStyle="1" w:styleId="Corpsdetexte3Car">
    <w:name w:val="Corps de texte 3 Car"/>
    <w:link w:val="Corpsdetexte3"/>
    <w:uiPriority w:val="99"/>
    <w:rsid w:val="00841273"/>
    <w:rPr>
      <w:sz w:val="16"/>
      <w:szCs w:val="16"/>
      <w:lang w:eastAsia="en-US"/>
    </w:rPr>
  </w:style>
  <w:style w:type="character" w:customStyle="1" w:styleId="PieddepageCar">
    <w:name w:val="Pied de page Car"/>
    <w:aliases w:val="3_G Car"/>
    <w:link w:val="Pieddepage"/>
    <w:uiPriority w:val="99"/>
    <w:rsid w:val="00841273"/>
    <w:rPr>
      <w:sz w:val="16"/>
      <w:lang w:eastAsia="en-US"/>
    </w:rPr>
  </w:style>
  <w:style w:type="character" w:customStyle="1" w:styleId="En-tteCar">
    <w:name w:val="En-tête Car"/>
    <w:aliases w:val="6_G Car"/>
    <w:link w:val="En-tte"/>
    <w:uiPriority w:val="99"/>
    <w:rsid w:val="00841273"/>
    <w:rPr>
      <w:b/>
      <w:sz w:val="18"/>
      <w:lang w:eastAsia="en-US"/>
    </w:rPr>
  </w:style>
  <w:style w:type="character" w:customStyle="1" w:styleId="FootnoteTextChar1">
    <w:name w:val="Footnote Text Char1"/>
    <w:aliases w:val="5_G Char1,PP Char1,Footnote Text Char Char,PP Char2,Fußnotentext Char1"/>
    <w:rsid w:val="00841273"/>
    <w:rPr>
      <w:sz w:val="18"/>
      <w:lang w:eastAsia="en-US"/>
    </w:rPr>
  </w:style>
  <w:style w:type="character" w:styleId="Marquedecommentaire">
    <w:name w:val="annotation reference"/>
    <w:rsid w:val="00226E3B"/>
    <w:rPr>
      <w:sz w:val="16"/>
      <w:szCs w:val="16"/>
    </w:rPr>
  </w:style>
  <w:style w:type="paragraph" w:styleId="Commentaire">
    <w:name w:val="annotation text"/>
    <w:basedOn w:val="Normal"/>
    <w:link w:val="CommentaireCar"/>
    <w:uiPriority w:val="99"/>
    <w:rsid w:val="00226E3B"/>
  </w:style>
  <w:style w:type="character" w:customStyle="1" w:styleId="CommentaireCar">
    <w:name w:val="Commentaire Car"/>
    <w:link w:val="Commentaire"/>
    <w:uiPriority w:val="99"/>
    <w:rsid w:val="00226E3B"/>
    <w:rPr>
      <w:lang w:eastAsia="en-US"/>
    </w:rPr>
  </w:style>
  <w:style w:type="paragraph" w:styleId="Objetducommentaire">
    <w:name w:val="annotation subject"/>
    <w:basedOn w:val="Commentaire"/>
    <w:next w:val="Commentaire"/>
    <w:link w:val="ObjetducommentaireCar"/>
    <w:uiPriority w:val="99"/>
    <w:rsid w:val="00226E3B"/>
    <w:rPr>
      <w:b/>
      <w:bCs/>
    </w:rPr>
  </w:style>
  <w:style w:type="character" w:customStyle="1" w:styleId="ObjetducommentaireCar">
    <w:name w:val="Objet du commentaire Car"/>
    <w:link w:val="Objetducommentaire"/>
    <w:uiPriority w:val="99"/>
    <w:rsid w:val="00226E3B"/>
    <w:rPr>
      <w:b/>
      <w:bCs/>
      <w:lang w:eastAsia="en-US"/>
    </w:rPr>
  </w:style>
  <w:style w:type="paragraph" w:styleId="Textedebulles">
    <w:name w:val="Balloon Text"/>
    <w:basedOn w:val="Normal"/>
    <w:link w:val="TextedebullesCar"/>
    <w:uiPriority w:val="99"/>
    <w:rsid w:val="00226E3B"/>
    <w:pPr>
      <w:spacing w:line="240" w:lineRule="auto"/>
    </w:pPr>
    <w:rPr>
      <w:rFonts w:ascii="Tahoma" w:hAnsi="Tahoma"/>
      <w:sz w:val="16"/>
      <w:szCs w:val="16"/>
    </w:rPr>
  </w:style>
  <w:style w:type="character" w:customStyle="1" w:styleId="TextedebullesCar">
    <w:name w:val="Texte de bulles Car"/>
    <w:link w:val="Textedebulles"/>
    <w:uiPriority w:val="99"/>
    <w:rsid w:val="00226E3B"/>
    <w:rPr>
      <w:rFonts w:ascii="Tahoma" w:hAnsi="Tahoma" w:cs="Tahoma"/>
      <w:sz w:val="16"/>
      <w:szCs w:val="16"/>
      <w:lang w:eastAsia="en-US"/>
    </w:rPr>
  </w:style>
  <w:style w:type="paragraph" w:styleId="TM1">
    <w:name w:val="toc 1"/>
    <w:basedOn w:val="Normal"/>
    <w:next w:val="Normal"/>
    <w:autoRedefine/>
    <w:uiPriority w:val="39"/>
    <w:rsid w:val="009814C6"/>
    <w:pPr>
      <w:tabs>
        <w:tab w:val="left" w:pos="1134"/>
        <w:tab w:val="left" w:pos="1701"/>
        <w:tab w:val="right" w:leader="dot" w:pos="8931"/>
        <w:tab w:val="right" w:pos="9639"/>
      </w:tabs>
      <w:spacing w:after="120"/>
      <w:ind w:left="1134" w:hanging="850"/>
    </w:pPr>
  </w:style>
  <w:style w:type="paragraph" w:styleId="Rvision">
    <w:name w:val="Revision"/>
    <w:hidden/>
    <w:uiPriority w:val="99"/>
    <w:semiHidden/>
    <w:rsid w:val="00FE1A48"/>
    <w:rPr>
      <w:lang w:val="en-GB"/>
    </w:rPr>
  </w:style>
  <w:style w:type="character" w:customStyle="1" w:styleId="paraChar">
    <w:name w:val="para Char"/>
    <w:link w:val="para"/>
    <w:rsid w:val="00072B98"/>
    <w:rPr>
      <w:lang w:val="en-GB"/>
    </w:rPr>
  </w:style>
  <w:style w:type="paragraph" w:customStyle="1" w:styleId="aLeft4cm">
    <w:name w:val="(a) + Left:  4 cm"/>
    <w:basedOn w:val="Normal"/>
    <w:rsid w:val="00B6011A"/>
    <w:pPr>
      <w:spacing w:after="120"/>
      <w:ind w:left="2835" w:right="1134" w:hanging="567"/>
      <w:jc w:val="both"/>
    </w:pPr>
  </w:style>
  <w:style w:type="paragraph" w:styleId="Paragraphedeliste">
    <w:name w:val="List Paragraph"/>
    <w:basedOn w:val="Normal"/>
    <w:uiPriority w:val="34"/>
    <w:qFormat/>
    <w:rsid w:val="00326FC8"/>
    <w:pPr>
      <w:ind w:left="720"/>
      <w:contextualSpacing/>
    </w:pPr>
  </w:style>
  <w:style w:type="paragraph" w:customStyle="1" w:styleId="a0">
    <w:name w:val="a)"/>
    <w:basedOn w:val="Normal"/>
    <w:uiPriority w:val="99"/>
    <w:rsid w:val="007D694A"/>
    <w:pPr>
      <w:suppressAutoHyphens w:val="0"/>
      <w:spacing w:after="120"/>
      <w:ind w:left="2835" w:right="1134" w:hanging="567"/>
      <w:jc w:val="both"/>
    </w:pPr>
    <w:rPr>
      <w:snapToGrid w:val="0"/>
      <w:lang w:val="fr-FR"/>
    </w:rPr>
  </w:style>
  <w:style w:type="paragraph" w:styleId="NormalWeb">
    <w:name w:val="Normal (Web)"/>
    <w:basedOn w:val="Normal"/>
    <w:link w:val="NormalWebCar"/>
    <w:uiPriority w:val="99"/>
    <w:rsid w:val="00BA7BF3"/>
    <w:pPr>
      <w:suppressAutoHyphens w:val="0"/>
      <w:spacing w:before="100" w:beforeAutospacing="1" w:after="100" w:afterAutospacing="1" w:line="240" w:lineRule="auto"/>
    </w:pPr>
    <w:rPr>
      <w:sz w:val="24"/>
      <w:szCs w:val="24"/>
      <w:lang w:val="fr-FR" w:eastAsia="ja-JP"/>
    </w:rPr>
  </w:style>
  <w:style w:type="character" w:customStyle="1" w:styleId="Titre1Car">
    <w:name w:val="Titre 1 Car"/>
    <w:aliases w:val="Table_G Car"/>
    <w:link w:val="Titre1"/>
    <w:rsid w:val="00603921"/>
    <w:rPr>
      <w:lang w:val="en-GB"/>
    </w:rPr>
  </w:style>
  <w:style w:type="paragraph" w:customStyle="1" w:styleId="Para0">
    <w:name w:val="Para"/>
    <w:basedOn w:val="Normal"/>
    <w:uiPriority w:val="99"/>
    <w:qFormat/>
    <w:rsid w:val="00603921"/>
    <w:pPr>
      <w:suppressAutoHyphens w:val="0"/>
      <w:spacing w:after="120"/>
      <w:ind w:left="2268" w:right="1134" w:hanging="1134"/>
      <w:jc w:val="both"/>
    </w:pPr>
  </w:style>
  <w:style w:type="paragraph" w:customStyle="1" w:styleId="Default">
    <w:name w:val="Default"/>
    <w:rsid w:val="00BA4038"/>
    <w:pPr>
      <w:autoSpaceDE w:val="0"/>
      <w:autoSpaceDN w:val="0"/>
      <w:adjustRightInd w:val="0"/>
    </w:pPr>
    <w:rPr>
      <w:rFonts w:eastAsiaTheme="minorHAnsi"/>
      <w:color w:val="000000"/>
      <w:sz w:val="24"/>
      <w:szCs w:val="24"/>
      <w:lang w:val="de-DE"/>
    </w:rPr>
  </w:style>
  <w:style w:type="numbering" w:styleId="1ai">
    <w:name w:val="Outline List 1"/>
    <w:basedOn w:val="Aucuneliste"/>
    <w:rsid w:val="00077522"/>
    <w:pPr>
      <w:numPr>
        <w:numId w:val="3"/>
      </w:numPr>
    </w:pPr>
  </w:style>
  <w:style w:type="paragraph" w:styleId="En-ttedetabledesmatires">
    <w:name w:val="TOC Heading"/>
    <w:basedOn w:val="Titre1"/>
    <w:next w:val="Normal"/>
    <w:uiPriority w:val="39"/>
    <w:semiHidden/>
    <w:unhideWhenUsed/>
    <w:qFormat/>
    <w:rsid w:val="00710CE9"/>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endnotetable">
    <w:name w:val="endnote table"/>
    <w:basedOn w:val="Normal"/>
    <w:link w:val="endnotetableChar"/>
    <w:rsid w:val="006C28A8"/>
    <w:pPr>
      <w:spacing w:line="220" w:lineRule="exact"/>
      <w:ind w:left="1134" w:right="1134" w:firstLine="170"/>
    </w:pPr>
    <w:rPr>
      <w:sz w:val="18"/>
      <w:szCs w:val="18"/>
    </w:rPr>
  </w:style>
  <w:style w:type="character" w:customStyle="1" w:styleId="endnotetableChar">
    <w:name w:val="endnote table Char"/>
    <w:link w:val="endnotetable"/>
    <w:rsid w:val="006C28A8"/>
    <w:rPr>
      <w:sz w:val="18"/>
      <w:szCs w:val="18"/>
      <w:lang w:val="en-GB"/>
    </w:rPr>
  </w:style>
  <w:style w:type="character" w:customStyle="1" w:styleId="fontstyle01">
    <w:name w:val="fontstyle01"/>
    <w:basedOn w:val="Policepardfaut"/>
    <w:rsid w:val="006107CC"/>
    <w:rPr>
      <w:rFonts w:ascii="TimesNewRomanPSMT" w:hAnsi="TimesNewRomanPSMT" w:hint="default"/>
      <w:b w:val="0"/>
      <w:bCs w:val="0"/>
      <w:i w:val="0"/>
      <w:iCs w:val="0"/>
      <w:color w:val="000000"/>
      <w:sz w:val="20"/>
      <w:szCs w:val="20"/>
    </w:rPr>
  </w:style>
  <w:style w:type="character" w:customStyle="1" w:styleId="NormalWebCar">
    <w:name w:val="Normal (Web) Car"/>
    <w:link w:val="NormalWeb"/>
    <w:uiPriority w:val="99"/>
    <w:rsid w:val="00634CBF"/>
    <w:rPr>
      <w:rFonts w:eastAsia="MS Mincho"/>
      <w:sz w:val="24"/>
      <w:szCs w:val="24"/>
      <w:lang w:val="fr-FR" w:eastAsia="ja-JP"/>
    </w:rPr>
  </w:style>
  <w:style w:type="paragraph" w:customStyle="1" w:styleId="a1">
    <w:name w:val="Содержимое таблицы"/>
    <w:basedOn w:val="Corpsdetexte"/>
    <w:uiPriority w:val="99"/>
    <w:rsid w:val="006F1CA4"/>
    <w:pPr>
      <w:suppressLineNumbers/>
      <w:spacing w:line="240" w:lineRule="auto"/>
    </w:pPr>
    <w:rPr>
      <w:sz w:val="24"/>
      <w:szCs w:val="24"/>
      <w:lang w:val="ru-RU" w:eastAsia="ar-SA"/>
    </w:rPr>
  </w:style>
  <w:style w:type="paragraph" w:styleId="Corpsdetexte">
    <w:name w:val="Body Text"/>
    <w:basedOn w:val="Normal"/>
    <w:link w:val="CorpsdetexteCar"/>
    <w:uiPriority w:val="99"/>
    <w:semiHidden/>
    <w:unhideWhenUsed/>
    <w:rsid w:val="006F1CA4"/>
    <w:pPr>
      <w:spacing w:after="120"/>
    </w:pPr>
    <w:rPr>
      <w:lang w:val="fr-CH"/>
    </w:rPr>
  </w:style>
  <w:style w:type="character" w:customStyle="1" w:styleId="CorpsdetexteCar">
    <w:name w:val="Corps de texte Car"/>
    <w:basedOn w:val="Policepardfaut"/>
    <w:link w:val="Corpsdetexte"/>
    <w:uiPriority w:val="99"/>
    <w:semiHidden/>
    <w:rsid w:val="006F1CA4"/>
    <w:rPr>
      <w:rFonts w:eastAsia="MS Mincho"/>
      <w:lang w:val="fr-CH"/>
    </w:rPr>
  </w:style>
  <w:style w:type="paragraph" w:styleId="Retraitcorpsdetexte2">
    <w:name w:val="Body Text Indent 2"/>
    <w:basedOn w:val="Normal"/>
    <w:link w:val="Retraitcorpsdetexte2Car"/>
    <w:uiPriority w:val="99"/>
    <w:semiHidden/>
    <w:unhideWhenUsed/>
    <w:rsid w:val="006F1CA4"/>
    <w:pPr>
      <w:suppressAutoHyphens w:val="0"/>
      <w:spacing w:after="120" w:line="480" w:lineRule="auto"/>
      <w:ind w:left="283"/>
    </w:pPr>
    <w:rPr>
      <w:sz w:val="24"/>
      <w:szCs w:val="24"/>
      <w:lang w:val="fr-FR" w:eastAsia="fr-FR"/>
    </w:rPr>
  </w:style>
  <w:style w:type="character" w:customStyle="1" w:styleId="Retraitcorpsdetexte2Car">
    <w:name w:val="Retrait corps de texte 2 Car"/>
    <w:basedOn w:val="Policepardfaut"/>
    <w:link w:val="Retraitcorpsdetexte2"/>
    <w:uiPriority w:val="99"/>
    <w:semiHidden/>
    <w:rsid w:val="006F1CA4"/>
    <w:rPr>
      <w:rFonts w:eastAsia="MS Mincho"/>
      <w:sz w:val="24"/>
      <w:szCs w:val="24"/>
      <w:lang w:val="fr-FR" w:eastAsia="fr-FR"/>
    </w:rPr>
  </w:style>
  <w:style w:type="paragraph" w:styleId="Retraitcorpsdetexte">
    <w:name w:val="Body Text Indent"/>
    <w:basedOn w:val="Normal"/>
    <w:link w:val="RetraitcorpsdetexteCar"/>
    <w:uiPriority w:val="99"/>
    <w:semiHidden/>
    <w:unhideWhenUsed/>
    <w:rsid w:val="006F1CA4"/>
    <w:pPr>
      <w:spacing w:after="120"/>
      <w:ind w:left="283"/>
    </w:pPr>
    <w:rPr>
      <w:lang w:val="fr-CH"/>
    </w:rPr>
  </w:style>
  <w:style w:type="character" w:customStyle="1" w:styleId="RetraitcorpsdetexteCar">
    <w:name w:val="Retrait corps de texte Car"/>
    <w:basedOn w:val="Policepardfaut"/>
    <w:link w:val="Retraitcorpsdetexte"/>
    <w:uiPriority w:val="99"/>
    <w:semiHidden/>
    <w:rsid w:val="006F1CA4"/>
    <w:rPr>
      <w:rFonts w:eastAsia="MS Mincho"/>
      <w:lang w:val="fr-CH"/>
    </w:rPr>
  </w:style>
  <w:style w:type="character" w:customStyle="1" w:styleId="WW8Num2z0">
    <w:name w:val="WW8Num2z0"/>
    <w:rsid w:val="006F1CA4"/>
    <w:rPr>
      <w:rFonts w:ascii="Symbol" w:hAnsi="Symbol"/>
    </w:rPr>
  </w:style>
  <w:style w:type="character" w:customStyle="1" w:styleId="H56GChar">
    <w:name w:val="_ H_5/6_G Char"/>
    <w:link w:val="H56G"/>
    <w:rsid w:val="006F1CA4"/>
    <w:rPr>
      <w:lang w:val="en-GB"/>
    </w:rPr>
  </w:style>
  <w:style w:type="paragraph" w:customStyle="1" w:styleId="CM1">
    <w:name w:val="CM1"/>
    <w:basedOn w:val="Default"/>
    <w:next w:val="Default"/>
    <w:uiPriority w:val="99"/>
    <w:rsid w:val="006F1CA4"/>
    <w:rPr>
      <w:rFonts w:ascii="EUAlbertina" w:eastAsia="MS Mincho" w:hAnsi="EUAlbertina"/>
      <w:color w:val="auto"/>
      <w:lang w:eastAsia="de-DE"/>
    </w:rPr>
  </w:style>
  <w:style w:type="paragraph" w:customStyle="1" w:styleId="CM3">
    <w:name w:val="CM3"/>
    <w:basedOn w:val="Default"/>
    <w:next w:val="Default"/>
    <w:uiPriority w:val="99"/>
    <w:rsid w:val="006F1CA4"/>
    <w:rPr>
      <w:rFonts w:ascii="EUAlbertina" w:eastAsia="MS Mincho" w:hAnsi="EUAlbertina"/>
      <w:color w:val="auto"/>
      <w:lang w:eastAsia="de-DE"/>
    </w:rPr>
  </w:style>
  <w:style w:type="character" w:customStyle="1" w:styleId="Document4">
    <w:name w:val="Document 4"/>
    <w:rsid w:val="006F1CA4"/>
    <w:rPr>
      <w:b/>
      <w:bCs/>
      <w:i/>
      <w:iCs/>
      <w:sz w:val="22"/>
      <w:szCs w:val="22"/>
    </w:rPr>
  </w:style>
  <w:style w:type="paragraph" w:customStyle="1" w:styleId="ManualNumPar1">
    <w:name w:val="Manual NumPar 1"/>
    <w:basedOn w:val="Normal"/>
    <w:next w:val="Normal"/>
    <w:uiPriority w:val="99"/>
    <w:rsid w:val="006F1CA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6F1CA4"/>
    <w:pPr>
      <w:suppressAutoHyphens w:val="0"/>
      <w:spacing w:before="120" w:after="120" w:line="240" w:lineRule="auto"/>
      <w:ind w:left="851"/>
      <w:jc w:val="both"/>
    </w:pPr>
    <w:rPr>
      <w:sz w:val="24"/>
      <w:lang w:eastAsia="ja-JP"/>
    </w:rPr>
  </w:style>
  <w:style w:type="paragraph" w:styleId="Sansinterligne">
    <w:name w:val="No Spacing"/>
    <w:uiPriority w:val="1"/>
    <w:qFormat/>
    <w:rsid w:val="006F1CA4"/>
    <w:rPr>
      <w:rFonts w:ascii="Calibri" w:eastAsia="Calibri" w:hAnsi="Calibri"/>
      <w:sz w:val="22"/>
      <w:szCs w:val="22"/>
      <w:lang w:val="de-DE"/>
    </w:rPr>
  </w:style>
  <w:style w:type="paragraph" w:customStyle="1" w:styleId="TxBrp5">
    <w:name w:val="TxBr_p5"/>
    <w:basedOn w:val="Normal"/>
    <w:uiPriority w:val="99"/>
    <w:rsid w:val="006F1CA4"/>
    <w:pPr>
      <w:tabs>
        <w:tab w:val="left" w:pos="4688"/>
      </w:tabs>
      <w:suppressAutoHyphens w:val="0"/>
      <w:autoSpaceDE w:val="0"/>
      <w:autoSpaceDN w:val="0"/>
      <w:adjustRightInd w:val="0"/>
      <w:ind w:left="568"/>
    </w:pPr>
    <w:rPr>
      <w:szCs w:val="24"/>
      <w:lang w:val="en-US" w:eastAsia="de-DE"/>
    </w:rPr>
  </w:style>
  <w:style w:type="paragraph" w:styleId="Signaturelectronique">
    <w:name w:val="E-mail Signature"/>
    <w:basedOn w:val="Normal"/>
    <w:link w:val="SignaturelectroniqueCar"/>
    <w:uiPriority w:val="99"/>
    <w:semiHidden/>
    <w:unhideWhenUsed/>
    <w:rsid w:val="006F1CA4"/>
  </w:style>
  <w:style w:type="character" w:customStyle="1" w:styleId="SignaturelectroniqueCar">
    <w:name w:val="Signature électronique Car"/>
    <w:basedOn w:val="Policepardfaut"/>
    <w:link w:val="Signaturelectronique"/>
    <w:uiPriority w:val="99"/>
    <w:semiHidden/>
    <w:rsid w:val="006F1CA4"/>
    <w:rPr>
      <w:rFonts w:eastAsia="MS Mincho"/>
      <w:lang w:val="en-GB"/>
    </w:rPr>
  </w:style>
  <w:style w:type="paragraph" w:styleId="Liste">
    <w:name w:val="List"/>
    <w:basedOn w:val="Normal"/>
    <w:uiPriority w:val="99"/>
    <w:semiHidden/>
    <w:unhideWhenUsed/>
    <w:rsid w:val="006F1CA4"/>
    <w:pPr>
      <w:ind w:left="283" w:hanging="283"/>
    </w:pPr>
  </w:style>
  <w:style w:type="character" w:customStyle="1" w:styleId="Titre2Car">
    <w:name w:val="Titre 2 Car"/>
    <w:aliases w:val="h2 Car"/>
    <w:link w:val="Titre2"/>
    <w:rsid w:val="006F1CA4"/>
    <w:rPr>
      <w:lang w:val="en-GB"/>
    </w:rPr>
  </w:style>
  <w:style w:type="character" w:customStyle="1" w:styleId="Titre3Car">
    <w:name w:val="Titre 3 Car"/>
    <w:aliases w:val="h3 Car"/>
    <w:link w:val="Titre3"/>
    <w:rsid w:val="006F1CA4"/>
    <w:rPr>
      <w:lang w:val="en-GB"/>
    </w:rPr>
  </w:style>
  <w:style w:type="character" w:customStyle="1" w:styleId="Titre4Car">
    <w:name w:val="Titre 4 Car"/>
    <w:aliases w:val="h4 Car"/>
    <w:link w:val="Titre4"/>
    <w:rsid w:val="006F1CA4"/>
    <w:rPr>
      <w:lang w:val="en-GB"/>
    </w:rPr>
  </w:style>
  <w:style w:type="character" w:customStyle="1" w:styleId="Titre5Car">
    <w:name w:val="Titre 5 Car"/>
    <w:aliases w:val="h5 Car"/>
    <w:link w:val="Titre5"/>
    <w:rsid w:val="006F1CA4"/>
    <w:rPr>
      <w:lang w:val="en-GB"/>
    </w:rPr>
  </w:style>
  <w:style w:type="character" w:customStyle="1" w:styleId="Titre6Car">
    <w:name w:val="Titre 6 Car"/>
    <w:aliases w:val="h6 Car"/>
    <w:link w:val="Titre6"/>
    <w:rsid w:val="006F1CA4"/>
    <w:rPr>
      <w:lang w:val="en-GB"/>
    </w:rPr>
  </w:style>
  <w:style w:type="character" w:customStyle="1" w:styleId="Titre7Car">
    <w:name w:val="Titre 7 Car"/>
    <w:link w:val="Titre7"/>
    <w:uiPriority w:val="99"/>
    <w:rsid w:val="006F1CA4"/>
    <w:rPr>
      <w:lang w:val="en-GB"/>
    </w:rPr>
  </w:style>
  <w:style w:type="character" w:customStyle="1" w:styleId="Titre8Car">
    <w:name w:val="Titre 8 Car"/>
    <w:link w:val="Titre8"/>
    <w:uiPriority w:val="99"/>
    <w:rsid w:val="006F1CA4"/>
    <w:rPr>
      <w:lang w:val="en-GB"/>
    </w:rPr>
  </w:style>
  <w:style w:type="character" w:customStyle="1" w:styleId="Titre9Car">
    <w:name w:val="Titre 9 Car"/>
    <w:link w:val="Titre9"/>
    <w:uiPriority w:val="99"/>
    <w:rsid w:val="006F1CA4"/>
    <w:rPr>
      <w:lang w:val="en-GB"/>
    </w:rPr>
  </w:style>
  <w:style w:type="paragraph" w:styleId="Textebrut">
    <w:name w:val="Plain Text"/>
    <w:basedOn w:val="Normal"/>
    <w:link w:val="TextebrutCar"/>
    <w:uiPriority w:val="99"/>
    <w:semiHidden/>
    <w:unhideWhenUsed/>
    <w:rsid w:val="006F1CA4"/>
    <w:rPr>
      <w:rFonts w:cs="Courier New"/>
    </w:rPr>
  </w:style>
  <w:style w:type="character" w:customStyle="1" w:styleId="TextebrutCar">
    <w:name w:val="Texte brut Car"/>
    <w:basedOn w:val="Policepardfaut"/>
    <w:link w:val="Textebrut"/>
    <w:uiPriority w:val="99"/>
    <w:semiHidden/>
    <w:rsid w:val="006F1CA4"/>
    <w:rPr>
      <w:rFonts w:eastAsia="MS Mincho" w:cs="Courier New"/>
      <w:lang w:val="en-GB"/>
    </w:rPr>
  </w:style>
  <w:style w:type="paragraph" w:styleId="Normalcentr">
    <w:name w:val="Block Text"/>
    <w:basedOn w:val="Normal"/>
    <w:uiPriority w:val="99"/>
    <w:semiHidden/>
    <w:unhideWhenUsed/>
    <w:rsid w:val="006F1CA4"/>
    <w:pPr>
      <w:ind w:left="1440" w:right="1440"/>
    </w:pPr>
  </w:style>
  <w:style w:type="character" w:customStyle="1" w:styleId="NotedefinCar">
    <w:name w:val="Note de fin Car"/>
    <w:aliases w:val="2_G Car"/>
    <w:link w:val="Notedefin"/>
    <w:rsid w:val="006F1CA4"/>
    <w:rPr>
      <w:sz w:val="18"/>
      <w:lang w:val="en-GB"/>
    </w:rPr>
  </w:style>
  <w:style w:type="character" w:styleId="Numrodeligne">
    <w:name w:val="line number"/>
    <w:semiHidden/>
    <w:unhideWhenUsed/>
    <w:rsid w:val="006F1CA4"/>
    <w:rPr>
      <w:sz w:val="14"/>
    </w:rPr>
  </w:style>
  <w:style w:type="numbering" w:styleId="111111">
    <w:name w:val="Outline List 2"/>
    <w:basedOn w:val="Aucuneliste"/>
    <w:rsid w:val="006F1CA4"/>
    <w:pPr>
      <w:numPr>
        <w:numId w:val="4"/>
      </w:numPr>
    </w:pPr>
  </w:style>
  <w:style w:type="numbering" w:styleId="ArticleSection">
    <w:name w:val="Outline List 3"/>
    <w:basedOn w:val="Aucuneliste"/>
    <w:rsid w:val="006F1CA4"/>
    <w:pPr>
      <w:numPr>
        <w:numId w:val="5"/>
      </w:numPr>
    </w:pPr>
  </w:style>
  <w:style w:type="paragraph" w:styleId="Retrait1religne">
    <w:name w:val="Body Text First Indent"/>
    <w:basedOn w:val="Corpsdetexte"/>
    <w:link w:val="Retrait1religneCar"/>
    <w:uiPriority w:val="99"/>
    <w:semiHidden/>
    <w:unhideWhenUsed/>
    <w:rsid w:val="006F1CA4"/>
    <w:pPr>
      <w:ind w:firstLine="210"/>
    </w:pPr>
    <w:rPr>
      <w:lang w:val="en-GB"/>
    </w:rPr>
  </w:style>
  <w:style w:type="character" w:customStyle="1" w:styleId="Retrait1religneCar">
    <w:name w:val="Retrait 1re ligne Car"/>
    <w:basedOn w:val="CorpsdetexteCar"/>
    <w:link w:val="Retrait1religne"/>
    <w:uiPriority w:val="99"/>
    <w:semiHidden/>
    <w:rsid w:val="006F1CA4"/>
    <w:rPr>
      <w:rFonts w:eastAsia="MS Mincho"/>
      <w:lang w:val="en-GB"/>
    </w:rPr>
  </w:style>
  <w:style w:type="paragraph" w:styleId="Retraitcorpset1relig">
    <w:name w:val="Body Text First Indent 2"/>
    <w:basedOn w:val="Retraitcorpsdetexte"/>
    <w:link w:val="Retraitcorpset1religCar"/>
    <w:uiPriority w:val="99"/>
    <w:semiHidden/>
    <w:unhideWhenUsed/>
    <w:rsid w:val="006F1CA4"/>
    <w:pPr>
      <w:ind w:firstLine="210"/>
    </w:pPr>
    <w:rPr>
      <w:lang w:val="en-GB"/>
    </w:rPr>
  </w:style>
  <w:style w:type="character" w:customStyle="1" w:styleId="Retraitcorpset1religCar">
    <w:name w:val="Retrait corps et 1re lig. Car"/>
    <w:basedOn w:val="RetraitcorpsdetexteCar"/>
    <w:link w:val="Retraitcorpset1relig"/>
    <w:uiPriority w:val="99"/>
    <w:semiHidden/>
    <w:rsid w:val="006F1CA4"/>
    <w:rPr>
      <w:rFonts w:eastAsia="MS Mincho"/>
      <w:lang w:val="en-GB"/>
    </w:rPr>
  </w:style>
  <w:style w:type="paragraph" w:styleId="Retraitcorpsdetexte3">
    <w:name w:val="Body Text Indent 3"/>
    <w:basedOn w:val="Normal"/>
    <w:link w:val="Retraitcorpsdetexte3Car"/>
    <w:uiPriority w:val="99"/>
    <w:semiHidden/>
    <w:unhideWhenUsed/>
    <w:rsid w:val="006F1CA4"/>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F1CA4"/>
    <w:rPr>
      <w:rFonts w:eastAsia="MS Mincho"/>
      <w:sz w:val="16"/>
      <w:szCs w:val="16"/>
      <w:lang w:val="en-GB"/>
    </w:rPr>
  </w:style>
  <w:style w:type="paragraph" w:styleId="Formuledepolitesse">
    <w:name w:val="Closing"/>
    <w:basedOn w:val="Normal"/>
    <w:link w:val="FormuledepolitesseCar"/>
    <w:uiPriority w:val="99"/>
    <w:semiHidden/>
    <w:unhideWhenUsed/>
    <w:rsid w:val="006F1CA4"/>
    <w:pPr>
      <w:ind w:left="4252"/>
    </w:pPr>
  </w:style>
  <w:style w:type="character" w:customStyle="1" w:styleId="FormuledepolitesseCar">
    <w:name w:val="Formule de politesse Car"/>
    <w:basedOn w:val="Policepardfaut"/>
    <w:link w:val="Formuledepolitesse"/>
    <w:uiPriority w:val="99"/>
    <w:semiHidden/>
    <w:rsid w:val="006F1CA4"/>
    <w:rPr>
      <w:rFonts w:eastAsia="MS Mincho"/>
      <w:lang w:val="en-GB"/>
    </w:rPr>
  </w:style>
  <w:style w:type="paragraph" w:styleId="Date">
    <w:name w:val="Date"/>
    <w:basedOn w:val="Normal"/>
    <w:next w:val="Normal"/>
    <w:link w:val="DateCar"/>
    <w:uiPriority w:val="99"/>
    <w:unhideWhenUsed/>
    <w:rsid w:val="006F1CA4"/>
  </w:style>
  <w:style w:type="character" w:customStyle="1" w:styleId="DateCar">
    <w:name w:val="Date Car"/>
    <w:basedOn w:val="Policepardfaut"/>
    <w:link w:val="Date"/>
    <w:uiPriority w:val="99"/>
    <w:rsid w:val="006F1CA4"/>
    <w:rPr>
      <w:rFonts w:eastAsia="MS Mincho"/>
      <w:lang w:val="en-GB"/>
    </w:rPr>
  </w:style>
  <w:style w:type="paragraph" w:styleId="Adresseexpditeur">
    <w:name w:val="envelope return"/>
    <w:basedOn w:val="Normal"/>
    <w:uiPriority w:val="99"/>
    <w:semiHidden/>
    <w:unhideWhenUsed/>
    <w:rsid w:val="006F1CA4"/>
    <w:rPr>
      <w:rFonts w:ascii="Arial" w:hAnsi="Arial" w:cs="Arial"/>
    </w:rPr>
  </w:style>
  <w:style w:type="character" w:styleId="AcronymeHTML">
    <w:name w:val="HTML Acronym"/>
    <w:rsid w:val="006F1CA4"/>
  </w:style>
  <w:style w:type="paragraph" w:styleId="AdresseHTML">
    <w:name w:val="HTML Address"/>
    <w:basedOn w:val="Normal"/>
    <w:link w:val="AdresseHTMLCar"/>
    <w:semiHidden/>
    <w:unhideWhenUsed/>
    <w:rsid w:val="006F1CA4"/>
    <w:rPr>
      <w:i/>
      <w:iCs/>
    </w:rPr>
  </w:style>
  <w:style w:type="character" w:customStyle="1" w:styleId="AdresseHTMLCar">
    <w:name w:val="Adresse HTML Car"/>
    <w:basedOn w:val="Policepardfaut"/>
    <w:link w:val="AdresseHTML"/>
    <w:semiHidden/>
    <w:rsid w:val="006F1CA4"/>
    <w:rPr>
      <w:i/>
      <w:iCs/>
      <w:lang w:val="en-GB"/>
    </w:rPr>
  </w:style>
  <w:style w:type="character" w:styleId="CitationHTML">
    <w:name w:val="HTML Cite"/>
    <w:rsid w:val="006F1CA4"/>
    <w:rPr>
      <w:i/>
      <w:iCs/>
    </w:rPr>
  </w:style>
  <w:style w:type="character" w:styleId="CodeHTML">
    <w:name w:val="HTML Code"/>
    <w:semiHidden/>
    <w:unhideWhenUsed/>
    <w:rsid w:val="006F1CA4"/>
    <w:rPr>
      <w:rFonts w:ascii="Courier New" w:eastAsia="Times New Roman" w:hAnsi="Courier New" w:cs="Courier New" w:hint="default"/>
      <w:sz w:val="20"/>
      <w:szCs w:val="20"/>
    </w:rPr>
  </w:style>
  <w:style w:type="character" w:styleId="DfinitionHTML">
    <w:name w:val="HTML Definition"/>
    <w:rsid w:val="006F1CA4"/>
    <w:rPr>
      <w:i/>
      <w:iCs/>
    </w:rPr>
  </w:style>
  <w:style w:type="character" w:styleId="ClavierHTML">
    <w:name w:val="HTML Keyboard"/>
    <w:semiHidden/>
    <w:unhideWhenUsed/>
    <w:rsid w:val="006F1CA4"/>
    <w:rPr>
      <w:rFonts w:ascii="Courier New" w:eastAsia="Times New Roman" w:hAnsi="Courier New" w:cs="Courier New" w:hint="default"/>
      <w:sz w:val="20"/>
      <w:szCs w:val="20"/>
    </w:rPr>
  </w:style>
  <w:style w:type="paragraph" w:styleId="PrformatHTML">
    <w:name w:val="HTML Preformatted"/>
    <w:basedOn w:val="Normal"/>
    <w:link w:val="PrformatHTMLCar"/>
    <w:semiHidden/>
    <w:unhideWhenUsed/>
    <w:rsid w:val="006F1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semiHidden/>
    <w:rsid w:val="006F1CA4"/>
    <w:rPr>
      <w:rFonts w:ascii="Courier New" w:eastAsia="MS Mincho" w:hAnsi="Courier New" w:cs="Courier New"/>
      <w:lang w:val="en-GB"/>
    </w:rPr>
  </w:style>
  <w:style w:type="character" w:styleId="ExempleHTML">
    <w:name w:val="HTML Sample"/>
    <w:semiHidden/>
    <w:unhideWhenUsed/>
    <w:rsid w:val="006F1CA4"/>
    <w:rPr>
      <w:rFonts w:ascii="Courier New" w:eastAsia="Times New Roman" w:hAnsi="Courier New" w:cs="Courier New" w:hint="default"/>
    </w:rPr>
  </w:style>
  <w:style w:type="character" w:styleId="MachinecrireHTML">
    <w:name w:val="HTML Typewriter"/>
    <w:semiHidden/>
    <w:unhideWhenUsed/>
    <w:rsid w:val="006F1CA4"/>
    <w:rPr>
      <w:rFonts w:ascii="Courier New" w:eastAsia="Times New Roman" w:hAnsi="Courier New" w:cs="Courier New" w:hint="default"/>
      <w:sz w:val="20"/>
      <w:szCs w:val="20"/>
    </w:rPr>
  </w:style>
  <w:style w:type="character" w:styleId="VariableHTML">
    <w:name w:val="HTML Variable"/>
    <w:rsid w:val="006F1CA4"/>
    <w:rPr>
      <w:i/>
      <w:iCs/>
    </w:rPr>
  </w:style>
  <w:style w:type="paragraph" w:styleId="Liste2">
    <w:name w:val="List 2"/>
    <w:basedOn w:val="Normal"/>
    <w:uiPriority w:val="99"/>
    <w:semiHidden/>
    <w:unhideWhenUsed/>
    <w:rsid w:val="006F1CA4"/>
    <w:pPr>
      <w:ind w:left="566" w:hanging="283"/>
    </w:pPr>
  </w:style>
  <w:style w:type="paragraph" w:styleId="Liste3">
    <w:name w:val="List 3"/>
    <w:basedOn w:val="Normal"/>
    <w:uiPriority w:val="99"/>
    <w:unhideWhenUsed/>
    <w:rsid w:val="006F1CA4"/>
    <w:pPr>
      <w:ind w:left="849" w:hanging="283"/>
    </w:pPr>
  </w:style>
  <w:style w:type="paragraph" w:styleId="Liste4">
    <w:name w:val="List 4"/>
    <w:basedOn w:val="Normal"/>
    <w:uiPriority w:val="99"/>
    <w:unhideWhenUsed/>
    <w:rsid w:val="006F1CA4"/>
    <w:pPr>
      <w:ind w:left="1132" w:hanging="283"/>
    </w:pPr>
  </w:style>
  <w:style w:type="paragraph" w:styleId="Liste5">
    <w:name w:val="List 5"/>
    <w:basedOn w:val="Normal"/>
    <w:uiPriority w:val="99"/>
    <w:semiHidden/>
    <w:unhideWhenUsed/>
    <w:rsid w:val="006F1CA4"/>
    <w:pPr>
      <w:ind w:left="1415" w:hanging="283"/>
    </w:pPr>
  </w:style>
  <w:style w:type="paragraph" w:styleId="Listepuces">
    <w:name w:val="List Bullet"/>
    <w:basedOn w:val="Normal"/>
    <w:uiPriority w:val="99"/>
    <w:unhideWhenUsed/>
    <w:rsid w:val="006F1CA4"/>
    <w:pPr>
      <w:tabs>
        <w:tab w:val="num" w:pos="360"/>
      </w:tabs>
      <w:ind w:left="360" w:hanging="360"/>
    </w:pPr>
  </w:style>
  <w:style w:type="paragraph" w:styleId="Listepuces2">
    <w:name w:val="List Bullet 2"/>
    <w:basedOn w:val="Normal"/>
    <w:uiPriority w:val="99"/>
    <w:semiHidden/>
    <w:unhideWhenUsed/>
    <w:rsid w:val="006F1CA4"/>
    <w:pPr>
      <w:tabs>
        <w:tab w:val="num" w:pos="643"/>
      </w:tabs>
      <w:ind w:left="643" w:hanging="360"/>
    </w:pPr>
  </w:style>
  <w:style w:type="paragraph" w:styleId="Listepuces3">
    <w:name w:val="List Bullet 3"/>
    <w:basedOn w:val="Normal"/>
    <w:uiPriority w:val="99"/>
    <w:semiHidden/>
    <w:unhideWhenUsed/>
    <w:rsid w:val="006F1CA4"/>
    <w:pPr>
      <w:tabs>
        <w:tab w:val="num" w:pos="926"/>
      </w:tabs>
      <w:ind w:left="926" w:hanging="360"/>
    </w:pPr>
  </w:style>
  <w:style w:type="paragraph" w:styleId="Listepuces4">
    <w:name w:val="List Bullet 4"/>
    <w:basedOn w:val="Normal"/>
    <w:uiPriority w:val="99"/>
    <w:semiHidden/>
    <w:unhideWhenUsed/>
    <w:rsid w:val="006F1CA4"/>
    <w:pPr>
      <w:tabs>
        <w:tab w:val="num" w:pos="1209"/>
      </w:tabs>
      <w:ind w:left="1209" w:hanging="360"/>
    </w:pPr>
  </w:style>
  <w:style w:type="paragraph" w:styleId="Listepuces5">
    <w:name w:val="List Bullet 5"/>
    <w:basedOn w:val="Normal"/>
    <w:uiPriority w:val="99"/>
    <w:semiHidden/>
    <w:unhideWhenUsed/>
    <w:rsid w:val="006F1CA4"/>
    <w:pPr>
      <w:tabs>
        <w:tab w:val="num" w:pos="1492"/>
      </w:tabs>
      <w:ind w:left="1492" w:hanging="360"/>
    </w:pPr>
  </w:style>
  <w:style w:type="paragraph" w:styleId="Listecontinue">
    <w:name w:val="List Continue"/>
    <w:basedOn w:val="Normal"/>
    <w:uiPriority w:val="99"/>
    <w:semiHidden/>
    <w:unhideWhenUsed/>
    <w:rsid w:val="006F1CA4"/>
    <w:pPr>
      <w:spacing w:after="120"/>
      <w:ind w:left="283"/>
    </w:pPr>
  </w:style>
  <w:style w:type="paragraph" w:styleId="Listecontinue2">
    <w:name w:val="List Continue 2"/>
    <w:basedOn w:val="Normal"/>
    <w:uiPriority w:val="99"/>
    <w:semiHidden/>
    <w:unhideWhenUsed/>
    <w:rsid w:val="006F1CA4"/>
    <w:pPr>
      <w:spacing w:after="120"/>
      <w:ind w:left="566"/>
    </w:pPr>
  </w:style>
  <w:style w:type="paragraph" w:styleId="Listecontinue3">
    <w:name w:val="List Continue 3"/>
    <w:basedOn w:val="Normal"/>
    <w:uiPriority w:val="99"/>
    <w:semiHidden/>
    <w:unhideWhenUsed/>
    <w:rsid w:val="006F1CA4"/>
    <w:pPr>
      <w:spacing w:after="120"/>
      <w:ind w:left="849"/>
    </w:pPr>
  </w:style>
  <w:style w:type="paragraph" w:styleId="Listecontinue4">
    <w:name w:val="List Continue 4"/>
    <w:basedOn w:val="Normal"/>
    <w:uiPriority w:val="99"/>
    <w:semiHidden/>
    <w:unhideWhenUsed/>
    <w:rsid w:val="006F1CA4"/>
    <w:pPr>
      <w:spacing w:after="120"/>
      <w:ind w:left="1132"/>
    </w:pPr>
  </w:style>
  <w:style w:type="paragraph" w:styleId="Listecontinue5">
    <w:name w:val="List Continue 5"/>
    <w:basedOn w:val="Normal"/>
    <w:uiPriority w:val="99"/>
    <w:semiHidden/>
    <w:unhideWhenUsed/>
    <w:rsid w:val="006F1CA4"/>
    <w:pPr>
      <w:spacing w:after="120"/>
      <w:ind w:left="1415"/>
    </w:pPr>
  </w:style>
  <w:style w:type="paragraph" w:styleId="Listenumros">
    <w:name w:val="List Number"/>
    <w:basedOn w:val="Normal"/>
    <w:uiPriority w:val="99"/>
    <w:semiHidden/>
    <w:unhideWhenUsed/>
    <w:rsid w:val="006F1CA4"/>
    <w:pPr>
      <w:tabs>
        <w:tab w:val="num" w:pos="360"/>
      </w:tabs>
      <w:ind w:left="360" w:hanging="360"/>
    </w:pPr>
  </w:style>
  <w:style w:type="paragraph" w:styleId="Listenumros2">
    <w:name w:val="List Number 2"/>
    <w:basedOn w:val="Normal"/>
    <w:uiPriority w:val="99"/>
    <w:semiHidden/>
    <w:unhideWhenUsed/>
    <w:rsid w:val="006F1CA4"/>
    <w:pPr>
      <w:tabs>
        <w:tab w:val="num" w:pos="643"/>
      </w:tabs>
      <w:ind w:left="643" w:hanging="360"/>
    </w:pPr>
  </w:style>
  <w:style w:type="paragraph" w:styleId="Listenumros3">
    <w:name w:val="List Number 3"/>
    <w:basedOn w:val="Normal"/>
    <w:uiPriority w:val="99"/>
    <w:semiHidden/>
    <w:unhideWhenUsed/>
    <w:rsid w:val="006F1CA4"/>
    <w:pPr>
      <w:tabs>
        <w:tab w:val="num" w:pos="926"/>
      </w:tabs>
      <w:ind w:left="926" w:hanging="360"/>
    </w:pPr>
  </w:style>
  <w:style w:type="paragraph" w:styleId="Listenumros4">
    <w:name w:val="List Number 4"/>
    <w:basedOn w:val="Normal"/>
    <w:uiPriority w:val="99"/>
    <w:semiHidden/>
    <w:unhideWhenUsed/>
    <w:rsid w:val="006F1CA4"/>
    <w:pPr>
      <w:tabs>
        <w:tab w:val="num" w:pos="1209"/>
      </w:tabs>
      <w:ind w:left="1209" w:hanging="360"/>
    </w:pPr>
  </w:style>
  <w:style w:type="paragraph" w:styleId="Listenumros5">
    <w:name w:val="List Number 5"/>
    <w:basedOn w:val="Normal"/>
    <w:uiPriority w:val="99"/>
    <w:semiHidden/>
    <w:unhideWhenUsed/>
    <w:rsid w:val="006F1CA4"/>
    <w:pPr>
      <w:tabs>
        <w:tab w:val="num" w:pos="1492"/>
      </w:tabs>
      <w:ind w:left="1492" w:hanging="360"/>
    </w:pPr>
  </w:style>
  <w:style w:type="paragraph" w:styleId="En-ttedemessage">
    <w:name w:val="Message Header"/>
    <w:basedOn w:val="Normal"/>
    <w:link w:val="En-ttedemessageCar"/>
    <w:uiPriority w:val="99"/>
    <w:unhideWhenUsed/>
    <w:rsid w:val="006F1CA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En-ttedemessageCar">
    <w:name w:val="En-tête de message Car"/>
    <w:basedOn w:val="Policepardfaut"/>
    <w:link w:val="En-ttedemessage"/>
    <w:uiPriority w:val="99"/>
    <w:rsid w:val="006F1CA4"/>
    <w:rPr>
      <w:rFonts w:ascii="Arial" w:eastAsia="MS Mincho" w:hAnsi="Arial" w:cs="Arial"/>
      <w:sz w:val="24"/>
      <w:szCs w:val="24"/>
      <w:shd w:val="pct20" w:color="auto" w:fill="auto"/>
      <w:lang w:val="en-GB"/>
    </w:rPr>
  </w:style>
  <w:style w:type="paragraph" w:styleId="Retraitnormal">
    <w:name w:val="Normal Indent"/>
    <w:basedOn w:val="Normal"/>
    <w:uiPriority w:val="99"/>
    <w:semiHidden/>
    <w:unhideWhenUsed/>
    <w:rsid w:val="006F1CA4"/>
    <w:pPr>
      <w:ind w:left="567"/>
    </w:pPr>
  </w:style>
  <w:style w:type="paragraph" w:styleId="Titredenote">
    <w:name w:val="Note Heading"/>
    <w:basedOn w:val="Normal"/>
    <w:next w:val="Normal"/>
    <w:link w:val="TitredenoteCar"/>
    <w:uiPriority w:val="99"/>
    <w:semiHidden/>
    <w:unhideWhenUsed/>
    <w:rsid w:val="006F1CA4"/>
  </w:style>
  <w:style w:type="character" w:customStyle="1" w:styleId="TitredenoteCar">
    <w:name w:val="Titre de note Car"/>
    <w:basedOn w:val="Policepardfaut"/>
    <w:link w:val="Titredenote"/>
    <w:uiPriority w:val="99"/>
    <w:semiHidden/>
    <w:rsid w:val="006F1CA4"/>
    <w:rPr>
      <w:rFonts w:eastAsia="MS Mincho"/>
      <w:lang w:val="en-GB"/>
    </w:rPr>
  </w:style>
  <w:style w:type="paragraph" w:styleId="Salutations">
    <w:name w:val="Salutation"/>
    <w:basedOn w:val="Normal"/>
    <w:next w:val="Normal"/>
    <w:link w:val="SalutationsCar"/>
    <w:uiPriority w:val="99"/>
    <w:unhideWhenUsed/>
    <w:rsid w:val="006F1CA4"/>
  </w:style>
  <w:style w:type="character" w:customStyle="1" w:styleId="SalutationsCar">
    <w:name w:val="Salutations Car"/>
    <w:basedOn w:val="Policepardfaut"/>
    <w:link w:val="Salutations"/>
    <w:uiPriority w:val="99"/>
    <w:rsid w:val="006F1CA4"/>
    <w:rPr>
      <w:rFonts w:eastAsia="MS Mincho"/>
      <w:lang w:val="en-GB"/>
    </w:rPr>
  </w:style>
  <w:style w:type="paragraph" w:styleId="Signature">
    <w:name w:val="Signature"/>
    <w:basedOn w:val="Normal"/>
    <w:link w:val="SignatureCar"/>
    <w:uiPriority w:val="99"/>
    <w:semiHidden/>
    <w:unhideWhenUsed/>
    <w:rsid w:val="006F1CA4"/>
    <w:pPr>
      <w:ind w:left="4252"/>
    </w:pPr>
  </w:style>
  <w:style w:type="character" w:customStyle="1" w:styleId="SignatureCar">
    <w:name w:val="Signature Car"/>
    <w:basedOn w:val="Policepardfaut"/>
    <w:link w:val="Signature"/>
    <w:uiPriority w:val="99"/>
    <w:semiHidden/>
    <w:rsid w:val="006F1CA4"/>
    <w:rPr>
      <w:rFonts w:eastAsia="MS Mincho"/>
      <w:lang w:val="en-GB"/>
    </w:rPr>
  </w:style>
  <w:style w:type="character" w:styleId="lev">
    <w:name w:val="Strong"/>
    <w:qFormat/>
    <w:rsid w:val="006F1CA4"/>
    <w:rPr>
      <w:b/>
      <w:bCs/>
    </w:rPr>
  </w:style>
  <w:style w:type="paragraph" w:styleId="Sous-titre">
    <w:name w:val="Subtitle"/>
    <w:basedOn w:val="Normal"/>
    <w:link w:val="Sous-titreCar"/>
    <w:uiPriority w:val="99"/>
    <w:qFormat/>
    <w:rsid w:val="006F1CA4"/>
    <w:pPr>
      <w:spacing w:after="60"/>
      <w:jc w:val="center"/>
      <w:outlineLvl w:val="1"/>
    </w:pPr>
    <w:rPr>
      <w:rFonts w:ascii="Arial" w:hAnsi="Arial" w:cs="Arial"/>
      <w:sz w:val="24"/>
      <w:szCs w:val="24"/>
      <w:lang w:eastAsia="fr-FR"/>
    </w:rPr>
  </w:style>
  <w:style w:type="character" w:customStyle="1" w:styleId="Sous-titreCar">
    <w:name w:val="Sous-titre Car"/>
    <w:basedOn w:val="Policepardfaut"/>
    <w:link w:val="Sous-titre"/>
    <w:uiPriority w:val="99"/>
    <w:rsid w:val="006F1CA4"/>
    <w:rPr>
      <w:rFonts w:ascii="Arial" w:hAnsi="Arial" w:cs="Arial"/>
      <w:sz w:val="24"/>
      <w:szCs w:val="24"/>
      <w:lang w:val="en-GB" w:eastAsia="fr-FR"/>
    </w:rPr>
  </w:style>
  <w:style w:type="table" w:styleId="Effetsdetableau3D1">
    <w:name w:val="Table 3D effects 1"/>
    <w:basedOn w:val="TableauNormal"/>
    <w:rsid w:val="006F1CA4"/>
    <w:pPr>
      <w:suppressAutoHyphens/>
      <w:spacing w:line="240" w:lineRule="atLeast"/>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6F1CA4"/>
    <w:pPr>
      <w:suppressAutoHyphens/>
      <w:spacing w:line="240" w:lineRule="atLeast"/>
    </w:pPr>
    <w:rPr>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6F1CA4"/>
    <w:pPr>
      <w:suppressAutoHyphens/>
      <w:spacing w:line="240" w:lineRule="atLeast"/>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6F1CA4"/>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6F1CA4"/>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6F1CA4"/>
    <w:pPr>
      <w:suppressAutoHyphens/>
      <w:spacing w:line="240" w:lineRule="atLeast"/>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6F1CA4"/>
    <w:pPr>
      <w:suppressAutoHyphens/>
      <w:spacing w:line="240" w:lineRule="atLeast"/>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6F1CA4"/>
    <w:pPr>
      <w:suppressAutoHyphens/>
      <w:spacing w:line="240" w:lineRule="atLeast"/>
    </w:pPr>
    <w:rPr>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6F1CA4"/>
    <w:pPr>
      <w:suppressAutoHyphens/>
      <w:spacing w:line="240" w:lineRule="atLeast"/>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6F1CA4"/>
    <w:pPr>
      <w:suppressAutoHyphens/>
      <w:spacing w:line="240" w:lineRule="atLeast"/>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6F1CA4"/>
    <w:pPr>
      <w:suppressAutoHyphens/>
      <w:spacing w:line="240" w:lineRule="atLeast"/>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6F1CA4"/>
    <w:pPr>
      <w:suppressAutoHyphens/>
      <w:spacing w:line="240" w:lineRule="atLeast"/>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6F1CA4"/>
    <w:pPr>
      <w:suppressAutoHyphens/>
      <w:spacing w:line="240" w:lineRule="atLeast"/>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6F1CA4"/>
    <w:pPr>
      <w:suppressAutoHyphens/>
      <w:spacing w:line="240" w:lineRule="atLeast"/>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6F1CA4"/>
    <w:pPr>
      <w:suppressAutoHyphens/>
      <w:spacing w:line="240" w:lineRule="atLeast"/>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6F1CA4"/>
    <w:pPr>
      <w:suppressAutoHyphens/>
      <w:spacing w:line="240" w:lineRule="atLeast"/>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6F1CA4"/>
    <w:pPr>
      <w:suppressAutoHyphens/>
      <w:spacing w:line="240" w:lineRule="atLeast"/>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auNormal"/>
    <w:next w:val="Grilledutableau"/>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6F1CA4"/>
    <w:pPr>
      <w:suppressAutoHyphens/>
      <w:spacing w:line="240" w:lineRule="atLeast"/>
    </w:pPr>
    <w:rPr>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6F1CA4"/>
    <w:pPr>
      <w:suppressAutoHyphens/>
      <w:spacing w:line="240" w:lineRule="atLeast"/>
    </w:pPr>
    <w:rPr>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6F1CA4"/>
    <w:pPr>
      <w:suppressAutoHyphens/>
      <w:spacing w:line="240" w:lineRule="atLeast"/>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6F1CA4"/>
    <w:pPr>
      <w:suppressAutoHyphens/>
      <w:spacing w:line="240" w:lineRule="atLeast"/>
    </w:pPr>
    <w:rPr>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6F1CA4"/>
    <w:pPr>
      <w:suppressAutoHyphens/>
      <w:spacing w:line="240" w:lineRule="atLeast"/>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6F1CA4"/>
    <w:pPr>
      <w:suppressAutoHyphens/>
      <w:spacing w:line="240" w:lineRule="atLeast"/>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6F1CA4"/>
    <w:pPr>
      <w:suppressAutoHyphens/>
      <w:spacing w:line="240" w:lineRule="atLeast"/>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6F1CA4"/>
    <w:pPr>
      <w:suppressAutoHyphens/>
      <w:spacing w:line="240" w:lineRule="atLeast"/>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6F1CA4"/>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6F1CA4"/>
    <w:pPr>
      <w:suppressAutoHyphens/>
      <w:spacing w:line="240" w:lineRule="atLeast"/>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6F1CA4"/>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6F1CA4"/>
    <w:pPr>
      <w:suppressAutoHyphens/>
      <w:spacing w:line="240" w:lineRule="atLeast"/>
    </w:pPr>
    <w:rPr>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6F1CA4"/>
    <w:pPr>
      <w:suppressAutoHyphens/>
      <w:spacing w:line="240" w:lineRule="atLeast"/>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6F1CA4"/>
    <w:pPr>
      <w:suppressAutoHyphens/>
      <w:spacing w:line="240" w:lineRule="atLeast"/>
    </w:pPr>
    <w:rPr>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6F1CA4"/>
    <w:pPr>
      <w:suppressAutoHyphens/>
      <w:spacing w:line="240" w:lineRule="atLeast"/>
    </w:pPr>
    <w:rPr>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6F1CA4"/>
    <w:pPr>
      <w:suppressAutoHyphens/>
      <w:spacing w:line="240" w:lineRule="atLeast"/>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6F1CA4"/>
    <w:pPr>
      <w:suppressAutoHyphens/>
      <w:spacing w:line="240" w:lineRule="atLeast"/>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6F1CA4"/>
    <w:pPr>
      <w:suppressAutoHyphens/>
      <w:spacing w:line="240" w:lineRule="atLeast"/>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uiPriority w:val="99"/>
    <w:qFormat/>
    <w:rsid w:val="006F1CA4"/>
    <w:pPr>
      <w:spacing w:before="240" w:after="60"/>
      <w:jc w:val="center"/>
      <w:outlineLvl w:val="0"/>
    </w:pPr>
    <w:rPr>
      <w:rFonts w:ascii="Arial" w:hAnsi="Arial" w:cs="Arial"/>
      <w:b/>
      <w:bCs/>
      <w:kern w:val="28"/>
      <w:sz w:val="32"/>
      <w:szCs w:val="32"/>
      <w:lang w:eastAsia="fr-FR"/>
    </w:rPr>
  </w:style>
  <w:style w:type="character" w:customStyle="1" w:styleId="TitreCar">
    <w:name w:val="Titre Car"/>
    <w:basedOn w:val="Policepardfaut"/>
    <w:link w:val="Titre"/>
    <w:uiPriority w:val="99"/>
    <w:rsid w:val="006F1CA4"/>
    <w:rPr>
      <w:rFonts w:ascii="Arial" w:hAnsi="Arial" w:cs="Arial"/>
      <w:b/>
      <w:bCs/>
      <w:kern w:val="28"/>
      <w:sz w:val="32"/>
      <w:szCs w:val="32"/>
      <w:lang w:val="en-GB" w:eastAsia="fr-FR"/>
    </w:rPr>
  </w:style>
  <w:style w:type="paragraph" w:styleId="Adressedestinataire">
    <w:name w:val="envelope address"/>
    <w:basedOn w:val="Normal"/>
    <w:uiPriority w:val="99"/>
    <w:semiHidden/>
    <w:unhideWhenUsed/>
    <w:rsid w:val="006F1CA4"/>
    <w:pPr>
      <w:framePr w:w="7920" w:h="1980" w:hSpace="180" w:wrap="auto" w:hAnchor="page" w:xAlign="center" w:yAlign="bottom"/>
      <w:ind w:left="2880"/>
    </w:pPr>
    <w:rPr>
      <w:rFonts w:ascii="Arial" w:hAnsi="Arial" w:cs="Arial"/>
      <w:sz w:val="24"/>
      <w:szCs w:val="24"/>
    </w:rPr>
  </w:style>
  <w:style w:type="character" w:customStyle="1" w:styleId="WW-">
    <w:name w:val="WW-Основной шрифт абзаца"/>
    <w:rsid w:val="006F1CA4"/>
  </w:style>
  <w:style w:type="paragraph" w:styleId="Lgende">
    <w:name w:val="caption"/>
    <w:basedOn w:val="Normal"/>
    <w:next w:val="Normal"/>
    <w:uiPriority w:val="99"/>
    <w:semiHidden/>
    <w:unhideWhenUsed/>
    <w:qFormat/>
    <w:rsid w:val="006F1CA4"/>
    <w:pPr>
      <w:spacing w:after="200" w:line="240" w:lineRule="auto"/>
    </w:pPr>
    <w:rPr>
      <w:b/>
      <w:bCs/>
      <w:color w:val="4F81BD"/>
      <w:sz w:val="18"/>
      <w:szCs w:val="18"/>
      <w:lang w:val="ru-RU" w:eastAsia="ar-SA"/>
    </w:rPr>
  </w:style>
  <w:style w:type="numbering" w:customStyle="1" w:styleId="1111111">
    <w:name w:val="1 / 1.1 / 1.1.11"/>
    <w:basedOn w:val="Aucuneliste"/>
    <w:next w:val="111111"/>
    <w:rsid w:val="006F1CA4"/>
  </w:style>
  <w:style w:type="numbering" w:customStyle="1" w:styleId="1ai1">
    <w:name w:val="1 / a / i1"/>
    <w:basedOn w:val="Aucuneliste"/>
    <w:next w:val="1ai"/>
    <w:semiHidden/>
    <w:rsid w:val="006F1CA4"/>
  </w:style>
  <w:style w:type="numbering" w:customStyle="1" w:styleId="ArticleSection1">
    <w:name w:val="Article / Section1"/>
    <w:basedOn w:val="Aucuneliste"/>
    <w:next w:val="ArticleSection"/>
    <w:semiHidden/>
    <w:rsid w:val="006F1CA4"/>
  </w:style>
  <w:style w:type="table" w:customStyle="1" w:styleId="TableGrid2">
    <w:name w:val="Table Grid2"/>
    <w:basedOn w:val="TableauNormal"/>
    <w:next w:val="Grilledutableau"/>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Normal"/>
    <w:uiPriority w:val="99"/>
    <w:rsid w:val="006F1CA4"/>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uiPriority w:val="99"/>
    <w:rsid w:val="006F1CA4"/>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uiPriority w:val="99"/>
    <w:rsid w:val="006F1CA4"/>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3">
    <w:name w:val="p3"/>
    <w:basedOn w:val="Normal"/>
    <w:next w:val="Normal"/>
    <w:uiPriority w:val="99"/>
    <w:rsid w:val="006F1CA4"/>
    <w:pPr>
      <w:suppressAutoHyphens w:val="0"/>
      <w:overflowPunct w:val="0"/>
      <w:autoSpaceDE w:val="0"/>
      <w:autoSpaceDN w:val="0"/>
      <w:adjustRightInd w:val="0"/>
      <w:spacing w:after="220" w:line="240" w:lineRule="auto"/>
      <w:jc w:val="both"/>
    </w:pPr>
    <w:rPr>
      <w:rFonts w:ascii="Helvetica" w:hAnsi="Helvetica"/>
      <w:color w:val="000000"/>
      <w:lang w:val="fr-FR"/>
    </w:rPr>
  </w:style>
  <w:style w:type="character" w:customStyle="1" w:styleId="zzISOSTDAutomation">
    <w:name w:val="zzISOSTDAutomation"/>
    <w:rsid w:val="006F1CA4"/>
    <w:rPr>
      <w:b/>
    </w:rPr>
  </w:style>
  <w:style w:type="paragraph" w:customStyle="1" w:styleId="Normalparagraph">
    <w:name w:val="Normal.paragraph"/>
    <w:uiPriority w:val="99"/>
    <w:rsid w:val="006F1CA4"/>
    <w:pPr>
      <w:widowControl w:val="0"/>
      <w:overflowPunct w:val="0"/>
      <w:autoSpaceDE w:val="0"/>
      <w:autoSpaceDN w:val="0"/>
      <w:adjustRightInd w:val="0"/>
      <w:spacing w:after="220"/>
      <w:jc w:val="both"/>
    </w:pPr>
    <w:rPr>
      <w:rFonts w:ascii="Helvetica" w:hAnsi="Helvetica"/>
      <w:color w:val="000000"/>
      <w:lang w:val="fr-FR"/>
    </w:rPr>
  </w:style>
  <w:style w:type="paragraph" w:customStyle="1" w:styleId="ISOChange">
    <w:name w:val="ISO_Change"/>
    <w:basedOn w:val="Normal"/>
    <w:uiPriority w:val="99"/>
    <w:rsid w:val="006F1CA4"/>
    <w:pPr>
      <w:suppressAutoHyphens w:val="0"/>
      <w:spacing w:before="210" w:line="210" w:lineRule="exact"/>
    </w:pPr>
    <w:rPr>
      <w:rFonts w:ascii="Arial" w:hAnsi="Arial"/>
      <w:sz w:val="18"/>
      <w:lang w:eastAsia="fr-FR"/>
    </w:rPr>
  </w:style>
  <w:style w:type="paragraph" w:customStyle="1" w:styleId="Figuretitle">
    <w:name w:val="Figure title"/>
    <w:basedOn w:val="Normal"/>
    <w:next w:val="Normal"/>
    <w:uiPriority w:val="99"/>
    <w:rsid w:val="006F1CA4"/>
    <w:pPr>
      <w:overflowPunct w:val="0"/>
      <w:autoSpaceDE w:val="0"/>
      <w:autoSpaceDN w:val="0"/>
      <w:adjustRightInd w:val="0"/>
      <w:spacing w:before="220" w:after="220" w:line="220" w:lineRule="exact"/>
      <w:jc w:val="center"/>
    </w:pPr>
    <w:rPr>
      <w:rFonts w:ascii="Helvetica" w:hAnsi="Helvetica"/>
      <w:b/>
      <w:color w:val="000000"/>
      <w:lang w:val="fr-FR"/>
    </w:rPr>
  </w:style>
  <w:style w:type="table" w:customStyle="1" w:styleId="TableGrid3">
    <w:name w:val="Table Grid3"/>
    <w:basedOn w:val="TableauNormal"/>
    <w:next w:val="Grilledutableau"/>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Normal"/>
    <w:uiPriority w:val="99"/>
    <w:qFormat/>
    <w:rsid w:val="006F1CA4"/>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Theme="minorHAnsi"/>
      <w:spacing w:val="4"/>
      <w:w w:val="103"/>
      <w:kern w:val="14"/>
      <w:szCs w:val="22"/>
      <w:lang w:val="fr-CA" w:eastAsia="fr-FR"/>
    </w:rPr>
  </w:style>
  <w:style w:type="paragraph" w:customStyle="1" w:styleId="ParaNo0">
    <w:name w:val="(ParaNo.)"/>
    <w:basedOn w:val="Normal"/>
    <w:uiPriority w:val="99"/>
    <w:rsid w:val="006F1CA4"/>
    <w:pPr>
      <w:numPr>
        <w:numId w:val="6"/>
      </w:numPr>
      <w:suppressAutoHyphens w:val="0"/>
      <w:spacing w:line="240" w:lineRule="auto"/>
    </w:pPr>
    <w:rPr>
      <w:rFonts w:eastAsiaTheme="minorEastAsia"/>
      <w:sz w:val="24"/>
    </w:rPr>
  </w:style>
  <w:style w:type="paragraph" w:customStyle="1" w:styleId="Rvision1">
    <w:name w:val="Révision1"/>
    <w:uiPriority w:val="99"/>
    <w:semiHidden/>
    <w:rsid w:val="006F1CA4"/>
    <w:rPr>
      <w:rFonts w:eastAsiaTheme="minorEastAsia"/>
      <w:sz w:val="24"/>
      <w:szCs w:val="24"/>
      <w:lang w:val="en-GB"/>
    </w:rPr>
  </w:style>
  <w:style w:type="paragraph" w:customStyle="1" w:styleId="Sansinterligne1">
    <w:name w:val="Sans interligne1"/>
    <w:link w:val="SansinterligneCar"/>
    <w:qFormat/>
    <w:rsid w:val="006F1CA4"/>
    <w:rPr>
      <w:rFonts w:ascii="Calibri" w:eastAsiaTheme="minorEastAsia" w:hAnsi="Calibri" w:cs="Calibri"/>
      <w:sz w:val="22"/>
      <w:szCs w:val="22"/>
      <w:lang w:val="en-GB"/>
    </w:rPr>
  </w:style>
  <w:style w:type="character" w:customStyle="1" w:styleId="SansinterligneCar">
    <w:name w:val="Sans interligne Car"/>
    <w:link w:val="Sansinterligne1"/>
    <w:rsid w:val="006F1CA4"/>
    <w:rPr>
      <w:rFonts w:ascii="Calibri" w:eastAsiaTheme="minorEastAsia" w:hAnsi="Calibri" w:cs="Calibri"/>
      <w:sz w:val="22"/>
      <w:szCs w:val="22"/>
      <w:lang w:val="en-GB"/>
    </w:rPr>
  </w:style>
  <w:style w:type="paragraph" w:customStyle="1" w:styleId="Paragraphedeliste1">
    <w:name w:val="Paragraphe de liste1"/>
    <w:basedOn w:val="Normal"/>
    <w:uiPriority w:val="34"/>
    <w:qFormat/>
    <w:rsid w:val="006F1CA4"/>
    <w:pPr>
      <w:ind w:left="720"/>
      <w:contextualSpacing/>
    </w:pPr>
    <w:rPr>
      <w:rFonts w:eastAsiaTheme="minorEastAsia"/>
      <w:lang w:eastAsia="fr-FR"/>
    </w:rPr>
  </w:style>
  <w:style w:type="paragraph" w:customStyle="1" w:styleId="Titre51">
    <w:name w:val="Titre 51"/>
    <w:uiPriority w:val="99"/>
    <w:rsid w:val="006F1C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rPr>
  </w:style>
  <w:style w:type="paragraph" w:customStyle="1" w:styleId="Document1">
    <w:name w:val="Document 1"/>
    <w:uiPriority w:val="99"/>
    <w:rsid w:val="006F1CA4"/>
    <w:pPr>
      <w:keepNext/>
      <w:keepLines/>
      <w:widowControl w:val="0"/>
      <w:tabs>
        <w:tab w:val="left" w:pos="-720"/>
      </w:tabs>
      <w:suppressAutoHyphens/>
    </w:pPr>
    <w:rPr>
      <w:rFonts w:ascii="Courier" w:eastAsiaTheme="minorEastAsia" w:hAnsi="Courier"/>
      <w:lang w:val="en-GB"/>
    </w:rPr>
  </w:style>
  <w:style w:type="paragraph" w:customStyle="1" w:styleId="Level1">
    <w:name w:val="Level 1"/>
    <w:basedOn w:val="Normal"/>
    <w:uiPriority w:val="99"/>
    <w:rsid w:val="006F1CA4"/>
    <w:pPr>
      <w:widowControl w:val="0"/>
      <w:numPr>
        <w:numId w:val="10"/>
      </w:numPr>
      <w:suppressAutoHyphens w:val="0"/>
      <w:autoSpaceDE w:val="0"/>
      <w:autoSpaceDN w:val="0"/>
      <w:adjustRightInd w:val="0"/>
      <w:spacing w:line="240" w:lineRule="auto"/>
      <w:outlineLvl w:val="0"/>
    </w:pPr>
    <w:rPr>
      <w:rFonts w:ascii="Courier New" w:eastAsiaTheme="minorEastAsia" w:hAnsi="Courier New"/>
      <w:lang w:val="en-US" w:eastAsia="it-IT"/>
    </w:rPr>
  </w:style>
  <w:style w:type="paragraph" w:customStyle="1" w:styleId="ParaNo">
    <w:name w:val="ParaNo."/>
    <w:basedOn w:val="Normal"/>
    <w:uiPriority w:val="99"/>
    <w:rsid w:val="006F1CA4"/>
    <w:pPr>
      <w:numPr>
        <w:numId w:val="7"/>
      </w:numPr>
      <w:suppressAutoHyphens w:val="0"/>
      <w:spacing w:line="240" w:lineRule="auto"/>
    </w:pPr>
    <w:rPr>
      <w:rFonts w:eastAsiaTheme="minorEastAsia"/>
      <w:sz w:val="24"/>
    </w:rPr>
  </w:style>
  <w:style w:type="paragraph" w:customStyle="1" w:styleId="Rom1">
    <w:name w:val="Rom1"/>
    <w:basedOn w:val="Normal"/>
    <w:uiPriority w:val="99"/>
    <w:rsid w:val="006F1CA4"/>
    <w:pPr>
      <w:numPr>
        <w:numId w:val="8"/>
      </w:numPr>
      <w:suppressAutoHyphens w:val="0"/>
      <w:spacing w:line="240" w:lineRule="auto"/>
      <w:ind w:left="1145" w:hanging="465"/>
    </w:pPr>
    <w:rPr>
      <w:rFonts w:eastAsiaTheme="minorEastAsia"/>
      <w:sz w:val="24"/>
    </w:rPr>
  </w:style>
  <w:style w:type="paragraph" w:customStyle="1" w:styleId="Rom2">
    <w:name w:val="Rom2"/>
    <w:basedOn w:val="Normal"/>
    <w:uiPriority w:val="99"/>
    <w:rsid w:val="006F1CA4"/>
    <w:pPr>
      <w:numPr>
        <w:numId w:val="9"/>
      </w:numPr>
      <w:suppressAutoHyphens w:val="0"/>
      <w:spacing w:line="240" w:lineRule="auto"/>
      <w:ind w:left="1712" w:hanging="465"/>
    </w:pPr>
    <w:rPr>
      <w:rFonts w:eastAsiaTheme="minorEastAsia"/>
      <w:sz w:val="24"/>
    </w:rPr>
  </w:style>
  <w:style w:type="paragraph" w:customStyle="1" w:styleId="Titre61">
    <w:name w:val="Titre 61"/>
    <w:uiPriority w:val="99"/>
    <w:rsid w:val="006F1C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rPr>
  </w:style>
  <w:style w:type="paragraph" w:customStyle="1" w:styleId="Annex5">
    <w:name w:val="Annex5"/>
    <w:basedOn w:val="Normal"/>
    <w:uiPriority w:val="99"/>
    <w:rsid w:val="006F1CA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sz w:val="24"/>
      <w:lang w:eastAsia="fr-FR"/>
    </w:rPr>
  </w:style>
  <w:style w:type="paragraph" w:customStyle="1" w:styleId="Pieddepage1">
    <w:name w:val="Pied de page1"/>
    <w:uiPriority w:val="99"/>
    <w:rsid w:val="006F1CA4"/>
    <w:pPr>
      <w:tabs>
        <w:tab w:val="center" w:pos="4680"/>
        <w:tab w:val="right" w:pos="9000"/>
        <w:tab w:val="left" w:pos="9360"/>
      </w:tabs>
      <w:suppressAutoHyphens/>
    </w:pPr>
    <w:rPr>
      <w:rFonts w:ascii="Book Antiqua" w:eastAsiaTheme="minorEastAsia" w:hAnsi="Book Antiqua"/>
    </w:rPr>
  </w:style>
  <w:style w:type="paragraph" w:customStyle="1" w:styleId="BodyText21">
    <w:name w:val="Body Text 21"/>
    <w:basedOn w:val="Normal"/>
    <w:uiPriority w:val="99"/>
    <w:rsid w:val="006F1CA4"/>
    <w:pPr>
      <w:widowControl w:val="0"/>
      <w:suppressAutoHyphens w:val="0"/>
      <w:spacing w:line="240" w:lineRule="auto"/>
    </w:pPr>
    <w:rPr>
      <w:rFonts w:ascii="Arial" w:eastAsiaTheme="minorEastAsia" w:hAnsi="Arial"/>
      <w:sz w:val="24"/>
      <w:lang w:eastAsia="de-DE"/>
    </w:rPr>
  </w:style>
  <w:style w:type="table" w:customStyle="1" w:styleId="Effetsdetableau3D11">
    <w:name w:val="Effets de tableau 3D 11"/>
    <w:basedOn w:val="TableauNormal"/>
    <w:next w:val="Effetsdetableau3D1"/>
    <w:semiHidden/>
    <w:rsid w:val="006F1CA4"/>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auNormal"/>
    <w:next w:val="Effetsdetableau3D3"/>
    <w:semiHidden/>
    <w:rsid w:val="006F1CA4"/>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auNormal"/>
    <w:next w:val="Tableauclassique1"/>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auNormal"/>
    <w:next w:val="Tableauclassique2"/>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auNormal"/>
    <w:next w:val="Tableauclassique3"/>
    <w:semiHidden/>
    <w:rsid w:val="006F1CA4"/>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auNormal"/>
    <w:next w:val="Tableauclassique4"/>
    <w:semiHidden/>
    <w:rsid w:val="006F1CA4"/>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auNormal"/>
    <w:next w:val="Tableaucolor2"/>
    <w:semiHidden/>
    <w:rsid w:val="006F1CA4"/>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auNormal"/>
    <w:next w:val="Tableaucolor3"/>
    <w:semiHidden/>
    <w:rsid w:val="006F1CA4"/>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auNormal"/>
    <w:next w:val="Colonnesdetableau1"/>
    <w:semiHidden/>
    <w:rsid w:val="006F1CA4"/>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auNormal"/>
    <w:next w:val="Colonnesdetableau2"/>
    <w:semiHidden/>
    <w:rsid w:val="006F1CA4"/>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auNormal"/>
    <w:next w:val="Colonnesdetableau3"/>
    <w:semiHidden/>
    <w:rsid w:val="006F1CA4"/>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auNormal"/>
    <w:next w:val="Colonnesdetableau4"/>
    <w:semiHidden/>
    <w:rsid w:val="006F1CA4"/>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auNormal"/>
    <w:next w:val="Colonnesdetableau5"/>
    <w:semiHidden/>
    <w:rsid w:val="006F1CA4"/>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auNormal"/>
    <w:next w:val="Tableaucontemporain"/>
    <w:semiHidden/>
    <w:rsid w:val="006F1CA4"/>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auNormal"/>
    <w:next w:val="Tableaulgant"/>
    <w:semiHidden/>
    <w:rsid w:val="006F1CA4"/>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auNormal"/>
    <w:next w:val="Grilledetableau4"/>
    <w:semiHidden/>
    <w:rsid w:val="006F1CA4"/>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auNormal"/>
    <w:next w:val="Grilledetableau6"/>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auNormal"/>
    <w:next w:val="Grilledetableau8"/>
    <w:semiHidden/>
    <w:rsid w:val="006F1CA4"/>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auNormal"/>
    <w:next w:val="Tableauliste1"/>
    <w:semiHidden/>
    <w:rsid w:val="006F1CA4"/>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auNormal"/>
    <w:next w:val="Tableauliste2"/>
    <w:semiHidden/>
    <w:rsid w:val="006F1CA4"/>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auNormal"/>
    <w:next w:val="Tableauliste3"/>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auNormal"/>
    <w:next w:val="Tableauliste4"/>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auNormal"/>
    <w:next w:val="Tableauliste7"/>
    <w:semiHidden/>
    <w:rsid w:val="006F1CA4"/>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auNormal"/>
    <w:next w:val="Tableauliste8"/>
    <w:semiHidden/>
    <w:rsid w:val="006F1CA4"/>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auNormal"/>
    <w:next w:val="Tableauprofessionnel"/>
    <w:semiHidden/>
    <w:rsid w:val="006F1CA4"/>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auNormal"/>
    <w:next w:val="Tableausimple2"/>
    <w:semiHidden/>
    <w:rsid w:val="006F1CA4"/>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auNormal"/>
    <w:next w:val="Tableausimple3"/>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auNormal"/>
    <w:next w:val="Tableauweb1"/>
    <w:semiHidden/>
    <w:rsid w:val="006F1CA4"/>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next w:val="Tableauweb2"/>
    <w:semiHidden/>
    <w:rsid w:val="006F1CA4"/>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next w:val="Tableauweb3"/>
    <w:semiHidden/>
    <w:rsid w:val="006F1CA4"/>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6F1CA4"/>
    <w:pPr>
      <w:spacing w:line="264" w:lineRule="auto"/>
      <w:jc w:val="center"/>
    </w:pPr>
    <w:rPr>
      <w:rFonts w:ascii="Arial" w:eastAsiaTheme="minorEastAsia" w:hAnsi="Arial"/>
      <w:b/>
      <w:sz w:val="24"/>
      <w:lang w:val="en-GB"/>
    </w:rPr>
  </w:style>
  <w:style w:type="paragraph" w:customStyle="1" w:styleId="Point0">
    <w:name w:val="Point 0"/>
    <w:basedOn w:val="Normal"/>
    <w:uiPriority w:val="99"/>
    <w:rsid w:val="006F1CA4"/>
    <w:pPr>
      <w:suppressAutoHyphens w:val="0"/>
      <w:spacing w:before="120" w:after="120" w:line="240" w:lineRule="auto"/>
      <w:ind w:left="850" w:hanging="850"/>
      <w:jc w:val="both"/>
    </w:pPr>
    <w:rPr>
      <w:rFonts w:eastAsiaTheme="minorEastAsia"/>
      <w:sz w:val="24"/>
      <w:lang w:eastAsia="en-GB"/>
    </w:rPr>
  </w:style>
  <w:style w:type="table" w:customStyle="1" w:styleId="Grilledutableau1">
    <w:name w:val="Grille du tableau1"/>
    <w:basedOn w:val="TableauNormal"/>
    <w:next w:val="Grilledutableau"/>
    <w:uiPriority w:val="59"/>
    <w:rsid w:val="006F1CA4"/>
    <w:pPr>
      <w:widowControl w:val="0"/>
      <w:kinsoku w:val="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Paragraphedeliste"/>
    <w:link w:val="bulletpointChar"/>
    <w:uiPriority w:val="99"/>
    <w:qFormat/>
    <w:rsid w:val="006F1CA4"/>
    <w:pPr>
      <w:numPr>
        <w:numId w:val="11"/>
      </w:numPr>
      <w:suppressAutoHyphens w:val="0"/>
      <w:spacing w:line="240" w:lineRule="auto"/>
      <w:contextualSpacing w:val="0"/>
      <w:jc w:val="both"/>
    </w:pPr>
    <w:rPr>
      <w:rFonts w:asciiTheme="minorHAnsi" w:eastAsiaTheme="minorEastAsia" w:hAnsiTheme="minorHAnsi" w:cstheme="minorBidi"/>
      <w:sz w:val="24"/>
      <w:szCs w:val="24"/>
      <w:lang w:val="en-US" w:eastAsia="ja-JP"/>
    </w:rPr>
  </w:style>
  <w:style w:type="character" w:customStyle="1" w:styleId="bulletpointChar">
    <w:name w:val="bullet point Char"/>
    <w:link w:val="bulletpoint"/>
    <w:uiPriority w:val="99"/>
    <w:rsid w:val="006F1CA4"/>
    <w:rPr>
      <w:rFonts w:asciiTheme="minorHAnsi" w:eastAsiaTheme="minorEastAsia" w:hAnsiTheme="minorHAnsi" w:cstheme="minorBidi"/>
      <w:sz w:val="24"/>
      <w:szCs w:val="24"/>
      <w:lang w:eastAsia="ja-JP"/>
    </w:rPr>
  </w:style>
  <w:style w:type="paragraph" w:customStyle="1" w:styleId="bulletpoints2">
    <w:name w:val="bullet points 2"/>
    <w:basedOn w:val="Normal"/>
    <w:uiPriority w:val="99"/>
    <w:qFormat/>
    <w:rsid w:val="006F1CA4"/>
    <w:pPr>
      <w:numPr>
        <w:ilvl w:val="1"/>
        <w:numId w:val="12"/>
      </w:numPr>
      <w:suppressAutoHyphens w:val="0"/>
      <w:spacing w:line="240" w:lineRule="auto"/>
      <w:ind w:left="993" w:hanging="284"/>
    </w:pPr>
    <w:rPr>
      <w:color w:val="000000"/>
      <w:lang w:eastAsia="ja-JP"/>
    </w:rPr>
  </w:style>
  <w:style w:type="table" w:customStyle="1" w:styleId="Grilledutableau2">
    <w:name w:val="Grille du tableau2"/>
    <w:basedOn w:val="TableauNormal"/>
    <w:next w:val="Grilledutableau"/>
    <w:uiPriority w:val="59"/>
    <w:rsid w:val="006F1CA4"/>
    <w:pPr>
      <w:widowControl w:val="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6F1CA4"/>
    <w:pPr>
      <w:widowControl w:val="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6F1CA4"/>
    <w:rPr>
      <w:rFonts w:ascii="Yu Mincho" w:eastAsia="Yu Mincho" w:hAnsi="Yu Mincho"/>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6F1CA4"/>
    <w:rPr>
      <w:rFonts w:ascii="Yu Mincho" w:eastAsia="Yu Mincho" w:hAnsi="Yu Mincho"/>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6F1CA4"/>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basedOn w:val="Policepardfaut"/>
    <w:uiPriority w:val="19"/>
    <w:qFormat/>
    <w:rsid w:val="006F1CA4"/>
    <w:rPr>
      <w:i/>
      <w:iCs/>
      <w:color w:val="404040" w:themeColor="text1" w:themeTint="BF"/>
    </w:rPr>
  </w:style>
  <w:style w:type="character" w:customStyle="1" w:styleId="Heading2Char1">
    <w:name w:val="Heading 2 Char1"/>
    <w:aliases w:val="h2 Char1"/>
    <w:basedOn w:val="Policepardfaut"/>
    <w:semiHidden/>
    <w:rsid w:val="006F1CA4"/>
    <w:rPr>
      <w:rFonts w:asciiTheme="majorHAnsi" w:eastAsiaTheme="majorEastAsia" w:hAnsiTheme="majorHAnsi" w:cstheme="majorBidi"/>
      <w:color w:val="365F91" w:themeColor="accent1" w:themeShade="BF"/>
      <w:sz w:val="26"/>
      <w:szCs w:val="26"/>
      <w:lang w:val="fr-CH" w:eastAsia="en-US"/>
    </w:rPr>
  </w:style>
  <w:style w:type="character" w:customStyle="1" w:styleId="Heading3Char1">
    <w:name w:val="Heading 3 Char1"/>
    <w:aliases w:val="h3 Char1"/>
    <w:basedOn w:val="Policepardfaut"/>
    <w:semiHidden/>
    <w:rsid w:val="006F1CA4"/>
    <w:rPr>
      <w:rFonts w:asciiTheme="majorHAnsi" w:eastAsiaTheme="majorEastAsia" w:hAnsiTheme="majorHAnsi" w:cstheme="majorBidi"/>
      <w:color w:val="243F60" w:themeColor="accent1" w:themeShade="7F"/>
      <w:sz w:val="24"/>
      <w:szCs w:val="24"/>
      <w:lang w:val="fr-CH" w:eastAsia="en-US"/>
    </w:rPr>
  </w:style>
  <w:style w:type="character" w:customStyle="1" w:styleId="Heading4Char1">
    <w:name w:val="Heading 4 Char1"/>
    <w:aliases w:val="h4 Char1"/>
    <w:basedOn w:val="Policepardfaut"/>
    <w:semiHidden/>
    <w:rsid w:val="006F1CA4"/>
    <w:rPr>
      <w:rFonts w:asciiTheme="majorHAnsi" w:eastAsiaTheme="majorEastAsia" w:hAnsiTheme="majorHAnsi" w:cstheme="majorBidi"/>
      <w:i/>
      <w:iCs/>
      <w:color w:val="365F91" w:themeColor="accent1" w:themeShade="BF"/>
      <w:lang w:val="fr-CH" w:eastAsia="en-US"/>
    </w:rPr>
  </w:style>
  <w:style w:type="character" w:customStyle="1" w:styleId="Heading5Char1">
    <w:name w:val="Heading 5 Char1"/>
    <w:aliases w:val="h5 Char1"/>
    <w:basedOn w:val="Policepardfaut"/>
    <w:semiHidden/>
    <w:rsid w:val="006F1CA4"/>
    <w:rPr>
      <w:rFonts w:asciiTheme="majorHAnsi" w:eastAsiaTheme="majorEastAsia" w:hAnsiTheme="majorHAnsi" w:cstheme="majorBidi"/>
      <w:color w:val="365F91" w:themeColor="accent1" w:themeShade="BF"/>
      <w:lang w:val="fr-CH" w:eastAsia="en-US"/>
    </w:rPr>
  </w:style>
  <w:style w:type="character" w:customStyle="1" w:styleId="Heading6Char1">
    <w:name w:val="Heading 6 Char1"/>
    <w:aliases w:val="h6 Char1"/>
    <w:basedOn w:val="Policepardfaut"/>
    <w:semiHidden/>
    <w:rsid w:val="006F1CA4"/>
    <w:rPr>
      <w:rFonts w:asciiTheme="majorHAnsi" w:eastAsiaTheme="majorEastAsia" w:hAnsiTheme="majorHAnsi" w:cstheme="majorBidi"/>
      <w:color w:val="243F60" w:themeColor="accent1" w:themeShade="7F"/>
      <w:lang w:val="fr-CH" w:eastAsia="en-US"/>
    </w:rPr>
  </w:style>
  <w:style w:type="paragraph" w:customStyle="1" w:styleId="msonormal0">
    <w:name w:val="msonormal"/>
    <w:basedOn w:val="Normal"/>
    <w:uiPriority w:val="99"/>
    <w:rsid w:val="006F1CA4"/>
    <w:pPr>
      <w:suppressAutoHyphens w:val="0"/>
      <w:spacing w:before="100" w:beforeAutospacing="1" w:after="100" w:afterAutospacing="1" w:line="240" w:lineRule="auto"/>
    </w:pPr>
    <w:rPr>
      <w:sz w:val="24"/>
      <w:szCs w:val="24"/>
      <w:lang w:eastAsia="en-GB"/>
    </w:rPr>
  </w:style>
  <w:style w:type="character" w:customStyle="1" w:styleId="HeaderChar1">
    <w:name w:val="Header Char1"/>
    <w:aliases w:val="6_G Char1"/>
    <w:basedOn w:val="Policepardfaut"/>
    <w:uiPriority w:val="99"/>
    <w:semiHidden/>
    <w:rsid w:val="006F1CA4"/>
    <w:rPr>
      <w:rFonts w:ascii="Times New Roman" w:eastAsia="MS Mincho" w:hAnsi="Times New Roman" w:cs="Times New Roman"/>
      <w:sz w:val="20"/>
      <w:szCs w:val="20"/>
      <w:lang w:val="fr-CH" w:eastAsia="en-US"/>
    </w:rPr>
  </w:style>
  <w:style w:type="character" w:customStyle="1" w:styleId="FooterChar1">
    <w:name w:val="Footer Char1"/>
    <w:aliases w:val="3_G Char1"/>
    <w:basedOn w:val="Policepardfaut"/>
    <w:uiPriority w:val="99"/>
    <w:semiHidden/>
    <w:rsid w:val="006F1CA4"/>
    <w:rPr>
      <w:rFonts w:ascii="Times New Roman" w:eastAsia="MS Mincho" w:hAnsi="Times New Roman" w:cs="Times New Roman"/>
      <w:sz w:val="20"/>
      <w:szCs w:val="20"/>
      <w:lang w:val="fr-CH" w:eastAsia="en-US"/>
    </w:rPr>
  </w:style>
  <w:style w:type="character" w:customStyle="1" w:styleId="EndnoteTextChar1">
    <w:name w:val="Endnote Text Char1"/>
    <w:aliases w:val="2_G Char1"/>
    <w:basedOn w:val="Policepardfaut"/>
    <w:semiHidden/>
    <w:rsid w:val="006F1CA4"/>
    <w:rPr>
      <w:rFonts w:ascii="Times New Roman" w:eastAsia="Times New Roman" w:hAnsi="Times New Roman" w:cs="Times New Roman"/>
      <w:sz w:val="20"/>
      <w:szCs w:val="20"/>
      <w:lang w:eastAsia="fr-FR"/>
    </w:rPr>
  </w:style>
  <w:style w:type="character" w:customStyle="1" w:styleId="WW8Num1z0">
    <w:name w:val="WW8Num1z0"/>
    <w:rsid w:val="0098617F"/>
    <w:rPr>
      <w:b/>
    </w:rPr>
  </w:style>
  <w:style w:type="character" w:customStyle="1" w:styleId="labelani">
    <w:name w:val="labelani"/>
    <w:basedOn w:val="Policepardfaut"/>
    <w:rsid w:val="004F791D"/>
  </w:style>
  <w:style w:type="character" w:customStyle="1" w:styleId="fa">
    <w:name w:val="fa"/>
    <w:basedOn w:val="Policepardfaut"/>
    <w:rsid w:val="004F7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9547">
      <w:bodyDiv w:val="1"/>
      <w:marLeft w:val="0"/>
      <w:marRight w:val="0"/>
      <w:marTop w:val="0"/>
      <w:marBottom w:val="0"/>
      <w:divBdr>
        <w:top w:val="none" w:sz="0" w:space="0" w:color="auto"/>
        <w:left w:val="none" w:sz="0" w:space="0" w:color="auto"/>
        <w:bottom w:val="none" w:sz="0" w:space="0" w:color="auto"/>
        <w:right w:val="none" w:sz="0" w:space="0" w:color="auto"/>
      </w:divBdr>
    </w:div>
    <w:div w:id="66923545">
      <w:bodyDiv w:val="1"/>
      <w:marLeft w:val="0"/>
      <w:marRight w:val="0"/>
      <w:marTop w:val="0"/>
      <w:marBottom w:val="0"/>
      <w:divBdr>
        <w:top w:val="none" w:sz="0" w:space="0" w:color="auto"/>
        <w:left w:val="none" w:sz="0" w:space="0" w:color="auto"/>
        <w:bottom w:val="none" w:sz="0" w:space="0" w:color="auto"/>
        <w:right w:val="none" w:sz="0" w:space="0" w:color="auto"/>
      </w:divBdr>
      <w:divsChild>
        <w:div w:id="1781029747">
          <w:marLeft w:val="360"/>
          <w:marRight w:val="0"/>
          <w:marTop w:val="360"/>
          <w:marBottom w:val="0"/>
          <w:divBdr>
            <w:top w:val="none" w:sz="0" w:space="0" w:color="auto"/>
            <w:left w:val="none" w:sz="0" w:space="0" w:color="auto"/>
            <w:bottom w:val="none" w:sz="0" w:space="0" w:color="auto"/>
            <w:right w:val="none" w:sz="0" w:space="0" w:color="auto"/>
          </w:divBdr>
        </w:div>
        <w:div w:id="1581059431">
          <w:marLeft w:val="360"/>
          <w:marRight w:val="0"/>
          <w:marTop w:val="360"/>
          <w:marBottom w:val="0"/>
          <w:divBdr>
            <w:top w:val="none" w:sz="0" w:space="0" w:color="auto"/>
            <w:left w:val="none" w:sz="0" w:space="0" w:color="auto"/>
            <w:bottom w:val="none" w:sz="0" w:space="0" w:color="auto"/>
            <w:right w:val="none" w:sz="0" w:space="0" w:color="auto"/>
          </w:divBdr>
        </w:div>
        <w:div w:id="159464817">
          <w:marLeft w:val="360"/>
          <w:marRight w:val="0"/>
          <w:marTop w:val="360"/>
          <w:marBottom w:val="0"/>
          <w:divBdr>
            <w:top w:val="none" w:sz="0" w:space="0" w:color="auto"/>
            <w:left w:val="none" w:sz="0" w:space="0" w:color="auto"/>
            <w:bottom w:val="none" w:sz="0" w:space="0" w:color="auto"/>
            <w:right w:val="none" w:sz="0" w:space="0" w:color="auto"/>
          </w:divBdr>
        </w:div>
        <w:div w:id="1784613465">
          <w:marLeft w:val="1080"/>
          <w:marRight w:val="0"/>
          <w:marTop w:val="120"/>
          <w:marBottom w:val="0"/>
          <w:divBdr>
            <w:top w:val="none" w:sz="0" w:space="0" w:color="auto"/>
            <w:left w:val="none" w:sz="0" w:space="0" w:color="auto"/>
            <w:bottom w:val="none" w:sz="0" w:space="0" w:color="auto"/>
            <w:right w:val="none" w:sz="0" w:space="0" w:color="auto"/>
          </w:divBdr>
        </w:div>
        <w:div w:id="1686125919">
          <w:marLeft w:val="1080"/>
          <w:marRight w:val="0"/>
          <w:marTop w:val="120"/>
          <w:marBottom w:val="0"/>
          <w:divBdr>
            <w:top w:val="none" w:sz="0" w:space="0" w:color="auto"/>
            <w:left w:val="none" w:sz="0" w:space="0" w:color="auto"/>
            <w:bottom w:val="none" w:sz="0" w:space="0" w:color="auto"/>
            <w:right w:val="none" w:sz="0" w:space="0" w:color="auto"/>
          </w:divBdr>
        </w:div>
      </w:divsChild>
    </w:div>
    <w:div w:id="194277476">
      <w:bodyDiv w:val="1"/>
      <w:marLeft w:val="0"/>
      <w:marRight w:val="0"/>
      <w:marTop w:val="0"/>
      <w:marBottom w:val="0"/>
      <w:divBdr>
        <w:top w:val="none" w:sz="0" w:space="0" w:color="auto"/>
        <w:left w:val="none" w:sz="0" w:space="0" w:color="auto"/>
        <w:bottom w:val="none" w:sz="0" w:space="0" w:color="auto"/>
        <w:right w:val="none" w:sz="0" w:space="0" w:color="auto"/>
      </w:divBdr>
    </w:div>
    <w:div w:id="210844324">
      <w:bodyDiv w:val="1"/>
      <w:marLeft w:val="0"/>
      <w:marRight w:val="0"/>
      <w:marTop w:val="0"/>
      <w:marBottom w:val="0"/>
      <w:divBdr>
        <w:top w:val="none" w:sz="0" w:space="0" w:color="auto"/>
        <w:left w:val="none" w:sz="0" w:space="0" w:color="auto"/>
        <w:bottom w:val="none" w:sz="0" w:space="0" w:color="auto"/>
        <w:right w:val="none" w:sz="0" w:space="0" w:color="auto"/>
      </w:divBdr>
      <w:divsChild>
        <w:div w:id="241837861">
          <w:marLeft w:val="0"/>
          <w:marRight w:val="0"/>
          <w:marTop w:val="0"/>
          <w:marBottom w:val="0"/>
          <w:divBdr>
            <w:top w:val="none" w:sz="0" w:space="0" w:color="auto"/>
            <w:left w:val="none" w:sz="0" w:space="0" w:color="auto"/>
            <w:bottom w:val="none" w:sz="0" w:space="0" w:color="auto"/>
            <w:right w:val="none" w:sz="0" w:space="0" w:color="auto"/>
          </w:divBdr>
          <w:divsChild>
            <w:div w:id="923149106">
              <w:marLeft w:val="0"/>
              <w:marRight w:val="0"/>
              <w:marTop w:val="0"/>
              <w:marBottom w:val="225"/>
              <w:divBdr>
                <w:top w:val="none" w:sz="0" w:space="0" w:color="auto"/>
                <w:left w:val="none" w:sz="0" w:space="0" w:color="auto"/>
                <w:bottom w:val="none" w:sz="0" w:space="0" w:color="auto"/>
                <w:right w:val="none" w:sz="0" w:space="0" w:color="auto"/>
              </w:divBdr>
              <w:divsChild>
                <w:div w:id="56250382">
                  <w:marLeft w:val="0"/>
                  <w:marRight w:val="0"/>
                  <w:marTop w:val="0"/>
                  <w:marBottom w:val="0"/>
                  <w:divBdr>
                    <w:top w:val="none" w:sz="0" w:space="0" w:color="auto"/>
                    <w:left w:val="none" w:sz="0" w:space="0" w:color="auto"/>
                    <w:bottom w:val="none" w:sz="0" w:space="0" w:color="auto"/>
                    <w:right w:val="none" w:sz="0" w:space="0" w:color="auto"/>
                  </w:divBdr>
                  <w:divsChild>
                    <w:div w:id="1451776920">
                      <w:marLeft w:val="0"/>
                      <w:marRight w:val="0"/>
                      <w:marTop w:val="0"/>
                      <w:marBottom w:val="0"/>
                      <w:divBdr>
                        <w:top w:val="none" w:sz="0" w:space="0" w:color="auto"/>
                        <w:left w:val="none" w:sz="0" w:space="0" w:color="auto"/>
                        <w:bottom w:val="none" w:sz="0" w:space="0" w:color="auto"/>
                        <w:right w:val="none" w:sz="0" w:space="0" w:color="auto"/>
                      </w:divBdr>
                    </w:div>
                    <w:div w:id="178403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3152">
              <w:marLeft w:val="0"/>
              <w:marRight w:val="0"/>
              <w:marTop w:val="0"/>
              <w:marBottom w:val="225"/>
              <w:divBdr>
                <w:top w:val="none" w:sz="0" w:space="0" w:color="auto"/>
                <w:left w:val="none" w:sz="0" w:space="0" w:color="auto"/>
                <w:bottom w:val="none" w:sz="0" w:space="0" w:color="auto"/>
                <w:right w:val="none" w:sz="0" w:space="0" w:color="auto"/>
              </w:divBdr>
            </w:div>
          </w:divsChild>
        </w:div>
        <w:div w:id="1509522918">
          <w:marLeft w:val="0"/>
          <w:marRight w:val="0"/>
          <w:marTop w:val="0"/>
          <w:marBottom w:val="0"/>
          <w:divBdr>
            <w:top w:val="none" w:sz="0" w:space="0" w:color="auto"/>
            <w:left w:val="none" w:sz="0" w:space="0" w:color="auto"/>
            <w:bottom w:val="none" w:sz="0" w:space="0" w:color="auto"/>
            <w:right w:val="none" w:sz="0" w:space="0" w:color="auto"/>
          </w:divBdr>
          <w:divsChild>
            <w:div w:id="1299995163">
              <w:marLeft w:val="0"/>
              <w:marRight w:val="0"/>
              <w:marTop w:val="0"/>
              <w:marBottom w:val="210"/>
              <w:divBdr>
                <w:top w:val="single" w:sz="6" w:space="7" w:color="707070"/>
                <w:left w:val="single" w:sz="6" w:space="11" w:color="707070"/>
                <w:bottom w:val="single" w:sz="6" w:space="7" w:color="707070"/>
                <w:right w:val="single" w:sz="6" w:space="11" w:color="707070"/>
              </w:divBdr>
            </w:div>
          </w:divsChild>
        </w:div>
      </w:divsChild>
    </w:div>
    <w:div w:id="394470710">
      <w:bodyDiv w:val="1"/>
      <w:marLeft w:val="0"/>
      <w:marRight w:val="0"/>
      <w:marTop w:val="0"/>
      <w:marBottom w:val="0"/>
      <w:divBdr>
        <w:top w:val="none" w:sz="0" w:space="0" w:color="auto"/>
        <w:left w:val="none" w:sz="0" w:space="0" w:color="auto"/>
        <w:bottom w:val="none" w:sz="0" w:space="0" w:color="auto"/>
        <w:right w:val="none" w:sz="0" w:space="0" w:color="auto"/>
      </w:divBdr>
      <w:divsChild>
        <w:div w:id="2137866329">
          <w:marLeft w:val="0"/>
          <w:marRight w:val="0"/>
          <w:marTop w:val="0"/>
          <w:marBottom w:val="0"/>
          <w:divBdr>
            <w:top w:val="none" w:sz="0" w:space="0" w:color="auto"/>
            <w:left w:val="none" w:sz="0" w:space="0" w:color="auto"/>
            <w:bottom w:val="none" w:sz="0" w:space="0" w:color="auto"/>
            <w:right w:val="none" w:sz="0" w:space="0" w:color="auto"/>
          </w:divBdr>
          <w:divsChild>
            <w:div w:id="1067342152">
              <w:marLeft w:val="0"/>
              <w:marRight w:val="0"/>
              <w:marTop w:val="0"/>
              <w:marBottom w:val="225"/>
              <w:divBdr>
                <w:top w:val="none" w:sz="0" w:space="0" w:color="auto"/>
                <w:left w:val="none" w:sz="0" w:space="0" w:color="auto"/>
                <w:bottom w:val="none" w:sz="0" w:space="0" w:color="auto"/>
                <w:right w:val="none" w:sz="0" w:space="0" w:color="auto"/>
              </w:divBdr>
              <w:divsChild>
                <w:div w:id="493036658">
                  <w:marLeft w:val="0"/>
                  <w:marRight w:val="0"/>
                  <w:marTop w:val="0"/>
                  <w:marBottom w:val="0"/>
                  <w:divBdr>
                    <w:top w:val="none" w:sz="0" w:space="0" w:color="auto"/>
                    <w:left w:val="none" w:sz="0" w:space="0" w:color="auto"/>
                    <w:bottom w:val="none" w:sz="0" w:space="0" w:color="auto"/>
                    <w:right w:val="none" w:sz="0" w:space="0" w:color="auto"/>
                  </w:divBdr>
                  <w:divsChild>
                    <w:div w:id="757947411">
                      <w:marLeft w:val="0"/>
                      <w:marRight w:val="0"/>
                      <w:marTop w:val="0"/>
                      <w:marBottom w:val="0"/>
                      <w:divBdr>
                        <w:top w:val="none" w:sz="0" w:space="0" w:color="auto"/>
                        <w:left w:val="none" w:sz="0" w:space="0" w:color="auto"/>
                        <w:bottom w:val="none" w:sz="0" w:space="0" w:color="auto"/>
                        <w:right w:val="none" w:sz="0" w:space="0" w:color="auto"/>
                      </w:divBdr>
                    </w:div>
                    <w:div w:id="19670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0549">
              <w:marLeft w:val="0"/>
              <w:marRight w:val="0"/>
              <w:marTop w:val="0"/>
              <w:marBottom w:val="225"/>
              <w:divBdr>
                <w:top w:val="none" w:sz="0" w:space="0" w:color="auto"/>
                <w:left w:val="none" w:sz="0" w:space="0" w:color="auto"/>
                <w:bottom w:val="none" w:sz="0" w:space="0" w:color="auto"/>
                <w:right w:val="none" w:sz="0" w:space="0" w:color="auto"/>
              </w:divBdr>
            </w:div>
          </w:divsChild>
        </w:div>
        <w:div w:id="564877415">
          <w:marLeft w:val="0"/>
          <w:marRight w:val="0"/>
          <w:marTop w:val="0"/>
          <w:marBottom w:val="0"/>
          <w:divBdr>
            <w:top w:val="none" w:sz="0" w:space="0" w:color="auto"/>
            <w:left w:val="none" w:sz="0" w:space="0" w:color="auto"/>
            <w:bottom w:val="none" w:sz="0" w:space="0" w:color="auto"/>
            <w:right w:val="none" w:sz="0" w:space="0" w:color="auto"/>
          </w:divBdr>
          <w:divsChild>
            <w:div w:id="961423697">
              <w:marLeft w:val="0"/>
              <w:marRight w:val="0"/>
              <w:marTop w:val="0"/>
              <w:marBottom w:val="210"/>
              <w:divBdr>
                <w:top w:val="single" w:sz="6" w:space="7" w:color="707070"/>
                <w:left w:val="single" w:sz="6" w:space="11" w:color="707070"/>
                <w:bottom w:val="single" w:sz="6" w:space="7" w:color="707070"/>
                <w:right w:val="single" w:sz="6" w:space="11" w:color="707070"/>
              </w:divBdr>
            </w:div>
          </w:divsChild>
        </w:div>
      </w:divsChild>
    </w:div>
    <w:div w:id="441608689">
      <w:bodyDiv w:val="1"/>
      <w:marLeft w:val="0"/>
      <w:marRight w:val="0"/>
      <w:marTop w:val="0"/>
      <w:marBottom w:val="0"/>
      <w:divBdr>
        <w:top w:val="none" w:sz="0" w:space="0" w:color="auto"/>
        <w:left w:val="none" w:sz="0" w:space="0" w:color="auto"/>
        <w:bottom w:val="none" w:sz="0" w:space="0" w:color="auto"/>
        <w:right w:val="none" w:sz="0" w:space="0" w:color="auto"/>
      </w:divBdr>
      <w:divsChild>
        <w:div w:id="335614005">
          <w:marLeft w:val="446"/>
          <w:marRight w:val="0"/>
          <w:marTop w:val="0"/>
          <w:marBottom w:val="0"/>
          <w:divBdr>
            <w:top w:val="none" w:sz="0" w:space="0" w:color="auto"/>
            <w:left w:val="none" w:sz="0" w:space="0" w:color="auto"/>
            <w:bottom w:val="none" w:sz="0" w:space="0" w:color="auto"/>
            <w:right w:val="none" w:sz="0" w:space="0" w:color="auto"/>
          </w:divBdr>
        </w:div>
        <w:div w:id="517037840">
          <w:marLeft w:val="446"/>
          <w:marRight w:val="0"/>
          <w:marTop w:val="0"/>
          <w:marBottom w:val="0"/>
          <w:divBdr>
            <w:top w:val="none" w:sz="0" w:space="0" w:color="auto"/>
            <w:left w:val="none" w:sz="0" w:space="0" w:color="auto"/>
            <w:bottom w:val="none" w:sz="0" w:space="0" w:color="auto"/>
            <w:right w:val="none" w:sz="0" w:space="0" w:color="auto"/>
          </w:divBdr>
        </w:div>
      </w:divsChild>
    </w:div>
    <w:div w:id="473568131">
      <w:bodyDiv w:val="1"/>
      <w:marLeft w:val="0"/>
      <w:marRight w:val="0"/>
      <w:marTop w:val="0"/>
      <w:marBottom w:val="0"/>
      <w:divBdr>
        <w:top w:val="none" w:sz="0" w:space="0" w:color="auto"/>
        <w:left w:val="none" w:sz="0" w:space="0" w:color="auto"/>
        <w:bottom w:val="none" w:sz="0" w:space="0" w:color="auto"/>
        <w:right w:val="none" w:sz="0" w:space="0" w:color="auto"/>
      </w:divBdr>
    </w:div>
    <w:div w:id="667439321">
      <w:bodyDiv w:val="1"/>
      <w:marLeft w:val="0"/>
      <w:marRight w:val="0"/>
      <w:marTop w:val="0"/>
      <w:marBottom w:val="0"/>
      <w:divBdr>
        <w:top w:val="none" w:sz="0" w:space="0" w:color="auto"/>
        <w:left w:val="none" w:sz="0" w:space="0" w:color="auto"/>
        <w:bottom w:val="none" w:sz="0" w:space="0" w:color="auto"/>
        <w:right w:val="none" w:sz="0" w:space="0" w:color="auto"/>
      </w:divBdr>
    </w:div>
    <w:div w:id="682165188">
      <w:bodyDiv w:val="1"/>
      <w:marLeft w:val="0"/>
      <w:marRight w:val="0"/>
      <w:marTop w:val="0"/>
      <w:marBottom w:val="0"/>
      <w:divBdr>
        <w:top w:val="none" w:sz="0" w:space="0" w:color="auto"/>
        <w:left w:val="none" w:sz="0" w:space="0" w:color="auto"/>
        <w:bottom w:val="none" w:sz="0" w:space="0" w:color="auto"/>
        <w:right w:val="none" w:sz="0" w:space="0" w:color="auto"/>
      </w:divBdr>
    </w:div>
    <w:div w:id="773482021">
      <w:bodyDiv w:val="1"/>
      <w:marLeft w:val="0"/>
      <w:marRight w:val="0"/>
      <w:marTop w:val="0"/>
      <w:marBottom w:val="0"/>
      <w:divBdr>
        <w:top w:val="none" w:sz="0" w:space="0" w:color="auto"/>
        <w:left w:val="none" w:sz="0" w:space="0" w:color="auto"/>
        <w:bottom w:val="none" w:sz="0" w:space="0" w:color="auto"/>
        <w:right w:val="none" w:sz="0" w:space="0" w:color="auto"/>
      </w:divBdr>
    </w:div>
    <w:div w:id="777874760">
      <w:bodyDiv w:val="1"/>
      <w:marLeft w:val="0"/>
      <w:marRight w:val="0"/>
      <w:marTop w:val="0"/>
      <w:marBottom w:val="0"/>
      <w:divBdr>
        <w:top w:val="none" w:sz="0" w:space="0" w:color="auto"/>
        <w:left w:val="none" w:sz="0" w:space="0" w:color="auto"/>
        <w:bottom w:val="none" w:sz="0" w:space="0" w:color="auto"/>
        <w:right w:val="none" w:sz="0" w:space="0" w:color="auto"/>
      </w:divBdr>
    </w:div>
    <w:div w:id="843858156">
      <w:bodyDiv w:val="1"/>
      <w:marLeft w:val="0"/>
      <w:marRight w:val="0"/>
      <w:marTop w:val="0"/>
      <w:marBottom w:val="0"/>
      <w:divBdr>
        <w:top w:val="none" w:sz="0" w:space="0" w:color="auto"/>
        <w:left w:val="none" w:sz="0" w:space="0" w:color="auto"/>
        <w:bottom w:val="none" w:sz="0" w:space="0" w:color="auto"/>
        <w:right w:val="none" w:sz="0" w:space="0" w:color="auto"/>
      </w:divBdr>
    </w:div>
    <w:div w:id="856191559">
      <w:bodyDiv w:val="1"/>
      <w:marLeft w:val="0"/>
      <w:marRight w:val="0"/>
      <w:marTop w:val="0"/>
      <w:marBottom w:val="0"/>
      <w:divBdr>
        <w:top w:val="none" w:sz="0" w:space="0" w:color="auto"/>
        <w:left w:val="none" w:sz="0" w:space="0" w:color="auto"/>
        <w:bottom w:val="none" w:sz="0" w:space="0" w:color="auto"/>
        <w:right w:val="none" w:sz="0" w:space="0" w:color="auto"/>
      </w:divBdr>
      <w:divsChild>
        <w:div w:id="1604798891">
          <w:marLeft w:val="0"/>
          <w:marRight w:val="0"/>
          <w:marTop w:val="0"/>
          <w:marBottom w:val="0"/>
          <w:divBdr>
            <w:top w:val="none" w:sz="0" w:space="0" w:color="auto"/>
            <w:left w:val="none" w:sz="0" w:space="0" w:color="auto"/>
            <w:bottom w:val="none" w:sz="0" w:space="0" w:color="auto"/>
            <w:right w:val="none" w:sz="0" w:space="0" w:color="auto"/>
          </w:divBdr>
          <w:divsChild>
            <w:div w:id="13526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49286">
      <w:bodyDiv w:val="1"/>
      <w:marLeft w:val="0"/>
      <w:marRight w:val="0"/>
      <w:marTop w:val="0"/>
      <w:marBottom w:val="0"/>
      <w:divBdr>
        <w:top w:val="none" w:sz="0" w:space="0" w:color="auto"/>
        <w:left w:val="none" w:sz="0" w:space="0" w:color="auto"/>
        <w:bottom w:val="none" w:sz="0" w:space="0" w:color="auto"/>
        <w:right w:val="none" w:sz="0" w:space="0" w:color="auto"/>
      </w:divBdr>
      <w:divsChild>
        <w:div w:id="1401830576">
          <w:marLeft w:val="2405"/>
          <w:marRight w:val="0"/>
          <w:marTop w:val="120"/>
          <w:marBottom w:val="0"/>
          <w:divBdr>
            <w:top w:val="none" w:sz="0" w:space="0" w:color="auto"/>
            <w:left w:val="none" w:sz="0" w:space="0" w:color="auto"/>
            <w:bottom w:val="none" w:sz="0" w:space="0" w:color="auto"/>
            <w:right w:val="none" w:sz="0" w:space="0" w:color="auto"/>
          </w:divBdr>
        </w:div>
        <w:div w:id="321391945">
          <w:marLeft w:val="2405"/>
          <w:marRight w:val="0"/>
          <w:marTop w:val="120"/>
          <w:marBottom w:val="0"/>
          <w:divBdr>
            <w:top w:val="none" w:sz="0" w:space="0" w:color="auto"/>
            <w:left w:val="none" w:sz="0" w:space="0" w:color="auto"/>
            <w:bottom w:val="none" w:sz="0" w:space="0" w:color="auto"/>
            <w:right w:val="none" w:sz="0" w:space="0" w:color="auto"/>
          </w:divBdr>
        </w:div>
        <w:div w:id="1171334261">
          <w:marLeft w:val="2405"/>
          <w:marRight w:val="0"/>
          <w:marTop w:val="120"/>
          <w:marBottom w:val="0"/>
          <w:divBdr>
            <w:top w:val="none" w:sz="0" w:space="0" w:color="auto"/>
            <w:left w:val="none" w:sz="0" w:space="0" w:color="auto"/>
            <w:bottom w:val="none" w:sz="0" w:space="0" w:color="auto"/>
            <w:right w:val="none" w:sz="0" w:space="0" w:color="auto"/>
          </w:divBdr>
        </w:div>
        <w:div w:id="867647527">
          <w:marLeft w:val="2405"/>
          <w:marRight w:val="0"/>
          <w:marTop w:val="120"/>
          <w:marBottom w:val="0"/>
          <w:divBdr>
            <w:top w:val="none" w:sz="0" w:space="0" w:color="auto"/>
            <w:left w:val="none" w:sz="0" w:space="0" w:color="auto"/>
            <w:bottom w:val="none" w:sz="0" w:space="0" w:color="auto"/>
            <w:right w:val="none" w:sz="0" w:space="0" w:color="auto"/>
          </w:divBdr>
        </w:div>
      </w:divsChild>
    </w:div>
    <w:div w:id="978265407">
      <w:bodyDiv w:val="1"/>
      <w:marLeft w:val="0"/>
      <w:marRight w:val="0"/>
      <w:marTop w:val="0"/>
      <w:marBottom w:val="0"/>
      <w:divBdr>
        <w:top w:val="none" w:sz="0" w:space="0" w:color="auto"/>
        <w:left w:val="none" w:sz="0" w:space="0" w:color="auto"/>
        <w:bottom w:val="none" w:sz="0" w:space="0" w:color="auto"/>
        <w:right w:val="none" w:sz="0" w:space="0" w:color="auto"/>
      </w:divBdr>
    </w:div>
    <w:div w:id="1020199935">
      <w:bodyDiv w:val="1"/>
      <w:marLeft w:val="0"/>
      <w:marRight w:val="0"/>
      <w:marTop w:val="0"/>
      <w:marBottom w:val="0"/>
      <w:divBdr>
        <w:top w:val="none" w:sz="0" w:space="0" w:color="auto"/>
        <w:left w:val="none" w:sz="0" w:space="0" w:color="auto"/>
        <w:bottom w:val="none" w:sz="0" w:space="0" w:color="auto"/>
        <w:right w:val="none" w:sz="0" w:space="0" w:color="auto"/>
      </w:divBdr>
    </w:div>
    <w:div w:id="1211189189">
      <w:bodyDiv w:val="1"/>
      <w:marLeft w:val="0"/>
      <w:marRight w:val="0"/>
      <w:marTop w:val="0"/>
      <w:marBottom w:val="0"/>
      <w:divBdr>
        <w:top w:val="none" w:sz="0" w:space="0" w:color="auto"/>
        <w:left w:val="none" w:sz="0" w:space="0" w:color="auto"/>
        <w:bottom w:val="none" w:sz="0" w:space="0" w:color="auto"/>
        <w:right w:val="none" w:sz="0" w:space="0" w:color="auto"/>
      </w:divBdr>
      <w:divsChild>
        <w:div w:id="794569312">
          <w:marLeft w:val="2045"/>
          <w:marRight w:val="0"/>
          <w:marTop w:val="0"/>
          <w:marBottom w:val="0"/>
          <w:divBdr>
            <w:top w:val="none" w:sz="0" w:space="0" w:color="auto"/>
            <w:left w:val="none" w:sz="0" w:space="0" w:color="auto"/>
            <w:bottom w:val="none" w:sz="0" w:space="0" w:color="auto"/>
            <w:right w:val="none" w:sz="0" w:space="0" w:color="auto"/>
          </w:divBdr>
        </w:div>
      </w:divsChild>
    </w:div>
    <w:div w:id="1226909969">
      <w:bodyDiv w:val="1"/>
      <w:marLeft w:val="0"/>
      <w:marRight w:val="0"/>
      <w:marTop w:val="0"/>
      <w:marBottom w:val="0"/>
      <w:divBdr>
        <w:top w:val="none" w:sz="0" w:space="0" w:color="auto"/>
        <w:left w:val="none" w:sz="0" w:space="0" w:color="auto"/>
        <w:bottom w:val="none" w:sz="0" w:space="0" w:color="auto"/>
        <w:right w:val="none" w:sz="0" w:space="0" w:color="auto"/>
      </w:divBdr>
    </w:div>
    <w:div w:id="1260482281">
      <w:bodyDiv w:val="1"/>
      <w:marLeft w:val="0"/>
      <w:marRight w:val="0"/>
      <w:marTop w:val="0"/>
      <w:marBottom w:val="0"/>
      <w:divBdr>
        <w:top w:val="none" w:sz="0" w:space="0" w:color="auto"/>
        <w:left w:val="none" w:sz="0" w:space="0" w:color="auto"/>
        <w:bottom w:val="none" w:sz="0" w:space="0" w:color="auto"/>
        <w:right w:val="none" w:sz="0" w:space="0" w:color="auto"/>
      </w:divBdr>
    </w:div>
    <w:div w:id="1281689521">
      <w:bodyDiv w:val="1"/>
      <w:marLeft w:val="0"/>
      <w:marRight w:val="0"/>
      <w:marTop w:val="0"/>
      <w:marBottom w:val="0"/>
      <w:divBdr>
        <w:top w:val="none" w:sz="0" w:space="0" w:color="auto"/>
        <w:left w:val="none" w:sz="0" w:space="0" w:color="auto"/>
        <w:bottom w:val="none" w:sz="0" w:space="0" w:color="auto"/>
        <w:right w:val="none" w:sz="0" w:space="0" w:color="auto"/>
      </w:divBdr>
      <w:divsChild>
        <w:div w:id="605502100">
          <w:marLeft w:val="1267"/>
          <w:marRight w:val="0"/>
          <w:marTop w:val="120"/>
          <w:marBottom w:val="0"/>
          <w:divBdr>
            <w:top w:val="none" w:sz="0" w:space="0" w:color="auto"/>
            <w:left w:val="none" w:sz="0" w:space="0" w:color="auto"/>
            <w:bottom w:val="none" w:sz="0" w:space="0" w:color="auto"/>
            <w:right w:val="none" w:sz="0" w:space="0" w:color="auto"/>
          </w:divBdr>
        </w:div>
      </w:divsChild>
    </w:div>
    <w:div w:id="1317497256">
      <w:bodyDiv w:val="1"/>
      <w:marLeft w:val="0"/>
      <w:marRight w:val="0"/>
      <w:marTop w:val="0"/>
      <w:marBottom w:val="0"/>
      <w:divBdr>
        <w:top w:val="none" w:sz="0" w:space="0" w:color="auto"/>
        <w:left w:val="none" w:sz="0" w:space="0" w:color="auto"/>
        <w:bottom w:val="none" w:sz="0" w:space="0" w:color="auto"/>
        <w:right w:val="none" w:sz="0" w:space="0" w:color="auto"/>
      </w:divBdr>
      <w:divsChild>
        <w:div w:id="1950121493">
          <w:marLeft w:val="0"/>
          <w:marRight w:val="0"/>
          <w:marTop w:val="0"/>
          <w:marBottom w:val="0"/>
          <w:divBdr>
            <w:top w:val="none" w:sz="0" w:space="0" w:color="auto"/>
            <w:left w:val="none" w:sz="0" w:space="0" w:color="auto"/>
            <w:bottom w:val="none" w:sz="0" w:space="0" w:color="auto"/>
            <w:right w:val="none" w:sz="0" w:space="0" w:color="auto"/>
          </w:divBdr>
        </w:div>
        <w:div w:id="355040347">
          <w:marLeft w:val="0"/>
          <w:marRight w:val="0"/>
          <w:marTop w:val="0"/>
          <w:marBottom w:val="0"/>
          <w:divBdr>
            <w:top w:val="none" w:sz="0" w:space="0" w:color="auto"/>
            <w:left w:val="none" w:sz="0" w:space="0" w:color="auto"/>
            <w:bottom w:val="none" w:sz="0" w:space="0" w:color="auto"/>
            <w:right w:val="none" w:sz="0" w:space="0" w:color="auto"/>
          </w:divBdr>
        </w:div>
      </w:divsChild>
    </w:div>
    <w:div w:id="1538351745">
      <w:bodyDiv w:val="1"/>
      <w:marLeft w:val="0"/>
      <w:marRight w:val="0"/>
      <w:marTop w:val="0"/>
      <w:marBottom w:val="0"/>
      <w:divBdr>
        <w:top w:val="none" w:sz="0" w:space="0" w:color="auto"/>
        <w:left w:val="none" w:sz="0" w:space="0" w:color="auto"/>
        <w:bottom w:val="none" w:sz="0" w:space="0" w:color="auto"/>
        <w:right w:val="none" w:sz="0" w:space="0" w:color="auto"/>
      </w:divBdr>
      <w:divsChild>
        <w:div w:id="1559319210">
          <w:marLeft w:val="0"/>
          <w:marRight w:val="0"/>
          <w:marTop w:val="0"/>
          <w:marBottom w:val="0"/>
          <w:divBdr>
            <w:top w:val="none" w:sz="0" w:space="0" w:color="auto"/>
            <w:left w:val="none" w:sz="0" w:space="0" w:color="auto"/>
            <w:bottom w:val="none" w:sz="0" w:space="0" w:color="auto"/>
            <w:right w:val="none" w:sz="0" w:space="0" w:color="auto"/>
          </w:divBdr>
        </w:div>
        <w:div w:id="1759053944">
          <w:marLeft w:val="0"/>
          <w:marRight w:val="0"/>
          <w:marTop w:val="0"/>
          <w:marBottom w:val="0"/>
          <w:divBdr>
            <w:top w:val="none" w:sz="0" w:space="0" w:color="auto"/>
            <w:left w:val="none" w:sz="0" w:space="0" w:color="auto"/>
            <w:bottom w:val="none" w:sz="0" w:space="0" w:color="auto"/>
            <w:right w:val="none" w:sz="0" w:space="0" w:color="auto"/>
          </w:divBdr>
        </w:div>
      </w:divsChild>
    </w:div>
    <w:div w:id="1725329214">
      <w:bodyDiv w:val="1"/>
      <w:marLeft w:val="0"/>
      <w:marRight w:val="0"/>
      <w:marTop w:val="0"/>
      <w:marBottom w:val="0"/>
      <w:divBdr>
        <w:top w:val="none" w:sz="0" w:space="0" w:color="auto"/>
        <w:left w:val="none" w:sz="0" w:space="0" w:color="auto"/>
        <w:bottom w:val="none" w:sz="0" w:space="0" w:color="auto"/>
        <w:right w:val="none" w:sz="0" w:space="0" w:color="auto"/>
      </w:divBdr>
    </w:div>
    <w:div w:id="1726221192">
      <w:bodyDiv w:val="1"/>
      <w:marLeft w:val="0"/>
      <w:marRight w:val="0"/>
      <w:marTop w:val="0"/>
      <w:marBottom w:val="0"/>
      <w:divBdr>
        <w:top w:val="none" w:sz="0" w:space="0" w:color="auto"/>
        <w:left w:val="none" w:sz="0" w:space="0" w:color="auto"/>
        <w:bottom w:val="none" w:sz="0" w:space="0" w:color="auto"/>
        <w:right w:val="none" w:sz="0" w:space="0" w:color="auto"/>
      </w:divBdr>
    </w:div>
    <w:div w:id="1776244772">
      <w:bodyDiv w:val="1"/>
      <w:marLeft w:val="0"/>
      <w:marRight w:val="0"/>
      <w:marTop w:val="0"/>
      <w:marBottom w:val="0"/>
      <w:divBdr>
        <w:top w:val="none" w:sz="0" w:space="0" w:color="auto"/>
        <w:left w:val="none" w:sz="0" w:space="0" w:color="auto"/>
        <w:bottom w:val="none" w:sz="0" w:space="0" w:color="auto"/>
        <w:right w:val="none" w:sz="0" w:space="0" w:color="auto"/>
      </w:divBdr>
    </w:div>
    <w:div w:id="1782918312">
      <w:bodyDiv w:val="1"/>
      <w:marLeft w:val="0"/>
      <w:marRight w:val="0"/>
      <w:marTop w:val="0"/>
      <w:marBottom w:val="0"/>
      <w:divBdr>
        <w:top w:val="none" w:sz="0" w:space="0" w:color="auto"/>
        <w:left w:val="none" w:sz="0" w:space="0" w:color="auto"/>
        <w:bottom w:val="none" w:sz="0" w:space="0" w:color="auto"/>
        <w:right w:val="none" w:sz="0" w:space="0" w:color="auto"/>
      </w:divBdr>
      <w:divsChild>
        <w:div w:id="1010327921">
          <w:marLeft w:val="360"/>
          <w:marRight w:val="0"/>
          <w:marTop w:val="360"/>
          <w:marBottom w:val="0"/>
          <w:divBdr>
            <w:top w:val="none" w:sz="0" w:space="0" w:color="auto"/>
            <w:left w:val="none" w:sz="0" w:space="0" w:color="auto"/>
            <w:bottom w:val="none" w:sz="0" w:space="0" w:color="auto"/>
            <w:right w:val="none" w:sz="0" w:space="0" w:color="auto"/>
          </w:divBdr>
        </w:div>
        <w:div w:id="398092014">
          <w:marLeft w:val="360"/>
          <w:marRight w:val="0"/>
          <w:marTop w:val="360"/>
          <w:marBottom w:val="0"/>
          <w:divBdr>
            <w:top w:val="none" w:sz="0" w:space="0" w:color="auto"/>
            <w:left w:val="none" w:sz="0" w:space="0" w:color="auto"/>
            <w:bottom w:val="none" w:sz="0" w:space="0" w:color="auto"/>
            <w:right w:val="none" w:sz="0" w:space="0" w:color="auto"/>
          </w:divBdr>
        </w:div>
        <w:div w:id="109325424">
          <w:marLeft w:val="360"/>
          <w:marRight w:val="0"/>
          <w:marTop w:val="360"/>
          <w:marBottom w:val="0"/>
          <w:divBdr>
            <w:top w:val="none" w:sz="0" w:space="0" w:color="auto"/>
            <w:left w:val="none" w:sz="0" w:space="0" w:color="auto"/>
            <w:bottom w:val="none" w:sz="0" w:space="0" w:color="auto"/>
            <w:right w:val="none" w:sz="0" w:space="0" w:color="auto"/>
          </w:divBdr>
        </w:div>
      </w:divsChild>
    </w:div>
    <w:div w:id="1826434350">
      <w:bodyDiv w:val="1"/>
      <w:marLeft w:val="0"/>
      <w:marRight w:val="0"/>
      <w:marTop w:val="0"/>
      <w:marBottom w:val="0"/>
      <w:divBdr>
        <w:top w:val="none" w:sz="0" w:space="0" w:color="auto"/>
        <w:left w:val="none" w:sz="0" w:space="0" w:color="auto"/>
        <w:bottom w:val="none" w:sz="0" w:space="0" w:color="auto"/>
        <w:right w:val="none" w:sz="0" w:space="0" w:color="auto"/>
      </w:divBdr>
    </w:div>
    <w:div w:id="1842967401">
      <w:bodyDiv w:val="1"/>
      <w:marLeft w:val="0"/>
      <w:marRight w:val="0"/>
      <w:marTop w:val="0"/>
      <w:marBottom w:val="0"/>
      <w:divBdr>
        <w:top w:val="none" w:sz="0" w:space="0" w:color="auto"/>
        <w:left w:val="none" w:sz="0" w:space="0" w:color="auto"/>
        <w:bottom w:val="none" w:sz="0" w:space="0" w:color="auto"/>
        <w:right w:val="none" w:sz="0" w:space="0" w:color="auto"/>
      </w:divBdr>
    </w:div>
    <w:div w:id="1872839573">
      <w:bodyDiv w:val="1"/>
      <w:marLeft w:val="0"/>
      <w:marRight w:val="0"/>
      <w:marTop w:val="0"/>
      <w:marBottom w:val="0"/>
      <w:divBdr>
        <w:top w:val="none" w:sz="0" w:space="0" w:color="auto"/>
        <w:left w:val="none" w:sz="0" w:space="0" w:color="auto"/>
        <w:bottom w:val="none" w:sz="0" w:space="0" w:color="auto"/>
        <w:right w:val="none" w:sz="0" w:space="0" w:color="auto"/>
      </w:divBdr>
    </w:div>
    <w:div w:id="1901134854">
      <w:bodyDiv w:val="1"/>
      <w:marLeft w:val="0"/>
      <w:marRight w:val="0"/>
      <w:marTop w:val="0"/>
      <w:marBottom w:val="0"/>
      <w:divBdr>
        <w:top w:val="none" w:sz="0" w:space="0" w:color="auto"/>
        <w:left w:val="none" w:sz="0" w:space="0" w:color="auto"/>
        <w:bottom w:val="none" w:sz="0" w:space="0" w:color="auto"/>
        <w:right w:val="none" w:sz="0" w:space="0" w:color="auto"/>
      </w:divBdr>
    </w:div>
    <w:div w:id="1902786591">
      <w:bodyDiv w:val="1"/>
      <w:marLeft w:val="0"/>
      <w:marRight w:val="0"/>
      <w:marTop w:val="0"/>
      <w:marBottom w:val="0"/>
      <w:divBdr>
        <w:top w:val="none" w:sz="0" w:space="0" w:color="auto"/>
        <w:left w:val="none" w:sz="0" w:space="0" w:color="auto"/>
        <w:bottom w:val="none" w:sz="0" w:space="0" w:color="auto"/>
        <w:right w:val="none" w:sz="0" w:space="0" w:color="auto"/>
      </w:divBdr>
      <w:divsChild>
        <w:div w:id="1899511794">
          <w:marLeft w:val="1080"/>
          <w:marRight w:val="0"/>
          <w:marTop w:val="120"/>
          <w:marBottom w:val="0"/>
          <w:divBdr>
            <w:top w:val="none" w:sz="0" w:space="0" w:color="auto"/>
            <w:left w:val="none" w:sz="0" w:space="0" w:color="auto"/>
            <w:bottom w:val="none" w:sz="0" w:space="0" w:color="auto"/>
            <w:right w:val="none" w:sz="0" w:space="0" w:color="auto"/>
          </w:divBdr>
        </w:div>
        <w:div w:id="1809856339">
          <w:marLeft w:val="1080"/>
          <w:marRight w:val="0"/>
          <w:marTop w:val="120"/>
          <w:marBottom w:val="0"/>
          <w:divBdr>
            <w:top w:val="none" w:sz="0" w:space="0" w:color="auto"/>
            <w:left w:val="none" w:sz="0" w:space="0" w:color="auto"/>
            <w:bottom w:val="none" w:sz="0" w:space="0" w:color="auto"/>
            <w:right w:val="none" w:sz="0" w:space="0" w:color="auto"/>
          </w:divBdr>
        </w:div>
      </w:divsChild>
    </w:div>
    <w:div w:id="1914659737">
      <w:bodyDiv w:val="1"/>
      <w:marLeft w:val="0"/>
      <w:marRight w:val="0"/>
      <w:marTop w:val="0"/>
      <w:marBottom w:val="0"/>
      <w:divBdr>
        <w:top w:val="none" w:sz="0" w:space="0" w:color="auto"/>
        <w:left w:val="none" w:sz="0" w:space="0" w:color="auto"/>
        <w:bottom w:val="none" w:sz="0" w:space="0" w:color="auto"/>
        <w:right w:val="none" w:sz="0" w:space="0" w:color="auto"/>
      </w:divBdr>
    </w:div>
    <w:div w:id="2016640547">
      <w:bodyDiv w:val="1"/>
      <w:marLeft w:val="0"/>
      <w:marRight w:val="0"/>
      <w:marTop w:val="0"/>
      <w:marBottom w:val="0"/>
      <w:divBdr>
        <w:top w:val="none" w:sz="0" w:space="0" w:color="auto"/>
        <w:left w:val="none" w:sz="0" w:space="0" w:color="auto"/>
        <w:bottom w:val="none" w:sz="0" w:space="0" w:color="auto"/>
        <w:right w:val="none" w:sz="0" w:space="0" w:color="auto"/>
      </w:divBdr>
    </w:div>
    <w:div w:id="206490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Guichard/Downloads/GRVA-04-51.docx" TargetMode="External"/><Relationship Id="rId18" Type="http://schemas.openxmlformats.org/officeDocument/2006/relationships/hyperlink" Target="file:///C:/Users/Guichard/Downloads/GRVA-04-51.docx" TargetMode="External"/><Relationship Id="rId26" Type="http://schemas.openxmlformats.org/officeDocument/2006/relationships/header" Target="header1.xml"/><Relationship Id="rId39" Type="http://schemas.openxmlformats.org/officeDocument/2006/relationships/image" Target="media/image2.wmf"/><Relationship Id="rId21" Type="http://schemas.openxmlformats.org/officeDocument/2006/relationships/hyperlink" Target="file:///C:/Users/Guichard/Downloads/GRVA-04-51.docx" TargetMode="External"/><Relationship Id="rId34" Type="http://schemas.openxmlformats.org/officeDocument/2006/relationships/header" Target="header5.xml"/><Relationship Id="rId42" Type="http://schemas.openxmlformats.org/officeDocument/2006/relationships/footer" Target="footer7.xml"/><Relationship Id="rId47" Type="http://schemas.openxmlformats.org/officeDocument/2006/relationships/header" Target="header10.xml"/><Relationship Id="rId50" Type="http://schemas.openxmlformats.org/officeDocument/2006/relationships/footer" Target="footer11.xml"/><Relationship Id="rId55" Type="http://schemas.openxmlformats.org/officeDocument/2006/relationships/image" Target="media/image5.png"/><Relationship Id="rId63" Type="http://schemas.openxmlformats.org/officeDocument/2006/relationships/image" Target="media/image9.emf"/><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Guichard/Downloads/GRVA-04-51.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Guichard/Downloads/GRVA-04-51.docx" TargetMode="External"/><Relationship Id="rId24" Type="http://schemas.openxmlformats.org/officeDocument/2006/relationships/hyperlink" Target="file:///C:/Users/Guichard/Downloads/GRVA-04-51.docx" TargetMode="External"/><Relationship Id="rId32" Type="http://schemas.openxmlformats.org/officeDocument/2006/relationships/image" Target="media/image1.png"/><Relationship Id="rId37" Type="http://schemas.openxmlformats.org/officeDocument/2006/relationships/header" Target="header6.xml"/><Relationship Id="rId40" Type="http://schemas.openxmlformats.org/officeDocument/2006/relationships/oleObject" Target="embeddings/oleObject1.bin"/><Relationship Id="rId45" Type="http://schemas.openxmlformats.org/officeDocument/2006/relationships/footer" Target="footer8.xml"/><Relationship Id="rId53" Type="http://schemas.openxmlformats.org/officeDocument/2006/relationships/image" Target="media/image3.png"/><Relationship Id="rId58" Type="http://schemas.openxmlformats.org/officeDocument/2006/relationships/header" Target="header13.xml"/><Relationship Id="rId66" Type="http://schemas.openxmlformats.org/officeDocument/2006/relationships/footer" Target="footer16.xml"/><Relationship Id="rId5" Type="http://schemas.openxmlformats.org/officeDocument/2006/relationships/numbering" Target="numbering.xml"/><Relationship Id="rId15" Type="http://schemas.openxmlformats.org/officeDocument/2006/relationships/hyperlink" Target="file:///C:/Users/Guichard/Downloads/GRVA-04-51.docx" TargetMode="External"/><Relationship Id="rId23" Type="http://schemas.openxmlformats.org/officeDocument/2006/relationships/hyperlink" Target="file:///C:/Users/Guichard/Downloads/GRVA-04-51.docx" TargetMode="External"/><Relationship Id="rId28" Type="http://schemas.openxmlformats.org/officeDocument/2006/relationships/footer" Target="footer1.xml"/><Relationship Id="rId36" Type="http://schemas.openxmlformats.org/officeDocument/2006/relationships/footer" Target="footer5.xml"/><Relationship Id="rId49" Type="http://schemas.openxmlformats.org/officeDocument/2006/relationships/header" Target="header11.xml"/><Relationship Id="rId57" Type="http://schemas.openxmlformats.org/officeDocument/2006/relationships/footer" Target="footer14.xml"/><Relationship Id="rId61"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yperlink" Target="file:///C:/Users/Guichard/Downloads/GRVA-04-51.docx" TargetMode="External"/><Relationship Id="rId31" Type="http://schemas.openxmlformats.org/officeDocument/2006/relationships/footer" Target="footer3.xml"/><Relationship Id="rId44" Type="http://schemas.openxmlformats.org/officeDocument/2006/relationships/header" Target="header9.xml"/><Relationship Id="rId52" Type="http://schemas.openxmlformats.org/officeDocument/2006/relationships/footer" Target="footer12.xml"/><Relationship Id="rId60" Type="http://schemas.openxmlformats.org/officeDocument/2006/relationships/image" Target="media/image6.png"/><Relationship Id="rId65"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Guichard/Downloads/GRVA-04-51.docx" TargetMode="External"/><Relationship Id="rId22" Type="http://schemas.openxmlformats.org/officeDocument/2006/relationships/hyperlink" Target="file:///C:/Users/Guichard/Downloads/GRVA-04-51.docx"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4.xml"/><Relationship Id="rId43" Type="http://schemas.openxmlformats.org/officeDocument/2006/relationships/header" Target="header8.xml"/><Relationship Id="rId48" Type="http://schemas.openxmlformats.org/officeDocument/2006/relationships/footer" Target="footer10.xml"/><Relationship Id="rId56" Type="http://schemas.openxmlformats.org/officeDocument/2006/relationships/footer" Target="footer13.xml"/><Relationship Id="rId64" Type="http://schemas.openxmlformats.org/officeDocument/2006/relationships/image" Target="media/image10.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hyperlink" Target="file:///C:/Users/Guichard/Downloads/GRVA-04-51.docx" TargetMode="External"/><Relationship Id="rId17" Type="http://schemas.openxmlformats.org/officeDocument/2006/relationships/hyperlink" Target="file:///C:/Users/Guichard/Downloads/GRVA-04-51.docx" TargetMode="External"/><Relationship Id="rId25" Type="http://schemas.openxmlformats.org/officeDocument/2006/relationships/hyperlink" Target="file:///C:/Users/Guichard/Downloads/GRVA-04-51.docx" TargetMode="External"/><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footer" Target="footer9.xml"/><Relationship Id="rId59" Type="http://schemas.openxmlformats.org/officeDocument/2006/relationships/footer" Target="footer15.xml"/><Relationship Id="rId67" Type="http://schemas.openxmlformats.org/officeDocument/2006/relationships/fontTable" Target="fontTable.xml"/><Relationship Id="rId20" Type="http://schemas.openxmlformats.org/officeDocument/2006/relationships/hyperlink" Target="file:///C:/Users/Guichard/Downloads/GRVA-04-51.docx" TargetMode="External"/><Relationship Id="rId41" Type="http://schemas.openxmlformats.org/officeDocument/2006/relationships/header" Target="header7.xml"/><Relationship Id="rId54" Type="http://schemas.openxmlformats.org/officeDocument/2006/relationships/image" Target="media/image4.png"/><Relationship Id="rId62" Type="http://schemas.openxmlformats.org/officeDocument/2006/relationships/image" Target="media/image8.emf"/></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2" ma:contentTypeDescription="Create a new document." ma:contentTypeScope="" ma:versionID="b46f68f7fd4ddbec8f9d92b9ae221ac3">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4C049E-1E37-4E57-89B0-6BC7CA764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11284A-F4AC-4A43-959C-0478486438E2}">
  <ds:schemaRefs>
    <ds:schemaRef ds:uri="http://schemas.openxmlformats.org/officeDocument/2006/bibliography"/>
  </ds:schemaRefs>
</ds:datastoreItem>
</file>

<file path=customXml/itemProps3.xml><?xml version="1.0" encoding="utf-8"?>
<ds:datastoreItem xmlns:ds="http://schemas.openxmlformats.org/officeDocument/2006/customXml" ds:itemID="{A8FAE4B8-01E1-42F9-978A-BDADF920697C}">
  <ds:schemaRefs>
    <ds:schemaRef ds:uri="http://schemas.microsoft.com/office/2006/metadata/properties"/>
    <ds:schemaRef ds:uri="http://purl.org/dc/elements/1.1/"/>
    <ds:schemaRef ds:uri="4b4a1c0d-4a69-4996-a84a-fc699b9f49de"/>
    <ds:schemaRef ds:uri="http://purl.org/dc/terms/"/>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acccb6d4-dbe5-46d2-b4d3-5733603d8cc6"/>
    <ds:schemaRef ds:uri="http://purl.org/dc/dcmitype/"/>
  </ds:schemaRefs>
</ds:datastoreItem>
</file>

<file path=customXml/itemProps4.xml><?xml version="1.0" encoding="utf-8"?>
<ds:datastoreItem xmlns:ds="http://schemas.openxmlformats.org/officeDocument/2006/customXml" ds:itemID="{543A6025-30F9-4F67-AFD6-B7A305572D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MYeceplainpage - Copy</Template>
  <TotalTime>5</TotalTime>
  <Pages>33</Pages>
  <Words>10867</Words>
  <Characters>61942</Characters>
  <Application>Microsoft Office Word</Application>
  <DocSecurity>0</DocSecurity>
  <Lines>516</Lines>
  <Paragraphs>145</Paragraphs>
  <ScaleCrop>false</ScaleCrop>
  <HeadingPairs>
    <vt:vector size="10" baseType="variant">
      <vt:variant>
        <vt:lpstr>タイトル</vt:lpstr>
      </vt:variant>
      <vt:variant>
        <vt:i4>1</vt:i4>
      </vt:variant>
      <vt:variant>
        <vt:lpstr>Titel</vt:lpstr>
      </vt:variant>
      <vt:variant>
        <vt:i4>1</vt:i4>
      </vt:variant>
      <vt:variant>
        <vt:lpstr>Titre</vt:lpstr>
      </vt:variant>
      <vt:variant>
        <vt:i4>1</vt:i4>
      </vt:variant>
      <vt:variant>
        <vt:lpstr>Title</vt:lpstr>
      </vt:variant>
      <vt:variant>
        <vt:i4>1</vt:i4>
      </vt:variant>
      <vt:variant>
        <vt:lpstr>Titolo</vt:lpstr>
      </vt:variant>
      <vt:variant>
        <vt:i4>1</vt:i4>
      </vt:variant>
    </vt:vector>
  </HeadingPairs>
  <TitlesOfParts>
    <vt:vector size="5" baseType="lpstr">
      <vt:lpstr>1801172</vt:lpstr>
      <vt:lpstr>1801172</vt:lpstr>
      <vt:lpstr>1801172</vt:lpstr>
      <vt:lpstr>1801172</vt:lpstr>
      <vt:lpstr>1801172</vt:lpstr>
    </vt:vector>
  </TitlesOfParts>
  <Company>CSD</Company>
  <LinksUpToDate>false</LinksUpToDate>
  <CharactersWithSpaces>72664</CharactersWithSpaces>
  <SharedDoc>false</SharedDoc>
  <HLinks>
    <vt:vector size="108" baseType="variant">
      <vt:variant>
        <vt:i4>1441840</vt:i4>
      </vt:variant>
      <vt:variant>
        <vt:i4>89</vt:i4>
      </vt:variant>
      <vt:variant>
        <vt:i4>0</vt:i4>
      </vt:variant>
      <vt:variant>
        <vt:i4>5</vt:i4>
      </vt:variant>
      <vt:variant>
        <vt:lpwstr/>
      </vt:variant>
      <vt:variant>
        <vt:lpwstr>_Toc354410604</vt:lpwstr>
      </vt:variant>
      <vt:variant>
        <vt:i4>1441840</vt:i4>
      </vt:variant>
      <vt:variant>
        <vt:i4>86</vt:i4>
      </vt:variant>
      <vt:variant>
        <vt:i4>0</vt:i4>
      </vt:variant>
      <vt:variant>
        <vt:i4>5</vt:i4>
      </vt:variant>
      <vt:variant>
        <vt:lpwstr/>
      </vt:variant>
      <vt:variant>
        <vt:lpwstr>_Toc354410603</vt:lpwstr>
      </vt:variant>
      <vt:variant>
        <vt:i4>1441840</vt:i4>
      </vt:variant>
      <vt:variant>
        <vt:i4>80</vt:i4>
      </vt:variant>
      <vt:variant>
        <vt:i4>0</vt:i4>
      </vt:variant>
      <vt:variant>
        <vt:i4>5</vt:i4>
      </vt:variant>
      <vt:variant>
        <vt:lpwstr/>
      </vt:variant>
      <vt:variant>
        <vt:lpwstr>_Toc354410602</vt:lpwstr>
      </vt:variant>
      <vt:variant>
        <vt:i4>1441840</vt:i4>
      </vt:variant>
      <vt:variant>
        <vt:i4>77</vt:i4>
      </vt:variant>
      <vt:variant>
        <vt:i4>0</vt:i4>
      </vt:variant>
      <vt:variant>
        <vt:i4>5</vt:i4>
      </vt:variant>
      <vt:variant>
        <vt:lpwstr/>
      </vt:variant>
      <vt:variant>
        <vt:lpwstr>_Toc354410601</vt:lpwstr>
      </vt:variant>
      <vt:variant>
        <vt:i4>1441840</vt:i4>
      </vt:variant>
      <vt:variant>
        <vt:i4>71</vt:i4>
      </vt:variant>
      <vt:variant>
        <vt:i4>0</vt:i4>
      </vt:variant>
      <vt:variant>
        <vt:i4>5</vt:i4>
      </vt:variant>
      <vt:variant>
        <vt:lpwstr/>
      </vt:variant>
      <vt:variant>
        <vt:lpwstr>_Toc354410600</vt:lpwstr>
      </vt:variant>
      <vt:variant>
        <vt:i4>2031667</vt:i4>
      </vt:variant>
      <vt:variant>
        <vt:i4>68</vt:i4>
      </vt:variant>
      <vt:variant>
        <vt:i4>0</vt:i4>
      </vt:variant>
      <vt:variant>
        <vt:i4>5</vt:i4>
      </vt:variant>
      <vt:variant>
        <vt:lpwstr/>
      </vt:variant>
      <vt:variant>
        <vt:lpwstr>_Toc354410599</vt:lpwstr>
      </vt:variant>
      <vt:variant>
        <vt:i4>2031667</vt:i4>
      </vt:variant>
      <vt:variant>
        <vt:i4>62</vt:i4>
      </vt:variant>
      <vt:variant>
        <vt:i4>0</vt:i4>
      </vt:variant>
      <vt:variant>
        <vt:i4>5</vt:i4>
      </vt:variant>
      <vt:variant>
        <vt:lpwstr/>
      </vt:variant>
      <vt:variant>
        <vt:lpwstr>_Toc354410598</vt:lpwstr>
      </vt:variant>
      <vt:variant>
        <vt:i4>2031667</vt:i4>
      </vt:variant>
      <vt:variant>
        <vt:i4>56</vt:i4>
      </vt:variant>
      <vt:variant>
        <vt:i4>0</vt:i4>
      </vt:variant>
      <vt:variant>
        <vt:i4>5</vt:i4>
      </vt:variant>
      <vt:variant>
        <vt:lpwstr/>
      </vt:variant>
      <vt:variant>
        <vt:lpwstr>_Toc354410597</vt:lpwstr>
      </vt:variant>
      <vt:variant>
        <vt:i4>2031667</vt:i4>
      </vt:variant>
      <vt:variant>
        <vt:i4>50</vt:i4>
      </vt:variant>
      <vt:variant>
        <vt:i4>0</vt:i4>
      </vt:variant>
      <vt:variant>
        <vt:i4>5</vt:i4>
      </vt:variant>
      <vt:variant>
        <vt:lpwstr/>
      </vt:variant>
      <vt:variant>
        <vt:lpwstr>_Toc354410596</vt:lpwstr>
      </vt:variant>
      <vt:variant>
        <vt:i4>2031667</vt:i4>
      </vt:variant>
      <vt:variant>
        <vt:i4>44</vt:i4>
      </vt:variant>
      <vt:variant>
        <vt:i4>0</vt:i4>
      </vt:variant>
      <vt:variant>
        <vt:i4>5</vt:i4>
      </vt:variant>
      <vt:variant>
        <vt:lpwstr/>
      </vt:variant>
      <vt:variant>
        <vt:lpwstr>_Toc354410595</vt:lpwstr>
      </vt:variant>
      <vt:variant>
        <vt:i4>2031667</vt:i4>
      </vt:variant>
      <vt:variant>
        <vt:i4>38</vt:i4>
      </vt:variant>
      <vt:variant>
        <vt:i4>0</vt:i4>
      </vt:variant>
      <vt:variant>
        <vt:i4>5</vt:i4>
      </vt:variant>
      <vt:variant>
        <vt:lpwstr/>
      </vt:variant>
      <vt:variant>
        <vt:lpwstr>_Toc354410594</vt:lpwstr>
      </vt:variant>
      <vt:variant>
        <vt:i4>2031667</vt:i4>
      </vt:variant>
      <vt:variant>
        <vt:i4>32</vt:i4>
      </vt:variant>
      <vt:variant>
        <vt:i4>0</vt:i4>
      </vt:variant>
      <vt:variant>
        <vt:i4>5</vt:i4>
      </vt:variant>
      <vt:variant>
        <vt:lpwstr/>
      </vt:variant>
      <vt:variant>
        <vt:lpwstr>_Toc354410593</vt:lpwstr>
      </vt:variant>
      <vt:variant>
        <vt:i4>2031667</vt:i4>
      </vt:variant>
      <vt:variant>
        <vt:i4>26</vt:i4>
      </vt:variant>
      <vt:variant>
        <vt:i4>0</vt:i4>
      </vt:variant>
      <vt:variant>
        <vt:i4>5</vt:i4>
      </vt:variant>
      <vt:variant>
        <vt:lpwstr/>
      </vt:variant>
      <vt:variant>
        <vt:lpwstr>_Toc354410592</vt:lpwstr>
      </vt:variant>
      <vt:variant>
        <vt:i4>2031667</vt:i4>
      </vt:variant>
      <vt:variant>
        <vt:i4>20</vt:i4>
      </vt:variant>
      <vt:variant>
        <vt:i4>0</vt:i4>
      </vt:variant>
      <vt:variant>
        <vt:i4>5</vt:i4>
      </vt:variant>
      <vt:variant>
        <vt:lpwstr/>
      </vt:variant>
      <vt:variant>
        <vt:lpwstr>_Toc354410591</vt:lpwstr>
      </vt:variant>
      <vt:variant>
        <vt:i4>2031667</vt:i4>
      </vt:variant>
      <vt:variant>
        <vt:i4>14</vt:i4>
      </vt:variant>
      <vt:variant>
        <vt:i4>0</vt:i4>
      </vt:variant>
      <vt:variant>
        <vt:i4>5</vt:i4>
      </vt:variant>
      <vt:variant>
        <vt:lpwstr/>
      </vt:variant>
      <vt:variant>
        <vt:lpwstr>_Toc354410590</vt:lpwstr>
      </vt:variant>
      <vt:variant>
        <vt:i4>1966131</vt:i4>
      </vt:variant>
      <vt:variant>
        <vt:i4>8</vt:i4>
      </vt:variant>
      <vt:variant>
        <vt:i4>0</vt:i4>
      </vt:variant>
      <vt:variant>
        <vt:i4>5</vt:i4>
      </vt:variant>
      <vt:variant>
        <vt:lpwstr/>
      </vt:variant>
      <vt:variant>
        <vt:lpwstr>_Toc354410589</vt:lpwstr>
      </vt:variant>
      <vt:variant>
        <vt:i4>1966131</vt:i4>
      </vt:variant>
      <vt:variant>
        <vt:i4>2</vt:i4>
      </vt:variant>
      <vt:variant>
        <vt:i4>0</vt:i4>
      </vt:variant>
      <vt:variant>
        <vt:i4>5</vt:i4>
      </vt:variant>
      <vt:variant>
        <vt:lpwstr/>
      </vt:variant>
      <vt:variant>
        <vt:lpwstr>_Toc354410588</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1801172</dc:title>
  <dc:subject>ECE/TRANS/WP.29/GRE/2018/2</dc:subject>
  <dc:creator>Geoff Draper</dc:creator>
  <cp:lastModifiedBy>Olivier Fontaine</cp:lastModifiedBy>
  <cp:revision>3</cp:revision>
  <cp:lastPrinted>2021-11-08T08:34:00Z</cp:lastPrinted>
  <dcterms:created xsi:type="dcterms:W3CDTF">2021-11-08T08:34:00Z</dcterms:created>
  <dcterms:modified xsi:type="dcterms:W3CDTF">2021-11-08T08:35:00Z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2456200</vt:r8>
  </property>
  <property fmtid="{D5CDD505-2E9C-101B-9397-08002B2CF9AE}" pid="4" name="MSIP_Label_19540963-e559-4020-8a90-fe8a502c2801_Enabled">
    <vt:lpwstr>true</vt:lpwstr>
  </property>
  <property fmtid="{D5CDD505-2E9C-101B-9397-08002B2CF9AE}" pid="5" name="MSIP_Label_19540963-e559-4020-8a90-fe8a502c2801_SetDate">
    <vt:lpwstr>2021-06-17T12:11:28Z</vt:lpwstr>
  </property>
  <property fmtid="{D5CDD505-2E9C-101B-9397-08002B2CF9AE}" pid="6" name="MSIP_Label_19540963-e559-4020-8a90-fe8a502c2801_Method">
    <vt:lpwstr>Standard</vt:lpwstr>
  </property>
  <property fmtid="{D5CDD505-2E9C-101B-9397-08002B2CF9AE}" pid="7" name="MSIP_Label_19540963-e559-4020-8a90-fe8a502c2801_Name">
    <vt:lpwstr>19540963-e559-4020-8a90-fe8a502c2801</vt:lpwstr>
  </property>
  <property fmtid="{D5CDD505-2E9C-101B-9397-08002B2CF9AE}" pid="8" name="MSIP_Label_19540963-e559-4020-8a90-fe8a502c2801_SiteId">
    <vt:lpwstr>f25493ae-1c98-41d7-8a33-0be75f5fe603</vt:lpwstr>
  </property>
  <property fmtid="{D5CDD505-2E9C-101B-9397-08002B2CF9AE}" pid="9" name="MSIP_Label_19540963-e559-4020-8a90-fe8a502c2801_ActionId">
    <vt:lpwstr>33f5d059-32b9-4756-95eb-df62e6e8c65f</vt:lpwstr>
  </property>
  <property fmtid="{D5CDD505-2E9C-101B-9397-08002B2CF9AE}" pid="10" name="MSIP_Label_19540963-e559-4020-8a90-fe8a502c2801_ContentBits">
    <vt:lpwstr>0</vt:lpwstr>
  </property>
</Properties>
</file>