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330" w:rsidRDefault="00694330" w:rsidP="001B085C">
      <w:pPr>
        <w:tabs>
          <w:tab w:val="left" w:pos="851"/>
        </w:tabs>
        <w:spacing w:after="0"/>
        <w:ind w:left="851" w:hanging="851"/>
        <w:jc w:val="center"/>
        <w:rPr>
          <w:b/>
          <w:bCs/>
          <w:u w:val="single"/>
        </w:rPr>
      </w:pPr>
      <w:bookmarkStart w:id="0" w:name="_GoBack"/>
      <w:bookmarkEnd w:id="0"/>
      <w:r w:rsidRPr="00694330">
        <w:rPr>
          <w:b/>
          <w:bCs/>
          <w:u w:val="single"/>
        </w:rPr>
        <w:t xml:space="preserve">Annex </w:t>
      </w:r>
      <w:r w:rsidR="00FD5E0D">
        <w:rPr>
          <w:b/>
          <w:bCs/>
          <w:u w:val="single"/>
        </w:rPr>
        <w:t>9</w:t>
      </w:r>
    </w:p>
    <w:p w:rsidR="00694330" w:rsidRDefault="00694330" w:rsidP="00694330">
      <w:pPr>
        <w:tabs>
          <w:tab w:val="left" w:pos="851"/>
        </w:tabs>
        <w:spacing w:after="0"/>
        <w:ind w:left="851" w:hanging="851"/>
        <w:rPr>
          <w:b/>
          <w:bCs/>
        </w:rPr>
      </w:pPr>
    </w:p>
    <w:p w:rsidR="00694330" w:rsidRDefault="008F6868" w:rsidP="00694330">
      <w:pPr>
        <w:tabs>
          <w:tab w:val="left" w:pos="851"/>
        </w:tabs>
        <w:spacing w:after="0"/>
        <w:ind w:left="851" w:hanging="851"/>
        <w:jc w:val="center"/>
        <w:rPr>
          <w:b/>
          <w:bCs/>
        </w:rPr>
      </w:pPr>
      <w:r>
        <w:rPr>
          <w:b/>
          <w:bCs/>
        </w:rPr>
        <w:t xml:space="preserve">TEST </w:t>
      </w:r>
      <w:r w:rsidR="000D1050">
        <w:rPr>
          <w:b/>
          <w:bCs/>
        </w:rPr>
        <w:t xml:space="preserve">PROCEDURE </w:t>
      </w:r>
      <w:r w:rsidR="00694330">
        <w:rPr>
          <w:b/>
          <w:bCs/>
        </w:rPr>
        <w:t xml:space="preserve">FOR ENGINES INSTALLED IN HYBRID VEHICLES USING </w:t>
      </w:r>
      <w:r>
        <w:rPr>
          <w:b/>
          <w:bCs/>
        </w:rPr>
        <w:t xml:space="preserve">THE </w:t>
      </w:r>
      <w:r w:rsidR="00694330">
        <w:rPr>
          <w:b/>
          <w:bCs/>
        </w:rPr>
        <w:t>HILS METHOD</w:t>
      </w:r>
    </w:p>
    <w:p w:rsidR="00694330" w:rsidRDefault="00694330" w:rsidP="00694330">
      <w:pPr>
        <w:tabs>
          <w:tab w:val="left" w:pos="851"/>
        </w:tabs>
        <w:spacing w:after="0"/>
        <w:ind w:left="851" w:hanging="851"/>
        <w:jc w:val="center"/>
        <w:rPr>
          <w:b/>
          <w:bCs/>
        </w:rPr>
      </w:pPr>
    </w:p>
    <w:p w:rsidR="008F6868" w:rsidRPr="00855113" w:rsidRDefault="00FD5E0D">
      <w:pPr>
        <w:tabs>
          <w:tab w:val="left" w:pos="1134"/>
          <w:tab w:val="left" w:pos="1701"/>
        </w:tabs>
        <w:ind w:left="1134" w:hanging="1134"/>
        <w:jc w:val="both"/>
      </w:pPr>
      <w:r>
        <w:t>A.9.</w:t>
      </w:r>
      <w:r w:rsidR="00C02D5A" w:rsidRPr="00855113">
        <w:t>1.</w:t>
      </w:r>
      <w:r w:rsidR="00C02D5A" w:rsidRPr="00855113">
        <w:tab/>
      </w:r>
      <w:r w:rsidR="008F6868">
        <w:t xml:space="preserve">This annex contains the requirements and general description </w:t>
      </w:r>
      <w:r w:rsidR="00B77A21">
        <w:t xml:space="preserve">for </w:t>
      </w:r>
      <w:r w:rsidR="008F6868">
        <w:t xml:space="preserve">testing engines installed in hybrid vehicles using the HILS method. </w:t>
      </w:r>
    </w:p>
    <w:p w:rsidR="00C02D5A" w:rsidRPr="000500BB" w:rsidRDefault="00FD5E0D" w:rsidP="00C02D5A">
      <w:pPr>
        <w:tabs>
          <w:tab w:val="left" w:pos="1134"/>
          <w:tab w:val="left" w:pos="1701"/>
        </w:tabs>
        <w:ind w:left="1134" w:hanging="1134"/>
        <w:jc w:val="both"/>
      </w:pPr>
      <w:r>
        <w:t>A.9.</w:t>
      </w:r>
      <w:r w:rsidR="00C02D5A" w:rsidRPr="000500BB">
        <w:t>2.</w:t>
      </w:r>
      <w:r w:rsidR="00C02D5A" w:rsidRPr="000500BB">
        <w:tab/>
        <w:t>TEST PROCEDURE</w:t>
      </w:r>
    </w:p>
    <w:p w:rsidR="00C02D5A" w:rsidRPr="000500BB" w:rsidRDefault="00FD5E0D" w:rsidP="00C02D5A">
      <w:pPr>
        <w:tabs>
          <w:tab w:val="left" w:pos="1134"/>
          <w:tab w:val="left" w:pos="1701"/>
        </w:tabs>
        <w:ind w:left="1134" w:hanging="1134"/>
        <w:jc w:val="both"/>
      </w:pPr>
      <w:r>
        <w:t>A.9.</w:t>
      </w:r>
      <w:r w:rsidR="00C02D5A" w:rsidRPr="000500BB">
        <w:t>2.1</w:t>
      </w:r>
      <w:r w:rsidR="00C02D5A" w:rsidRPr="000500BB">
        <w:tab/>
      </w:r>
      <w:r w:rsidR="00C02D5A" w:rsidRPr="000500BB">
        <w:rPr>
          <w:u w:val="single"/>
        </w:rPr>
        <w:t>HILS method</w:t>
      </w:r>
    </w:p>
    <w:p w:rsidR="00855113" w:rsidRPr="008F6CF2" w:rsidRDefault="00855113" w:rsidP="00C02D5A">
      <w:pPr>
        <w:tabs>
          <w:tab w:val="left" w:pos="1134"/>
          <w:tab w:val="left" w:pos="1701"/>
        </w:tabs>
        <w:ind w:left="1134" w:hanging="1134"/>
        <w:jc w:val="both"/>
      </w:pPr>
      <w:r w:rsidRPr="00AB64CD">
        <w:rPr>
          <w:color w:val="1F497D" w:themeColor="text2"/>
        </w:rPr>
        <w:tab/>
      </w:r>
      <w:r w:rsidRPr="008F6CF2">
        <w:t xml:space="preserve">The HILS method shall follow the general guidelines </w:t>
      </w:r>
      <w:r w:rsidR="00FC4AB6" w:rsidRPr="008F6CF2">
        <w:t>for</w:t>
      </w:r>
      <w:r w:rsidRPr="008F6CF2">
        <w:t xml:space="preserve"> execution of the defined process steps as outlined below and shown in the flow chart of figure</w:t>
      </w:r>
      <w:r w:rsidR="00E515F6">
        <w:t xml:space="preserve"> 16</w:t>
      </w:r>
      <w:r w:rsidRPr="008F6CF2">
        <w:t xml:space="preserve">. The details of each step are described in the relevant paragraphs. Deviations from the guidance are permitted where appropriate, but the specific requirements shall be mandatory. </w:t>
      </w:r>
    </w:p>
    <w:p w:rsidR="00855113" w:rsidRPr="008F6CF2" w:rsidRDefault="00855113" w:rsidP="00C02D5A">
      <w:pPr>
        <w:tabs>
          <w:tab w:val="left" w:pos="1134"/>
          <w:tab w:val="left" w:pos="1701"/>
        </w:tabs>
        <w:ind w:left="1134" w:hanging="1134"/>
        <w:jc w:val="both"/>
      </w:pPr>
      <w:r w:rsidRPr="008F6CF2">
        <w:tab/>
        <w:t xml:space="preserve">For the HILS method, the procedure shall follow: </w:t>
      </w:r>
    </w:p>
    <w:p w:rsidR="00855113" w:rsidRPr="008F6CF2" w:rsidRDefault="00855113" w:rsidP="00C02D5A">
      <w:pPr>
        <w:tabs>
          <w:tab w:val="left" w:pos="1134"/>
          <w:tab w:val="left" w:pos="1701"/>
        </w:tabs>
        <w:ind w:left="1134" w:hanging="1134"/>
        <w:jc w:val="both"/>
      </w:pPr>
      <w:r w:rsidRPr="008F6CF2">
        <w:tab/>
        <w:t xml:space="preserve">(a) </w:t>
      </w:r>
      <w:ins w:id="1" w:author="Erik van den Tillaart" w:date="2014-03-07T18:55:00Z">
        <w:r w:rsidR="00AB78D6">
          <w:tab/>
        </w:r>
      </w:ins>
      <w:r w:rsidRPr="008F6CF2">
        <w:t xml:space="preserve">Selection and confirmation of the HDH object for approval </w:t>
      </w:r>
    </w:p>
    <w:p w:rsidR="00855113" w:rsidRPr="008F6CF2" w:rsidRDefault="00E9013B">
      <w:pPr>
        <w:tabs>
          <w:tab w:val="left" w:pos="1134"/>
          <w:tab w:val="left" w:pos="1701"/>
        </w:tabs>
        <w:ind w:left="1134" w:hanging="1134"/>
        <w:jc w:val="both"/>
      </w:pPr>
      <w:r w:rsidRPr="008F6CF2">
        <w:tab/>
      </w:r>
      <w:r w:rsidR="00855113" w:rsidRPr="008F6CF2">
        <w:t xml:space="preserve">(b) </w:t>
      </w:r>
      <w:ins w:id="2" w:author="Erik van den Tillaart" w:date="2014-03-07T18:55:00Z">
        <w:r w:rsidR="00AB78D6">
          <w:tab/>
        </w:r>
      </w:ins>
      <w:r w:rsidR="00855113" w:rsidRPr="008F6CF2">
        <w:t xml:space="preserve">Build HILS system setup </w:t>
      </w:r>
    </w:p>
    <w:p w:rsidR="00855113" w:rsidRPr="008F6CF2" w:rsidRDefault="00855113" w:rsidP="00C02D5A">
      <w:pPr>
        <w:tabs>
          <w:tab w:val="left" w:pos="1134"/>
          <w:tab w:val="left" w:pos="1701"/>
        </w:tabs>
        <w:ind w:left="1134" w:hanging="1134"/>
        <w:jc w:val="both"/>
      </w:pPr>
      <w:r w:rsidRPr="008F6CF2">
        <w:tab/>
        <w:t xml:space="preserve">(c) </w:t>
      </w:r>
      <w:ins w:id="3" w:author="Erik van den Tillaart" w:date="2014-03-07T18:55:00Z">
        <w:r w:rsidR="00AB78D6">
          <w:tab/>
        </w:r>
      </w:ins>
      <w:r w:rsidRPr="008F6CF2">
        <w:t xml:space="preserve">Check HILS system performance </w:t>
      </w:r>
    </w:p>
    <w:p w:rsidR="00855113" w:rsidRPr="008F6CF2" w:rsidRDefault="00855113" w:rsidP="00C02D5A">
      <w:pPr>
        <w:tabs>
          <w:tab w:val="left" w:pos="1134"/>
          <w:tab w:val="left" w:pos="1701"/>
        </w:tabs>
        <w:ind w:left="1134" w:hanging="1134"/>
        <w:jc w:val="both"/>
      </w:pPr>
      <w:r w:rsidRPr="008F6CF2">
        <w:tab/>
        <w:t xml:space="preserve">(d) </w:t>
      </w:r>
      <w:ins w:id="4" w:author="Erik van den Tillaart" w:date="2014-03-07T18:55:00Z">
        <w:r w:rsidR="00AB78D6">
          <w:tab/>
        </w:r>
      </w:ins>
      <w:r w:rsidRPr="008F6CF2">
        <w:t xml:space="preserve">Build and verification of HV model </w:t>
      </w:r>
    </w:p>
    <w:p w:rsidR="00855113" w:rsidRPr="008F6CF2" w:rsidRDefault="00855113" w:rsidP="00C02D5A">
      <w:pPr>
        <w:tabs>
          <w:tab w:val="left" w:pos="1134"/>
          <w:tab w:val="left" w:pos="1701"/>
        </w:tabs>
        <w:ind w:left="1134" w:hanging="1134"/>
        <w:jc w:val="both"/>
      </w:pPr>
      <w:r w:rsidRPr="008F6CF2">
        <w:tab/>
        <w:t xml:space="preserve">(e) </w:t>
      </w:r>
      <w:ins w:id="5" w:author="Erik van den Tillaart" w:date="2014-03-07T18:55:00Z">
        <w:r w:rsidR="00AB78D6">
          <w:tab/>
        </w:r>
      </w:ins>
      <w:r w:rsidRPr="008F6CF2">
        <w:t xml:space="preserve">Component test procedures </w:t>
      </w:r>
    </w:p>
    <w:p w:rsidR="008F6868" w:rsidRPr="00AB64CD" w:rsidRDefault="008F6868" w:rsidP="008F6868">
      <w:pPr>
        <w:tabs>
          <w:tab w:val="left" w:pos="1134"/>
          <w:tab w:val="left" w:pos="1701"/>
        </w:tabs>
        <w:ind w:left="1134" w:hanging="1134"/>
        <w:jc w:val="both"/>
        <w:rPr>
          <w:color w:val="1F497D" w:themeColor="text2"/>
        </w:rPr>
      </w:pPr>
      <w:r>
        <w:rPr>
          <w:color w:val="FF0000"/>
        </w:rPr>
        <w:tab/>
      </w:r>
      <w:r w:rsidRPr="008F6CF2">
        <w:t>(</w:t>
      </w:r>
      <w:r w:rsidR="00494D30" w:rsidRPr="008F6CF2">
        <w:t>f</w:t>
      </w:r>
      <w:r w:rsidRPr="008F6CF2">
        <w:t xml:space="preserve">) </w:t>
      </w:r>
      <w:ins w:id="6" w:author="Erik van den Tillaart" w:date="2014-03-07T18:55:00Z">
        <w:r w:rsidR="00AB78D6">
          <w:tab/>
        </w:r>
      </w:ins>
      <w:r w:rsidRPr="008F6CF2">
        <w:t xml:space="preserve">Hybrid </w:t>
      </w:r>
      <w:del w:id="7" w:author="Erik van den Tillaart" w:date="2014-03-07T18:55:00Z">
        <w:r w:rsidRPr="008F6CF2" w:rsidDel="00AB78D6">
          <w:delText xml:space="preserve">System </w:delText>
        </w:r>
      </w:del>
      <w:ins w:id="8" w:author="Erik van den Tillaart" w:date="2014-03-07T18:55:00Z">
        <w:r w:rsidR="00AB78D6">
          <w:t>s</w:t>
        </w:r>
        <w:r w:rsidR="00AB78D6" w:rsidRPr="008F6CF2">
          <w:t xml:space="preserve">ystem </w:t>
        </w:r>
      </w:ins>
      <w:del w:id="9" w:author="Erik van den Tillaart" w:date="2014-03-07T18:55:00Z">
        <w:r w:rsidRPr="008F6CF2" w:rsidDel="00AB78D6">
          <w:delText xml:space="preserve">Power </w:delText>
        </w:r>
      </w:del>
      <w:ins w:id="10" w:author="Erik van den Tillaart" w:date="2014-03-07T18:55:00Z">
        <w:r w:rsidR="00AB78D6">
          <w:t>p</w:t>
        </w:r>
        <w:r w:rsidR="00AB78D6" w:rsidRPr="008F6CF2">
          <w:t xml:space="preserve">ower </w:t>
        </w:r>
        <w:r w:rsidR="00AB78D6">
          <w:t>m</w:t>
        </w:r>
      </w:ins>
      <w:del w:id="11" w:author="Erik van den Tillaart" w:date="2014-03-07T18:55:00Z">
        <w:r w:rsidRPr="008F6CF2" w:rsidDel="00AB78D6">
          <w:delText>M</w:delText>
        </w:r>
      </w:del>
      <w:r w:rsidRPr="008F6CF2">
        <w:t>apping</w:t>
      </w:r>
      <w:r w:rsidRPr="008F6CF2">
        <w:rPr>
          <w:color w:val="1F497D" w:themeColor="text2"/>
        </w:rPr>
        <w:t xml:space="preserve"> </w:t>
      </w:r>
    </w:p>
    <w:p w:rsidR="00855113" w:rsidRPr="008F6CF2" w:rsidRDefault="00855113" w:rsidP="00C02D5A">
      <w:pPr>
        <w:tabs>
          <w:tab w:val="left" w:pos="1134"/>
          <w:tab w:val="left" w:pos="1701"/>
        </w:tabs>
        <w:ind w:left="1134" w:hanging="1134"/>
        <w:jc w:val="both"/>
      </w:pPr>
      <w:r w:rsidRPr="008F6CF2">
        <w:tab/>
        <w:t>(</w:t>
      </w:r>
      <w:r w:rsidR="00494D30" w:rsidRPr="008F6CF2">
        <w:t>g</w:t>
      </w:r>
      <w:r w:rsidRPr="008F6CF2">
        <w:t xml:space="preserve">) </w:t>
      </w:r>
      <w:ins w:id="12" w:author="Erik van den Tillaart" w:date="2014-03-07T18:55:00Z">
        <w:r w:rsidR="00AB78D6">
          <w:tab/>
        </w:r>
      </w:ins>
      <w:r w:rsidR="0045010C" w:rsidRPr="008F6CF2">
        <w:t xml:space="preserve">Creation of the </w:t>
      </w:r>
      <w:del w:id="13" w:author="Erik van den Tillaart" w:date="2014-03-07T18:55:00Z">
        <w:r w:rsidR="0045010C" w:rsidRPr="008F6CF2" w:rsidDel="00AB78D6">
          <w:delText xml:space="preserve">Hybrid </w:delText>
        </w:r>
      </w:del>
      <w:ins w:id="14" w:author="Erik van den Tillaart" w:date="2014-03-07T18:55:00Z">
        <w:r w:rsidR="00AB78D6">
          <w:t>h</w:t>
        </w:r>
        <w:r w:rsidR="00AB78D6" w:rsidRPr="008F6CF2">
          <w:t xml:space="preserve">ybrid </w:t>
        </w:r>
      </w:ins>
      <w:del w:id="15" w:author="Erik van den Tillaart" w:date="2014-03-07T18:55:00Z">
        <w:r w:rsidR="0045010C" w:rsidRPr="008F6CF2" w:rsidDel="00AB78D6">
          <w:delText xml:space="preserve">Engine </w:delText>
        </w:r>
      </w:del>
      <w:ins w:id="16" w:author="Erik van den Tillaart" w:date="2014-03-07T18:55:00Z">
        <w:r w:rsidR="00AB78D6">
          <w:t>e</w:t>
        </w:r>
        <w:r w:rsidR="00AB78D6" w:rsidRPr="008F6CF2">
          <w:t xml:space="preserve">ngine </w:t>
        </w:r>
      </w:ins>
      <w:del w:id="17" w:author="Erik van den Tillaart" w:date="2014-03-07T18:55:00Z">
        <w:r w:rsidR="0045010C" w:rsidRPr="008F6CF2" w:rsidDel="00AB78D6">
          <w:delText xml:space="preserve">Cycle </w:delText>
        </w:r>
        <w:r w:rsidRPr="008F6CF2" w:rsidDel="00AB78D6">
          <w:delText xml:space="preserve"> </w:delText>
        </w:r>
      </w:del>
      <w:ins w:id="18" w:author="Erik van den Tillaart" w:date="2014-03-07T18:55:00Z">
        <w:r w:rsidR="00AB78D6">
          <w:t>c</w:t>
        </w:r>
        <w:r w:rsidR="00AB78D6" w:rsidRPr="008F6CF2">
          <w:t xml:space="preserve">ycle  </w:t>
        </w:r>
      </w:ins>
    </w:p>
    <w:p w:rsidR="00855113" w:rsidRPr="008F6CF2" w:rsidRDefault="00855113" w:rsidP="00C02D5A">
      <w:pPr>
        <w:tabs>
          <w:tab w:val="left" w:pos="1134"/>
          <w:tab w:val="left" w:pos="1701"/>
        </w:tabs>
        <w:ind w:left="1134" w:hanging="1134"/>
        <w:jc w:val="both"/>
      </w:pPr>
      <w:r w:rsidRPr="008F6CF2">
        <w:tab/>
        <w:t>(</w:t>
      </w:r>
      <w:r w:rsidR="00494D30" w:rsidRPr="008F6CF2">
        <w:t>h</w:t>
      </w:r>
      <w:r w:rsidRPr="008F6CF2">
        <w:t xml:space="preserve">) </w:t>
      </w:r>
      <w:ins w:id="19" w:author="Erik van den Tillaart" w:date="2014-03-07T18:55:00Z">
        <w:r w:rsidR="00AB78D6">
          <w:tab/>
        </w:r>
      </w:ins>
      <w:r w:rsidRPr="008F6CF2">
        <w:t xml:space="preserve">Exhaust emission test </w:t>
      </w:r>
    </w:p>
    <w:p w:rsidR="00855113" w:rsidRPr="008F6CF2" w:rsidRDefault="00855113" w:rsidP="00C02D5A">
      <w:pPr>
        <w:tabs>
          <w:tab w:val="left" w:pos="1134"/>
          <w:tab w:val="left" w:pos="1701"/>
        </w:tabs>
        <w:ind w:left="1134" w:hanging="1134"/>
        <w:jc w:val="both"/>
      </w:pPr>
      <w:r w:rsidRPr="008F6CF2">
        <w:tab/>
        <w:t>(</w:t>
      </w:r>
      <w:proofErr w:type="spellStart"/>
      <w:r w:rsidR="00494D30" w:rsidRPr="008F6CF2">
        <w:t>i</w:t>
      </w:r>
      <w:proofErr w:type="spellEnd"/>
      <w:r w:rsidRPr="008F6CF2">
        <w:t xml:space="preserve">) </w:t>
      </w:r>
      <w:ins w:id="20" w:author="Erik van den Tillaart" w:date="2014-03-07T18:55:00Z">
        <w:r w:rsidR="00AB78D6">
          <w:tab/>
        </w:r>
      </w:ins>
      <w:r w:rsidRPr="008F6CF2">
        <w:t xml:space="preserve">Data collection and evaluation </w:t>
      </w:r>
    </w:p>
    <w:p w:rsidR="00855113" w:rsidRPr="008F6CF2" w:rsidRDefault="00855113" w:rsidP="00C02D5A">
      <w:pPr>
        <w:tabs>
          <w:tab w:val="left" w:pos="1134"/>
          <w:tab w:val="left" w:pos="1701"/>
        </w:tabs>
        <w:ind w:left="1134" w:hanging="1134"/>
        <w:jc w:val="both"/>
      </w:pPr>
      <w:r w:rsidRPr="008F6CF2">
        <w:tab/>
        <w:t>(</w:t>
      </w:r>
      <w:r w:rsidR="00494D30" w:rsidRPr="008F6CF2">
        <w:t>j</w:t>
      </w:r>
      <w:r w:rsidRPr="008F6CF2">
        <w:t xml:space="preserve">) </w:t>
      </w:r>
      <w:ins w:id="21" w:author="Erik van den Tillaart" w:date="2014-03-07T18:55:00Z">
        <w:r w:rsidR="00AB78D6">
          <w:tab/>
        </w:r>
      </w:ins>
      <w:r w:rsidRPr="008F6CF2">
        <w:t xml:space="preserve">Calculation of specific emissions </w:t>
      </w:r>
    </w:p>
    <w:p w:rsidR="00855113" w:rsidRDefault="00FD5E0D" w:rsidP="00244F8D">
      <w:pPr>
        <w:tabs>
          <w:tab w:val="left" w:pos="1134"/>
          <w:tab w:val="left" w:pos="1701"/>
        </w:tabs>
        <w:ind w:left="1134" w:hanging="1134"/>
        <w:jc w:val="right"/>
      </w:pPr>
      <w:r>
        <w:rPr>
          <w:noProof/>
          <w:lang w:val="nl-NL" w:eastAsia="nl-NL"/>
        </w:rPr>
        <w:drawing>
          <wp:inline distT="0" distB="0" distL="0" distR="0" wp14:anchorId="223D8C40" wp14:editId="2E3A3989">
            <wp:extent cx="5220000" cy="532841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0000" cy="5328413"/>
                    </a:xfrm>
                    <a:prstGeom prst="rect">
                      <a:avLst/>
                    </a:prstGeom>
                    <a:noFill/>
                  </pic:spPr>
                </pic:pic>
              </a:graphicData>
            </a:graphic>
          </wp:inline>
        </w:drawing>
      </w:r>
    </w:p>
    <w:p w:rsidR="00855113" w:rsidRPr="008F6CF2" w:rsidRDefault="00E515F6" w:rsidP="00AB64CD">
      <w:pPr>
        <w:tabs>
          <w:tab w:val="left" w:pos="1134"/>
          <w:tab w:val="left" w:pos="1701"/>
        </w:tabs>
        <w:spacing w:after="0"/>
        <w:ind w:left="1134" w:hanging="1134"/>
        <w:jc w:val="center"/>
        <w:rPr>
          <w:u w:val="single"/>
        </w:rPr>
      </w:pPr>
      <w:r w:rsidRPr="00244F8D">
        <w:tab/>
      </w:r>
      <w:r w:rsidR="00556350" w:rsidRPr="008F6CF2">
        <w:rPr>
          <w:u w:val="single"/>
        </w:rPr>
        <w:t xml:space="preserve">Figure </w:t>
      </w:r>
      <w:r w:rsidR="00FD5E0D">
        <w:rPr>
          <w:u w:val="single"/>
        </w:rPr>
        <w:t>16</w:t>
      </w:r>
      <w:r w:rsidR="00556350" w:rsidRPr="008F6CF2">
        <w:rPr>
          <w:u w:val="single"/>
        </w:rPr>
        <w:t xml:space="preserve">: </w:t>
      </w:r>
    </w:p>
    <w:p w:rsidR="00556350" w:rsidRPr="00AB64CD" w:rsidRDefault="00E515F6" w:rsidP="00AB64CD">
      <w:pPr>
        <w:tabs>
          <w:tab w:val="left" w:pos="1134"/>
          <w:tab w:val="left" w:pos="1701"/>
        </w:tabs>
        <w:ind w:left="1134" w:hanging="1134"/>
        <w:jc w:val="center"/>
        <w:rPr>
          <w:color w:val="1F497D" w:themeColor="text2"/>
        </w:rPr>
      </w:pPr>
      <w:r>
        <w:tab/>
      </w:r>
      <w:r w:rsidR="00556350" w:rsidRPr="008F6CF2">
        <w:t>HILS method flow chart</w:t>
      </w:r>
      <w:r w:rsidR="00494D30" w:rsidRPr="008F6CF2">
        <w:t xml:space="preserve"> </w:t>
      </w:r>
    </w:p>
    <w:p w:rsidR="00C02D5A" w:rsidRPr="008F6CF2" w:rsidRDefault="00FD5E0D">
      <w:pPr>
        <w:tabs>
          <w:tab w:val="left" w:pos="1134"/>
          <w:tab w:val="left" w:pos="1701"/>
        </w:tabs>
        <w:ind w:left="1134" w:hanging="1134"/>
        <w:jc w:val="both"/>
      </w:pPr>
      <w:r>
        <w:t>A.9.</w:t>
      </w:r>
      <w:r w:rsidR="00954137" w:rsidRPr="008F6CF2">
        <w:t>2</w:t>
      </w:r>
      <w:r w:rsidR="00C02D5A" w:rsidRPr="008F6CF2">
        <w:t>.</w:t>
      </w:r>
      <w:r w:rsidR="00954137" w:rsidRPr="008F6CF2">
        <w:t xml:space="preserve">2. </w:t>
      </w:r>
      <w:r w:rsidR="00954137" w:rsidRPr="008F6CF2">
        <w:tab/>
      </w:r>
      <w:r w:rsidR="00556350" w:rsidRPr="008F6CF2">
        <w:rPr>
          <w:u w:val="single"/>
        </w:rPr>
        <w:t xml:space="preserve">Build </w:t>
      </w:r>
      <w:r w:rsidR="006E7B04" w:rsidRPr="008F6CF2">
        <w:rPr>
          <w:u w:val="single"/>
        </w:rPr>
        <w:t xml:space="preserve">and verification of </w:t>
      </w:r>
      <w:r w:rsidR="00556350" w:rsidRPr="008F6CF2">
        <w:rPr>
          <w:u w:val="single"/>
        </w:rPr>
        <w:t xml:space="preserve">the </w:t>
      </w:r>
      <w:r w:rsidR="00C02D5A" w:rsidRPr="008F6CF2">
        <w:rPr>
          <w:u w:val="single"/>
        </w:rPr>
        <w:t>HILS system</w:t>
      </w:r>
      <w:r w:rsidR="00556350" w:rsidRPr="008F6CF2">
        <w:rPr>
          <w:u w:val="single"/>
        </w:rPr>
        <w:t xml:space="preserve"> setup</w:t>
      </w:r>
    </w:p>
    <w:p w:rsidR="00C02D5A" w:rsidRPr="008F6CF2" w:rsidRDefault="00C02D5A">
      <w:pPr>
        <w:tabs>
          <w:tab w:val="left" w:pos="1134"/>
          <w:tab w:val="left" w:pos="1701"/>
        </w:tabs>
        <w:ind w:left="1134" w:hanging="1134"/>
        <w:jc w:val="both"/>
      </w:pPr>
      <w:r w:rsidRPr="008F6CF2">
        <w:tab/>
      </w:r>
      <w:r w:rsidR="000D1050" w:rsidRPr="008F6CF2">
        <w:t xml:space="preserve">The HILS system setup shall be constructed and verified in accordance with the provisions of paragraph </w:t>
      </w:r>
      <w:r w:rsidR="00FD5E0D">
        <w:t>A.9.</w:t>
      </w:r>
      <w:r w:rsidR="000D1050" w:rsidRPr="008F6CF2">
        <w:t xml:space="preserve">3. </w:t>
      </w:r>
    </w:p>
    <w:p w:rsidR="00954137" w:rsidRPr="008F6CF2" w:rsidRDefault="00FD5E0D" w:rsidP="001E3801">
      <w:pPr>
        <w:tabs>
          <w:tab w:val="left" w:pos="1134"/>
          <w:tab w:val="left" w:pos="1701"/>
        </w:tabs>
        <w:jc w:val="both"/>
      </w:pPr>
      <w:r>
        <w:t>A.9.</w:t>
      </w:r>
      <w:r w:rsidR="006E7B04" w:rsidRPr="008F6CF2">
        <w:t xml:space="preserve">2.3. </w:t>
      </w:r>
      <w:r w:rsidR="006E7B04" w:rsidRPr="008F6CF2">
        <w:tab/>
      </w:r>
      <w:r w:rsidR="006E7B04" w:rsidRPr="008F6CF2">
        <w:rPr>
          <w:u w:val="single"/>
        </w:rPr>
        <w:t>Build and verification of HV model</w:t>
      </w:r>
      <w:r w:rsidR="006E7B04" w:rsidRPr="008F6CF2">
        <w:t xml:space="preserve"> </w:t>
      </w:r>
    </w:p>
    <w:p w:rsidR="00344F24" w:rsidRPr="008F6CF2" w:rsidRDefault="003154ED" w:rsidP="003154ED">
      <w:pPr>
        <w:tabs>
          <w:tab w:val="left" w:pos="1134"/>
          <w:tab w:val="left" w:pos="1701"/>
        </w:tabs>
        <w:ind w:left="1140" w:hanging="1140"/>
        <w:jc w:val="both"/>
      </w:pPr>
      <w:r w:rsidRPr="008F6CF2">
        <w:tab/>
      </w:r>
      <w:r w:rsidR="00344F24" w:rsidRPr="008F6CF2">
        <w:t>T</w:t>
      </w:r>
      <w:r w:rsidRPr="008F6CF2">
        <w:t xml:space="preserve">he </w:t>
      </w:r>
      <w:r w:rsidR="00E77EC6" w:rsidRPr="008F6CF2">
        <w:t xml:space="preserve">reference </w:t>
      </w:r>
      <w:r w:rsidRPr="008F6CF2">
        <w:t xml:space="preserve">HV model shall be replaced by the </w:t>
      </w:r>
      <w:r w:rsidR="00E77EC6" w:rsidRPr="008F6CF2">
        <w:t>s</w:t>
      </w:r>
      <w:r w:rsidR="00FC4AB6" w:rsidRPr="008F6CF2">
        <w:t xml:space="preserve">pecific </w:t>
      </w:r>
      <w:r w:rsidRPr="008F6CF2">
        <w:t xml:space="preserve">HV model </w:t>
      </w:r>
      <w:r w:rsidR="00FC4AB6" w:rsidRPr="008F6CF2">
        <w:t xml:space="preserve">for approval </w:t>
      </w:r>
      <w:r w:rsidRPr="008F6CF2">
        <w:t xml:space="preserve">representing the </w:t>
      </w:r>
      <w:r w:rsidR="00493CD3" w:rsidRPr="008F6CF2">
        <w:t xml:space="preserve">specified </w:t>
      </w:r>
      <w:r w:rsidRPr="008F6CF2">
        <w:t>HD</w:t>
      </w:r>
      <w:r w:rsidR="00344F24" w:rsidRPr="008F6CF2">
        <w:t xml:space="preserve"> hybrid</w:t>
      </w:r>
      <w:r w:rsidRPr="008F6CF2">
        <w:t xml:space="preserve"> </w:t>
      </w:r>
      <w:r w:rsidR="00344F24" w:rsidRPr="008F6CF2">
        <w:t>vehicle</w:t>
      </w:r>
      <w:r w:rsidR="00FC4AB6" w:rsidRPr="008F6CF2">
        <w:t>/powertrain</w:t>
      </w:r>
      <w:r w:rsidR="00344F24" w:rsidRPr="008F6CF2">
        <w:t xml:space="preserve"> and </w:t>
      </w:r>
      <w:r w:rsidR="00261BD9" w:rsidRPr="008F6CF2">
        <w:t>after</w:t>
      </w:r>
      <w:r w:rsidR="00344F24" w:rsidRPr="008F6CF2">
        <w:t xml:space="preserve"> enabling all other HILS system parts, the HILS system shall meet the provisions of paragraph </w:t>
      </w:r>
      <w:r w:rsidR="00FD5E0D">
        <w:t>A.9.</w:t>
      </w:r>
      <w:r w:rsidR="00193FF3" w:rsidRPr="008F6CF2">
        <w:t>5</w:t>
      </w:r>
      <w:r w:rsidR="00344F24" w:rsidRPr="008F6CF2">
        <w:t xml:space="preserve">. to </w:t>
      </w:r>
      <w:r w:rsidR="00805717" w:rsidRPr="008F6CF2">
        <w:t xml:space="preserve">give </w:t>
      </w:r>
      <w:r w:rsidR="005E0FEB" w:rsidRPr="008F6CF2">
        <w:t xml:space="preserve">the </w:t>
      </w:r>
      <w:r w:rsidR="00193FF3" w:rsidRPr="008F6CF2">
        <w:t xml:space="preserve">confirmed </w:t>
      </w:r>
      <w:r w:rsidR="00805717" w:rsidRPr="008F6CF2">
        <w:t xml:space="preserve">representative </w:t>
      </w:r>
      <w:r w:rsidR="00344F24" w:rsidRPr="008F6CF2">
        <w:t>HD hybrid vehicle operation</w:t>
      </w:r>
      <w:r w:rsidR="00805717" w:rsidRPr="008F6CF2">
        <w:t xml:space="preserve"> conditions</w:t>
      </w:r>
      <w:r w:rsidR="00344F24" w:rsidRPr="008F6CF2">
        <w:t xml:space="preserve">. </w:t>
      </w:r>
    </w:p>
    <w:p w:rsidR="00A8078F" w:rsidRPr="008F6CF2" w:rsidRDefault="00FD5E0D" w:rsidP="00AB64CD">
      <w:pPr>
        <w:tabs>
          <w:tab w:val="left" w:pos="1134"/>
          <w:tab w:val="left" w:pos="1701"/>
        </w:tabs>
        <w:jc w:val="both"/>
      </w:pPr>
      <w:r>
        <w:t>A.9.</w:t>
      </w:r>
      <w:r w:rsidR="006E7B04" w:rsidRPr="008F6CF2">
        <w:t xml:space="preserve">2.4. </w:t>
      </w:r>
      <w:r w:rsidR="006E7B04" w:rsidRPr="008F6CF2">
        <w:tab/>
      </w:r>
      <w:r w:rsidR="0045010C" w:rsidRPr="008F6CF2">
        <w:rPr>
          <w:u w:val="single"/>
        </w:rPr>
        <w:t xml:space="preserve">Creation of the Hybrid Engine Cycle </w:t>
      </w:r>
      <w:r w:rsidR="00781C9D" w:rsidRPr="008F6CF2">
        <w:t xml:space="preserve">  </w:t>
      </w:r>
    </w:p>
    <w:p w:rsidR="00193FF3" w:rsidRPr="008F6CF2" w:rsidRDefault="00193FF3" w:rsidP="00AB64CD">
      <w:pPr>
        <w:tabs>
          <w:tab w:val="left" w:pos="1134"/>
          <w:tab w:val="left" w:pos="1701"/>
        </w:tabs>
        <w:ind w:left="1134" w:hanging="1134"/>
        <w:jc w:val="both"/>
      </w:pPr>
      <w:r w:rsidRPr="008F6CF2">
        <w:tab/>
      </w:r>
      <w:r w:rsidR="00FB0AFF">
        <w:t xml:space="preserve">As part of the procedure for creation of the hybrid engine test cycle, the hybrid system power shall be mapped in accordance with the provisions </w:t>
      </w:r>
      <w:r w:rsidR="00FB0AFF" w:rsidRPr="00826C08">
        <w:t xml:space="preserve">of </w:t>
      </w:r>
      <w:commentRangeStart w:id="22"/>
      <w:r w:rsidR="00FB0AFF" w:rsidRPr="00826C08">
        <w:t xml:space="preserve">paragraph </w:t>
      </w:r>
      <w:r w:rsidR="00FD5E0D">
        <w:t>A.9.</w:t>
      </w:r>
      <w:r w:rsidR="00FB0AFF" w:rsidRPr="000F6BE1">
        <w:t>6.</w:t>
      </w:r>
      <w:r w:rsidR="000F6BE1" w:rsidRPr="00244F8D">
        <w:t>3</w:t>
      </w:r>
      <w:r w:rsidR="00FB0AFF" w:rsidRPr="000F6BE1">
        <w:t>.</w:t>
      </w:r>
      <w:commentRangeEnd w:id="22"/>
      <w:r w:rsidR="00FB0AFF" w:rsidRPr="000F6BE1">
        <w:rPr>
          <w:rStyle w:val="CommentReference"/>
        </w:rPr>
        <w:commentReference w:id="22"/>
      </w:r>
      <w:r w:rsidR="004A2559" w:rsidRPr="00244F8D">
        <w:t xml:space="preserve"> or </w:t>
      </w:r>
      <w:r w:rsidR="00FD5E0D">
        <w:t>A.10.</w:t>
      </w:r>
      <w:r w:rsidR="004A2559" w:rsidRPr="00244F8D">
        <w:t>4. to obtain the hybrid system rated power.</w:t>
      </w:r>
      <w:r w:rsidR="00FB0AFF" w:rsidRPr="00826C08">
        <w:t xml:space="preserve"> </w:t>
      </w:r>
      <w:r w:rsidRPr="008F6CF2">
        <w:t xml:space="preserve">The hybrid engine test cycle (HEC) shall be the result of the HILS simulated running procedure in accordance with </w:t>
      </w:r>
      <w:r w:rsidR="00E77EC6" w:rsidRPr="008F6CF2">
        <w:t xml:space="preserve">the </w:t>
      </w:r>
      <w:r w:rsidR="00261BD9" w:rsidRPr="008F6CF2">
        <w:t xml:space="preserve">provisions of </w:t>
      </w:r>
      <w:r w:rsidRPr="008F6CF2">
        <w:t xml:space="preserve">paragraph </w:t>
      </w:r>
      <w:r w:rsidR="00FD5E0D">
        <w:t>A.9.</w:t>
      </w:r>
      <w:r w:rsidR="00261BD9" w:rsidRPr="008F6CF2">
        <w:t>6.</w:t>
      </w:r>
      <w:r w:rsidR="000F6BE1">
        <w:t xml:space="preserve">4. </w:t>
      </w:r>
    </w:p>
    <w:p w:rsidR="006E7B04" w:rsidRPr="008F6CF2" w:rsidRDefault="00FD5E0D" w:rsidP="001E3801">
      <w:pPr>
        <w:tabs>
          <w:tab w:val="left" w:pos="1134"/>
          <w:tab w:val="left" w:pos="1701"/>
        </w:tabs>
        <w:jc w:val="both"/>
      </w:pPr>
      <w:r>
        <w:t>A.9.</w:t>
      </w:r>
      <w:r w:rsidR="006E7B04" w:rsidRPr="008F6CF2">
        <w:t>2.</w:t>
      </w:r>
      <w:r w:rsidR="00193FF3" w:rsidRPr="008F6CF2">
        <w:t>5</w:t>
      </w:r>
      <w:r w:rsidR="006E7B04" w:rsidRPr="008F6CF2">
        <w:t xml:space="preserve">. </w:t>
      </w:r>
      <w:r w:rsidR="006E7B04" w:rsidRPr="008F6CF2">
        <w:tab/>
      </w:r>
      <w:r w:rsidR="006E7B04" w:rsidRPr="008F6CF2">
        <w:rPr>
          <w:u w:val="single"/>
        </w:rPr>
        <w:t>Data collection and evaluation</w:t>
      </w:r>
      <w:r w:rsidR="006E7B04" w:rsidRPr="008F6CF2">
        <w:t xml:space="preserve"> </w:t>
      </w:r>
    </w:p>
    <w:p w:rsidR="00F92A85" w:rsidRPr="008F6CF2" w:rsidRDefault="00FD5E0D" w:rsidP="00F92A85">
      <w:pPr>
        <w:tabs>
          <w:tab w:val="left" w:pos="1134"/>
          <w:tab w:val="left" w:pos="1701"/>
        </w:tabs>
        <w:ind w:left="1140" w:hanging="1140"/>
        <w:jc w:val="both"/>
      </w:pPr>
      <w:r>
        <w:t>A.9.</w:t>
      </w:r>
      <w:r w:rsidR="00F92A85" w:rsidRPr="008F6CF2">
        <w:t>2.</w:t>
      </w:r>
      <w:r w:rsidR="00193FF3" w:rsidRPr="008F6CF2">
        <w:t>5</w:t>
      </w:r>
      <w:r w:rsidR="00F92A85" w:rsidRPr="008F6CF2">
        <w:t>.</w:t>
      </w:r>
      <w:r w:rsidR="00193FF3" w:rsidRPr="008F6CF2">
        <w:t>1</w:t>
      </w:r>
      <w:r w:rsidR="00F92A85" w:rsidRPr="008F6CF2">
        <w:t xml:space="preserve">. </w:t>
      </w:r>
      <w:r w:rsidR="00F92A85" w:rsidRPr="008F6CF2">
        <w:tab/>
        <w:t xml:space="preserve">Calculation of </w:t>
      </w:r>
      <w:r w:rsidR="00261BD9" w:rsidRPr="008F6CF2">
        <w:t xml:space="preserve">hybrid </w:t>
      </w:r>
      <w:r w:rsidR="00F92A85" w:rsidRPr="008F6CF2">
        <w:t xml:space="preserve">system </w:t>
      </w:r>
      <w:r w:rsidR="00E515F6">
        <w:t>work</w:t>
      </w:r>
    </w:p>
    <w:p w:rsidR="00261BD9" w:rsidRPr="008F6CF2" w:rsidRDefault="00261BD9" w:rsidP="00F92A85">
      <w:pPr>
        <w:tabs>
          <w:tab w:val="left" w:pos="1134"/>
          <w:tab w:val="left" w:pos="1701"/>
        </w:tabs>
        <w:ind w:left="1140" w:hanging="1140"/>
        <w:jc w:val="both"/>
      </w:pPr>
      <w:r w:rsidRPr="008F6CF2">
        <w:tab/>
        <w:t xml:space="preserve">The hybrid system work shall be determined over the test cycle by synchronously using the </w:t>
      </w:r>
      <w:r w:rsidR="0036392E">
        <w:t xml:space="preserve">hybrid </w:t>
      </w:r>
      <w:r w:rsidR="000F4B04">
        <w:t xml:space="preserve">system </w:t>
      </w:r>
      <w:r w:rsidR="00162213">
        <w:t xml:space="preserve">rotational </w:t>
      </w:r>
      <w:r w:rsidRPr="008F6CF2">
        <w:t xml:space="preserve">speed and torque values from the valid HILS simulated run of paragraph </w:t>
      </w:r>
      <w:r w:rsidR="00FD5E0D">
        <w:t>A.9.</w:t>
      </w:r>
      <w:r w:rsidR="00E77EC6" w:rsidRPr="008F6CF2">
        <w:t>6</w:t>
      </w:r>
      <w:r w:rsidRPr="008F6CF2">
        <w:t xml:space="preserve">.4. to calculate instantaneous values of hybrid system power. Instantaneous power values shall be integrated over the test cycle to calculate the </w:t>
      </w:r>
      <w:r w:rsidR="000516EE" w:rsidRPr="008F6CF2">
        <w:t xml:space="preserve">hybrid </w:t>
      </w:r>
      <w:r w:rsidR="00FC4AB6" w:rsidRPr="008F6CF2">
        <w:t xml:space="preserve">system </w:t>
      </w:r>
      <w:r w:rsidRPr="008F6CF2">
        <w:t>work</w:t>
      </w:r>
      <w:r w:rsidR="000516EE" w:rsidRPr="008F6CF2">
        <w:t xml:space="preserve"> from the HILS simulated running</w:t>
      </w:r>
      <w:r w:rsidRPr="008F6CF2">
        <w:t xml:space="preserve"> </w:t>
      </w:r>
      <w:proofErr w:type="spellStart"/>
      <w:r w:rsidRPr="008F6CF2">
        <w:rPr>
          <w:i/>
        </w:rPr>
        <w:t>W</w:t>
      </w:r>
      <w:r w:rsidRPr="008F6CF2">
        <w:rPr>
          <w:vertAlign w:val="subscript"/>
        </w:rPr>
        <w:t>sys_</w:t>
      </w:r>
      <w:r w:rsidR="000516EE" w:rsidRPr="008F6CF2">
        <w:rPr>
          <w:vertAlign w:val="subscript"/>
        </w:rPr>
        <w:t>HILS</w:t>
      </w:r>
      <w:proofErr w:type="spellEnd"/>
      <w:r w:rsidR="000516EE" w:rsidRPr="008F6CF2">
        <w:t xml:space="preserve"> </w:t>
      </w:r>
      <w:r w:rsidRPr="008F6CF2">
        <w:t xml:space="preserve">(kWh). </w:t>
      </w:r>
      <w:r w:rsidR="00B84BA3" w:rsidRPr="008F6CF2">
        <w:t>Integration shall be carried out using a frequency of 5</w:t>
      </w:r>
      <w:r w:rsidR="006B7A69" w:rsidRPr="008F6CF2">
        <w:t xml:space="preserve"> </w:t>
      </w:r>
      <w:r w:rsidR="00B84BA3" w:rsidRPr="008F6CF2">
        <w:t>Hz or higher (10</w:t>
      </w:r>
      <w:r w:rsidR="006B7A69" w:rsidRPr="008F6CF2">
        <w:t xml:space="preserve"> </w:t>
      </w:r>
      <w:r w:rsidR="00B84BA3" w:rsidRPr="008F6CF2">
        <w:t xml:space="preserve">Hz recommended) and include all positive power values. </w:t>
      </w:r>
    </w:p>
    <w:p w:rsidR="00F92A85" w:rsidRDefault="00F92A85" w:rsidP="00F92A85">
      <w:pPr>
        <w:tabs>
          <w:tab w:val="left" w:pos="1134"/>
          <w:tab w:val="left" w:pos="1701"/>
        </w:tabs>
        <w:ind w:left="1140" w:hanging="1140"/>
        <w:jc w:val="both"/>
      </w:pPr>
      <w:r w:rsidRPr="008F6CF2">
        <w:tab/>
        <w:t xml:space="preserve">The </w:t>
      </w:r>
      <w:r w:rsidR="00261BD9" w:rsidRPr="008F6CF2">
        <w:t xml:space="preserve">hybrid system </w:t>
      </w:r>
      <w:r w:rsidRPr="008F6CF2">
        <w:t>work</w:t>
      </w:r>
      <w:r w:rsidRPr="008F6CF2">
        <w:rPr>
          <w:b/>
          <w:i/>
        </w:rPr>
        <w:t xml:space="preserve"> </w:t>
      </w:r>
      <w:proofErr w:type="spellStart"/>
      <w:r w:rsidRPr="008F6CF2">
        <w:rPr>
          <w:i/>
        </w:rPr>
        <w:t>W</w:t>
      </w:r>
      <w:r w:rsidRPr="008F6CF2">
        <w:rPr>
          <w:vertAlign w:val="subscript"/>
        </w:rPr>
        <w:t>sys</w:t>
      </w:r>
      <w:proofErr w:type="spellEnd"/>
      <w:r w:rsidR="00E77EC6" w:rsidRPr="008F6CF2">
        <w:rPr>
          <w:b/>
          <w:i/>
        </w:rPr>
        <w:t xml:space="preserve"> </w:t>
      </w:r>
      <w:r w:rsidRPr="008F6CF2">
        <w:t>shall be calculated</w:t>
      </w:r>
      <w:r w:rsidR="000F4B04">
        <w:t xml:space="preserve"> as follows: </w:t>
      </w:r>
    </w:p>
    <w:p w:rsidR="00F92A85" w:rsidRPr="008F6CF2" w:rsidRDefault="00F92A85" w:rsidP="00F92A85">
      <w:pPr>
        <w:tabs>
          <w:tab w:val="left" w:pos="1134"/>
          <w:tab w:val="left" w:pos="1701"/>
        </w:tabs>
        <w:ind w:left="1140" w:hanging="1140"/>
        <w:jc w:val="both"/>
      </w:pPr>
      <w:r w:rsidRPr="008F6CF2">
        <w:tab/>
      </w:r>
      <w:r w:rsidR="00B84BA3" w:rsidRPr="008F6CF2">
        <w:t>(a</w:t>
      </w:r>
      <w:r w:rsidRPr="008F6CF2">
        <w:t xml:space="preserve">) Cases where </w:t>
      </w:r>
      <w:proofErr w:type="spellStart"/>
      <w:r w:rsidRPr="008F6CF2">
        <w:rPr>
          <w:i/>
        </w:rPr>
        <w:t>W</w:t>
      </w:r>
      <w:r w:rsidRPr="008F6CF2">
        <w:rPr>
          <w:vertAlign w:val="subscript"/>
        </w:rPr>
        <w:t>act</w:t>
      </w:r>
      <w:proofErr w:type="spellEnd"/>
      <w:r w:rsidRPr="008F6CF2">
        <w:t xml:space="preserve"> &lt; </w:t>
      </w:r>
      <w:proofErr w:type="spellStart"/>
      <w:r w:rsidRPr="008F6CF2">
        <w:rPr>
          <w:i/>
        </w:rPr>
        <w:t>W</w:t>
      </w:r>
      <w:r w:rsidRPr="008F6CF2">
        <w:rPr>
          <w:vertAlign w:val="subscript"/>
        </w:rPr>
        <w:t>eng_</w:t>
      </w:r>
      <w:r w:rsidR="0039635F" w:rsidRPr="008F6CF2">
        <w:rPr>
          <w:vertAlign w:val="subscript"/>
        </w:rPr>
        <w:t>HILS</w:t>
      </w:r>
      <w:proofErr w:type="spellEnd"/>
      <w:r w:rsidRPr="008F6CF2">
        <w:t xml:space="preserve">: </w:t>
      </w:r>
    </w:p>
    <w:p w:rsidR="00F92A85" w:rsidRPr="008F6CF2" w:rsidRDefault="00F92A85" w:rsidP="00F92A85">
      <w:pPr>
        <w:tabs>
          <w:tab w:val="left" w:pos="1134"/>
          <w:tab w:val="left" w:pos="1701"/>
          <w:tab w:val="right" w:pos="9072"/>
        </w:tabs>
        <w:ind w:left="1140" w:hanging="1140"/>
        <w:jc w:val="both"/>
      </w:pPr>
      <w:r w:rsidRPr="008F6CF2">
        <w:tab/>
      </w:r>
      <m:oMath>
        <m:sSub>
          <m:sSubPr>
            <m:ctrlPr>
              <w:rPr>
                <w:rFonts w:ascii="Cambria Math" w:hAnsi="Cambria Math"/>
                <w:i/>
              </w:rPr>
            </m:ctrlPr>
          </m:sSubPr>
          <m:e>
            <m:r>
              <w:rPr>
                <w:rFonts w:ascii="Cambria Math" w:hAnsi="Cambria Math"/>
              </w:rPr>
              <m:t>W</m:t>
            </m:r>
          </m:e>
          <m:sub>
            <m:r>
              <w:rPr>
                <w:rFonts w:ascii="Cambria Math" w:hAnsi="Cambria Math"/>
              </w:rPr>
              <m:t>sys</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sys_HILS</m:t>
                </m:r>
              </m:sub>
            </m:sSub>
            <m:r>
              <w:rPr>
                <w:rFonts w:ascii="Cambria Math" w:hAnsi="Cambria Math"/>
              </w:rPr>
              <m:t>×</m:t>
            </m:r>
            <m:sSub>
              <m:sSubPr>
                <m:ctrlPr>
                  <w:rPr>
                    <w:rFonts w:ascii="Cambria Math" w:hAnsi="Cambria Math"/>
                    <w:i/>
                  </w:rPr>
                </m:ctrlPr>
              </m:sSubPr>
              <m:e>
                <m:r>
                  <m:rPr>
                    <m:sty m:val="p"/>
                  </m:rPr>
                  <w:rPr>
                    <w:rFonts w:ascii="Cambria Math" w:hAnsi="Cambria Math"/>
                  </w:rPr>
                  <m:t>W</m:t>
                </m:r>
              </m:e>
              <m:sub>
                <m:r>
                  <w:rPr>
                    <w:rFonts w:ascii="Cambria Math" w:hAnsi="Cambria Math"/>
                  </w:rPr>
                  <m:t>act</m:t>
                </m:r>
              </m:sub>
            </m:sSub>
          </m:num>
          <m:den>
            <m:sSub>
              <m:sSubPr>
                <m:ctrlPr>
                  <w:rPr>
                    <w:rFonts w:ascii="Cambria Math" w:hAnsi="Cambria Math"/>
                    <w:i/>
                  </w:rPr>
                </m:ctrlPr>
              </m:sSubPr>
              <m:e>
                <m:r>
                  <w:rPr>
                    <w:rFonts w:ascii="Cambria Math" w:hAnsi="Cambria Math"/>
                  </w:rPr>
                  <m:t>W</m:t>
                </m:r>
              </m:e>
              <m:sub>
                <m:r>
                  <w:rPr>
                    <w:rFonts w:ascii="Cambria Math" w:hAnsi="Cambria Math"/>
                  </w:rPr>
                  <m:t>eng_HILS</m:t>
                </m:r>
              </m:sub>
            </m:sSub>
          </m:den>
        </m:f>
      </m:oMath>
      <w:r w:rsidRPr="008F6CF2">
        <w:tab/>
        <w:t xml:space="preserve">(Eq. </w:t>
      </w:r>
      <w:r w:rsidR="00E515F6">
        <w:t>107</w:t>
      </w:r>
      <w:r w:rsidRPr="008F6CF2">
        <w:t>)</w:t>
      </w:r>
    </w:p>
    <w:p w:rsidR="00F92A85" w:rsidRPr="008F6CF2" w:rsidRDefault="00F92A85" w:rsidP="00F92A85">
      <w:pPr>
        <w:tabs>
          <w:tab w:val="left" w:pos="1134"/>
          <w:tab w:val="left" w:pos="1701"/>
        </w:tabs>
        <w:ind w:left="1140" w:hanging="1140"/>
        <w:jc w:val="both"/>
      </w:pPr>
      <w:r w:rsidRPr="008F6CF2">
        <w:tab/>
      </w:r>
      <w:r w:rsidR="00B84BA3" w:rsidRPr="008F6CF2">
        <w:t>(b</w:t>
      </w:r>
      <w:r w:rsidRPr="008F6CF2">
        <w:t xml:space="preserve">) Cases where </w:t>
      </w:r>
      <w:proofErr w:type="spellStart"/>
      <w:r w:rsidRPr="008F6CF2">
        <w:rPr>
          <w:i/>
        </w:rPr>
        <w:t>W</w:t>
      </w:r>
      <w:r w:rsidRPr="008F6CF2">
        <w:rPr>
          <w:vertAlign w:val="subscript"/>
        </w:rPr>
        <w:t>act</w:t>
      </w:r>
      <w:proofErr w:type="spellEnd"/>
      <w:r w:rsidRPr="008F6CF2">
        <w:rPr>
          <w:vertAlign w:val="subscript"/>
        </w:rPr>
        <w:t xml:space="preserve"> </w:t>
      </w:r>
      <w:r w:rsidRPr="008F6CF2">
        <w:t xml:space="preserve">≥ </w:t>
      </w:r>
      <w:proofErr w:type="spellStart"/>
      <w:r w:rsidRPr="008F6CF2">
        <w:rPr>
          <w:i/>
        </w:rPr>
        <w:t>W</w:t>
      </w:r>
      <w:r w:rsidRPr="008F6CF2">
        <w:rPr>
          <w:vertAlign w:val="subscript"/>
        </w:rPr>
        <w:t>eng_</w:t>
      </w:r>
      <w:r w:rsidR="0039635F" w:rsidRPr="008F6CF2">
        <w:rPr>
          <w:vertAlign w:val="subscript"/>
        </w:rPr>
        <w:t>HILS</w:t>
      </w:r>
      <w:proofErr w:type="spellEnd"/>
      <w:r w:rsidRPr="008F6CF2">
        <w:t xml:space="preserve"> </w:t>
      </w:r>
    </w:p>
    <w:p w:rsidR="00F92A85" w:rsidRPr="008F6CF2" w:rsidRDefault="00F92A85" w:rsidP="00F92A85">
      <w:pPr>
        <w:tabs>
          <w:tab w:val="left" w:pos="1134"/>
          <w:tab w:val="left" w:pos="1701"/>
          <w:tab w:val="right" w:pos="9072"/>
        </w:tabs>
        <w:ind w:left="1140" w:hanging="1140"/>
        <w:jc w:val="both"/>
      </w:pPr>
      <w:r w:rsidRPr="008F6CF2">
        <w:tab/>
      </w:r>
      <m:oMath>
        <m:sSub>
          <m:sSubPr>
            <m:ctrlPr>
              <w:rPr>
                <w:rFonts w:ascii="Cambria Math" w:hAnsi="Cambria Math"/>
                <w:i/>
              </w:rPr>
            </m:ctrlPr>
          </m:sSubPr>
          <m:e>
            <m:r>
              <w:rPr>
                <w:rFonts w:ascii="Cambria Math" w:hAnsi="Cambria Math"/>
              </w:rPr>
              <m:t>W</m:t>
            </m:r>
          </m:e>
          <m:sub>
            <m:r>
              <w:rPr>
                <w:rFonts w:ascii="Cambria Math" w:hAnsi="Cambria Math"/>
              </w:rPr>
              <m:t>sys</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sys_HILS</m:t>
            </m:r>
          </m:sub>
        </m:sSub>
      </m:oMath>
      <w:r w:rsidRPr="008F6CF2">
        <w:tab/>
        <w:t xml:space="preserve">(Eq. </w:t>
      </w:r>
      <w:r w:rsidR="00E515F6">
        <w:t>108</w:t>
      </w:r>
      <w:r w:rsidRPr="008F6CF2">
        <w:t>)</w:t>
      </w:r>
    </w:p>
    <w:p w:rsidR="00F92A85" w:rsidRPr="008F6CF2" w:rsidRDefault="00F92A85" w:rsidP="00F92A85">
      <w:pPr>
        <w:tabs>
          <w:tab w:val="left" w:pos="1134"/>
          <w:tab w:val="left" w:pos="1701"/>
        </w:tabs>
        <w:ind w:left="1140" w:hanging="1140"/>
        <w:jc w:val="both"/>
      </w:pPr>
      <w:r w:rsidRPr="008F6CF2">
        <w:tab/>
        <w:t>where:</w:t>
      </w:r>
      <w:r w:rsidR="0016506C" w:rsidRPr="008F6CF2">
        <w:t xml:space="preserve"> </w:t>
      </w:r>
    </w:p>
    <w:p w:rsidR="00F92A85" w:rsidRPr="008F6CF2" w:rsidRDefault="00F92A85" w:rsidP="00F92A85">
      <w:pPr>
        <w:tabs>
          <w:tab w:val="left" w:pos="1134"/>
          <w:tab w:val="left" w:pos="1701"/>
          <w:tab w:val="left" w:pos="2268"/>
        </w:tabs>
        <w:ind w:left="1140" w:hanging="1140"/>
        <w:jc w:val="both"/>
      </w:pPr>
      <w:r w:rsidRPr="008F6CF2">
        <w:tab/>
      </w:r>
      <w:proofErr w:type="spellStart"/>
      <w:r w:rsidRPr="008F6CF2">
        <w:rPr>
          <w:i/>
          <w:u w:val="single"/>
        </w:rPr>
        <w:t>W</w:t>
      </w:r>
      <w:r w:rsidRPr="008F6CF2">
        <w:rPr>
          <w:vertAlign w:val="subscript"/>
        </w:rPr>
        <w:t>sys</w:t>
      </w:r>
      <w:proofErr w:type="spellEnd"/>
      <w:r w:rsidRPr="008F6CF2">
        <w:t xml:space="preserve"> </w:t>
      </w:r>
      <w:r w:rsidRPr="008F6CF2">
        <w:tab/>
      </w:r>
      <w:r w:rsidRPr="008F6CF2">
        <w:tab/>
        <w:t xml:space="preserve">: </w:t>
      </w:r>
      <w:r w:rsidR="00E77EC6" w:rsidRPr="008F6CF2">
        <w:t>H</w:t>
      </w:r>
      <w:r w:rsidRPr="008F6CF2">
        <w:t xml:space="preserve">ybrid system </w:t>
      </w:r>
      <w:r w:rsidR="00E77EC6" w:rsidRPr="008F6CF2">
        <w:t xml:space="preserve">work </w:t>
      </w:r>
      <w:r w:rsidRPr="008F6CF2">
        <w:t>(kWh)</w:t>
      </w:r>
    </w:p>
    <w:p w:rsidR="00F92A85" w:rsidRPr="008F6CF2" w:rsidRDefault="00F92A85" w:rsidP="00F92A85">
      <w:pPr>
        <w:tabs>
          <w:tab w:val="left" w:pos="1134"/>
          <w:tab w:val="left" w:pos="1701"/>
          <w:tab w:val="left" w:pos="2268"/>
        </w:tabs>
        <w:ind w:left="1154" w:hanging="1154"/>
        <w:jc w:val="both"/>
      </w:pPr>
      <w:r w:rsidRPr="008F6CF2">
        <w:tab/>
      </w:r>
      <w:proofErr w:type="spellStart"/>
      <w:r w:rsidRPr="008F6CF2">
        <w:rPr>
          <w:i/>
        </w:rPr>
        <w:t>W</w:t>
      </w:r>
      <w:r w:rsidRPr="008F6CF2">
        <w:rPr>
          <w:vertAlign w:val="subscript"/>
        </w:rPr>
        <w:t>sys_</w:t>
      </w:r>
      <w:r w:rsidR="00317714" w:rsidRPr="008F6CF2">
        <w:rPr>
          <w:vertAlign w:val="subscript"/>
        </w:rPr>
        <w:t>HILS</w:t>
      </w:r>
      <w:proofErr w:type="spellEnd"/>
      <w:r w:rsidR="00317714" w:rsidRPr="008F6CF2">
        <w:t xml:space="preserve"> </w:t>
      </w:r>
      <w:r w:rsidRPr="008F6CF2">
        <w:tab/>
        <w:t xml:space="preserve">: </w:t>
      </w:r>
      <w:r w:rsidR="00E77EC6" w:rsidRPr="008F6CF2">
        <w:t>H</w:t>
      </w:r>
      <w:r w:rsidRPr="008F6CF2">
        <w:t xml:space="preserve">ybrid system </w:t>
      </w:r>
      <w:r w:rsidR="00E77EC6" w:rsidRPr="008F6CF2">
        <w:t xml:space="preserve">work </w:t>
      </w:r>
      <w:r w:rsidR="0016506C" w:rsidRPr="008F6CF2">
        <w:t xml:space="preserve">from </w:t>
      </w:r>
      <w:r w:rsidR="00AB3AD0" w:rsidRPr="008F6CF2">
        <w:t xml:space="preserve">final </w:t>
      </w:r>
      <w:r w:rsidR="0016506C" w:rsidRPr="008F6CF2">
        <w:t>HILS  simulated</w:t>
      </w:r>
      <w:r w:rsidRPr="008F6CF2">
        <w:t xml:space="preserve"> run (kWh)</w:t>
      </w:r>
    </w:p>
    <w:p w:rsidR="00F92A85" w:rsidRPr="008F6CF2" w:rsidRDefault="00F92A85" w:rsidP="00F92A85">
      <w:pPr>
        <w:tabs>
          <w:tab w:val="left" w:pos="1134"/>
          <w:tab w:val="left" w:pos="1701"/>
          <w:tab w:val="left" w:pos="2268"/>
        </w:tabs>
        <w:ind w:left="1140" w:hanging="1140"/>
        <w:jc w:val="both"/>
      </w:pPr>
      <w:r w:rsidRPr="008F6CF2">
        <w:tab/>
      </w:r>
      <w:proofErr w:type="spellStart"/>
      <w:r w:rsidRPr="008F6CF2">
        <w:rPr>
          <w:i/>
        </w:rPr>
        <w:t>W</w:t>
      </w:r>
      <w:r w:rsidRPr="008F6CF2">
        <w:rPr>
          <w:vertAlign w:val="subscript"/>
        </w:rPr>
        <w:t>act</w:t>
      </w:r>
      <w:proofErr w:type="spellEnd"/>
      <w:r w:rsidRPr="008F6CF2">
        <w:t xml:space="preserve"> </w:t>
      </w:r>
      <w:r w:rsidRPr="008F6CF2">
        <w:tab/>
      </w:r>
      <w:r w:rsidR="00FC4AB6" w:rsidRPr="008F6CF2">
        <w:tab/>
      </w:r>
      <w:r w:rsidRPr="008F6CF2">
        <w:t xml:space="preserve">: </w:t>
      </w:r>
      <w:r w:rsidR="00E77EC6" w:rsidRPr="008F6CF2">
        <w:t>Actual e</w:t>
      </w:r>
      <w:r w:rsidRPr="008F6CF2">
        <w:t xml:space="preserve">ngine </w:t>
      </w:r>
      <w:r w:rsidR="00E77EC6" w:rsidRPr="008F6CF2">
        <w:t>work</w:t>
      </w:r>
      <w:r w:rsidRPr="008F6CF2">
        <w:t xml:space="preserve"> </w:t>
      </w:r>
      <w:r w:rsidR="004A2559">
        <w:t xml:space="preserve">in HEC test </w:t>
      </w:r>
      <w:r w:rsidRPr="008F6CF2">
        <w:t>(kWh)</w:t>
      </w:r>
    </w:p>
    <w:p w:rsidR="00F92A85" w:rsidRPr="008F6CF2" w:rsidRDefault="00F92A85" w:rsidP="00F92A85">
      <w:pPr>
        <w:tabs>
          <w:tab w:val="left" w:pos="1134"/>
          <w:tab w:val="left" w:pos="1701"/>
          <w:tab w:val="left" w:pos="2268"/>
        </w:tabs>
        <w:ind w:left="1140" w:hanging="1140"/>
        <w:jc w:val="both"/>
      </w:pPr>
      <w:r w:rsidRPr="008F6CF2">
        <w:tab/>
      </w:r>
      <w:proofErr w:type="spellStart"/>
      <w:r w:rsidRPr="008F6CF2">
        <w:rPr>
          <w:i/>
        </w:rPr>
        <w:t>W</w:t>
      </w:r>
      <w:r w:rsidRPr="008F6CF2">
        <w:rPr>
          <w:vertAlign w:val="subscript"/>
        </w:rPr>
        <w:t>eng_</w:t>
      </w:r>
      <w:r w:rsidR="0039635F" w:rsidRPr="008F6CF2">
        <w:rPr>
          <w:vertAlign w:val="subscript"/>
        </w:rPr>
        <w:t>HILS</w:t>
      </w:r>
      <w:proofErr w:type="spellEnd"/>
      <w:r w:rsidR="0039635F" w:rsidRPr="008F6CF2">
        <w:t xml:space="preserve"> </w:t>
      </w:r>
      <w:r w:rsidRPr="008F6CF2">
        <w:tab/>
        <w:t xml:space="preserve">: </w:t>
      </w:r>
      <w:r w:rsidR="00E77EC6" w:rsidRPr="008F6CF2">
        <w:t xml:space="preserve">Engine work </w:t>
      </w:r>
      <w:r w:rsidRPr="008F6CF2">
        <w:t xml:space="preserve">from </w:t>
      </w:r>
      <w:r w:rsidR="00AB3AD0" w:rsidRPr="008F6CF2">
        <w:t xml:space="preserve">final </w:t>
      </w:r>
      <w:r w:rsidRPr="008F6CF2">
        <w:t>HILS simulated run (kWh)</w:t>
      </w:r>
      <w:r w:rsidR="000C4B61" w:rsidRPr="008F6CF2">
        <w:t xml:space="preserve"> </w:t>
      </w:r>
    </w:p>
    <w:p w:rsidR="00B84BA3" w:rsidRDefault="00B84BA3" w:rsidP="00AB64CD">
      <w:pPr>
        <w:tabs>
          <w:tab w:val="left" w:pos="1134"/>
          <w:tab w:val="left" w:pos="1701"/>
        </w:tabs>
      </w:pPr>
      <w:r w:rsidRPr="008F6CF2">
        <w:tab/>
        <w:t xml:space="preserve">All parameters shall be reported. </w:t>
      </w:r>
    </w:p>
    <w:p w:rsidR="000F4B04" w:rsidRPr="00386743" w:rsidRDefault="00FD5E0D" w:rsidP="00AB64CD">
      <w:pPr>
        <w:tabs>
          <w:tab w:val="left" w:pos="1134"/>
          <w:tab w:val="left" w:pos="1701"/>
        </w:tabs>
      </w:pPr>
      <w:r>
        <w:t>A.9.</w:t>
      </w:r>
      <w:r w:rsidR="000F4B04" w:rsidRPr="00386743">
        <w:t xml:space="preserve">2.6. </w:t>
      </w:r>
      <w:r w:rsidR="000F4B04" w:rsidRPr="00386743">
        <w:tab/>
      </w:r>
      <w:r w:rsidR="000F4B04" w:rsidRPr="00244F8D">
        <w:rPr>
          <w:u w:val="single"/>
        </w:rPr>
        <w:t>Calculation of specific emissions for hybrids</w:t>
      </w:r>
      <w:r w:rsidR="000F4B04" w:rsidRPr="00386743">
        <w:t xml:space="preserve"> </w:t>
      </w:r>
    </w:p>
    <w:p w:rsidR="00D73B1A" w:rsidRPr="00244F8D" w:rsidRDefault="000F4B04" w:rsidP="00386743">
      <w:pPr>
        <w:tabs>
          <w:tab w:val="left" w:pos="1134"/>
          <w:tab w:val="left" w:pos="1701"/>
        </w:tabs>
        <w:ind w:left="1134" w:hanging="1134"/>
      </w:pPr>
      <w:r w:rsidRPr="00386743">
        <w:tab/>
      </w:r>
      <w:r w:rsidR="00D73B1A" w:rsidRPr="00244F8D">
        <w:t xml:space="preserve">The specific emissions </w:t>
      </w:r>
      <w:proofErr w:type="spellStart"/>
      <w:r w:rsidR="00D73B1A" w:rsidRPr="00244F8D">
        <w:rPr>
          <w:i/>
        </w:rPr>
        <w:t>e</w:t>
      </w:r>
      <w:r w:rsidR="00D73B1A" w:rsidRPr="00244F8D">
        <w:rPr>
          <w:vertAlign w:val="subscript"/>
        </w:rPr>
        <w:t>gas</w:t>
      </w:r>
      <w:proofErr w:type="spellEnd"/>
      <w:r w:rsidR="00D73B1A" w:rsidRPr="00244F8D">
        <w:t xml:space="preserve"> or </w:t>
      </w:r>
      <w:proofErr w:type="spellStart"/>
      <w:r w:rsidR="00D73B1A" w:rsidRPr="00244F8D">
        <w:rPr>
          <w:i/>
        </w:rPr>
        <w:t>e</w:t>
      </w:r>
      <w:r w:rsidR="00D73B1A" w:rsidRPr="00244F8D">
        <w:rPr>
          <w:vertAlign w:val="subscript"/>
        </w:rPr>
        <w:t>PM</w:t>
      </w:r>
      <w:proofErr w:type="spellEnd"/>
      <w:r w:rsidR="00D73B1A" w:rsidRPr="00244F8D">
        <w:t xml:space="preserve"> (g/kWh) shall be calculated for each individual component </w:t>
      </w:r>
      <w:r w:rsidR="000F6BE1">
        <w:t>as follows</w:t>
      </w:r>
      <w:r w:rsidR="00D73B1A" w:rsidRPr="00244F8D">
        <w:t xml:space="preserve">: </w:t>
      </w:r>
    </w:p>
    <w:p w:rsidR="00D73B1A" w:rsidRPr="00244F8D" w:rsidRDefault="00D73B1A" w:rsidP="00D73B1A">
      <w:pPr>
        <w:tabs>
          <w:tab w:val="left" w:pos="1134"/>
          <w:tab w:val="left" w:pos="1701"/>
          <w:tab w:val="right" w:pos="9072"/>
        </w:tabs>
        <w:ind w:left="1140" w:hanging="1140"/>
        <w:jc w:val="both"/>
      </w:pPr>
      <w:r w:rsidRPr="00244F8D">
        <w:tab/>
      </w:r>
      <m:oMath>
        <m:r>
          <w:rPr>
            <w:rFonts w:ascii="Cambria Math" w:hAnsi="Cambria Math"/>
          </w:rPr>
          <m:t>e=</m:t>
        </m:r>
        <m:f>
          <m:fPr>
            <m:ctrlPr>
              <w:rPr>
                <w:rFonts w:ascii="Cambria Math" w:hAnsi="Cambria Math"/>
                <w:i/>
              </w:rPr>
            </m:ctrlPr>
          </m:fPr>
          <m:num>
            <m:r>
              <w:rPr>
                <w:rFonts w:ascii="Cambria Math" w:hAnsi="Cambria Math"/>
              </w:rPr>
              <m:t>m</m:t>
            </m:r>
          </m:num>
          <m:den>
            <m:sSub>
              <m:sSubPr>
                <m:ctrlPr>
                  <w:rPr>
                    <w:rFonts w:ascii="Cambria Math" w:hAnsi="Cambria Math"/>
                    <w:i/>
                  </w:rPr>
                </m:ctrlPr>
              </m:sSubPr>
              <m:e>
                <m:r>
                  <w:rPr>
                    <w:rFonts w:ascii="Cambria Math" w:hAnsi="Cambria Math"/>
                  </w:rPr>
                  <m:t>W</m:t>
                </m:r>
              </m:e>
              <m:sub>
                <m:r>
                  <w:rPr>
                    <w:rFonts w:ascii="Cambria Math" w:hAnsi="Cambria Math"/>
                  </w:rPr>
                  <m:t>sys</m:t>
                </m:r>
              </m:sub>
            </m:sSub>
          </m:den>
        </m:f>
      </m:oMath>
      <w:r w:rsidRPr="00244F8D">
        <w:tab/>
        <w:t xml:space="preserve">(Eq. </w:t>
      </w:r>
      <w:r w:rsidR="00E515F6">
        <w:t>109</w:t>
      </w:r>
      <w:r w:rsidRPr="00244F8D">
        <w:t>)</w:t>
      </w:r>
    </w:p>
    <w:p w:rsidR="00D73B1A" w:rsidRPr="00244F8D" w:rsidRDefault="00D73B1A" w:rsidP="00D73B1A">
      <w:pPr>
        <w:tabs>
          <w:tab w:val="left" w:pos="1134"/>
          <w:tab w:val="left" w:pos="1701"/>
        </w:tabs>
      </w:pPr>
      <w:r w:rsidRPr="00244F8D">
        <w:tab/>
        <w:t xml:space="preserve">Where: </w:t>
      </w:r>
    </w:p>
    <w:p w:rsidR="000F6BE1" w:rsidRPr="000F6BE1" w:rsidRDefault="00D73B1A" w:rsidP="00D73B1A">
      <w:pPr>
        <w:tabs>
          <w:tab w:val="left" w:pos="1134"/>
          <w:tab w:val="left" w:pos="1701"/>
        </w:tabs>
        <w:ind w:left="1134" w:hanging="1134"/>
      </w:pPr>
      <w:r w:rsidRPr="00244F8D">
        <w:tab/>
      </w:r>
      <w:r w:rsidR="000F6BE1" w:rsidRPr="00244F8D">
        <w:rPr>
          <w:i/>
        </w:rPr>
        <w:t xml:space="preserve">e </w:t>
      </w:r>
      <w:r w:rsidR="000F6BE1">
        <w:tab/>
        <w:t xml:space="preserve">is the specific emission (g/kWh) </w:t>
      </w:r>
    </w:p>
    <w:p w:rsidR="00D73B1A" w:rsidRPr="00244F8D" w:rsidRDefault="000F6BE1" w:rsidP="00D73B1A">
      <w:pPr>
        <w:tabs>
          <w:tab w:val="left" w:pos="1134"/>
          <w:tab w:val="left" w:pos="1701"/>
        </w:tabs>
        <w:ind w:left="1134" w:hanging="1134"/>
      </w:pPr>
      <w:r>
        <w:rPr>
          <w:i/>
        </w:rPr>
        <w:tab/>
      </w:r>
      <w:r w:rsidR="00D73B1A" w:rsidRPr="00244F8D">
        <w:rPr>
          <w:i/>
        </w:rPr>
        <w:t xml:space="preserve">m </w:t>
      </w:r>
      <w:r w:rsidR="00D73B1A" w:rsidRPr="00244F8D">
        <w:tab/>
        <w:t>is the</w:t>
      </w:r>
      <w:r>
        <w:t xml:space="preserve"> mass emission of the component</w:t>
      </w:r>
      <w:r w:rsidR="00D73B1A" w:rsidRPr="00244F8D">
        <w:t xml:space="preserve"> </w:t>
      </w:r>
      <w:r>
        <w:t>(</w:t>
      </w:r>
      <w:r w:rsidR="00D73B1A" w:rsidRPr="00244F8D">
        <w:t>g/test</w:t>
      </w:r>
      <w:r>
        <w:t>)</w:t>
      </w:r>
      <w:r w:rsidR="00D73B1A" w:rsidRPr="00244F8D">
        <w:t xml:space="preserve"> </w:t>
      </w:r>
    </w:p>
    <w:p w:rsidR="00D73B1A" w:rsidRPr="00244F8D" w:rsidRDefault="00D73B1A" w:rsidP="00D73B1A">
      <w:pPr>
        <w:tabs>
          <w:tab w:val="left" w:pos="1134"/>
          <w:tab w:val="left" w:pos="1701"/>
        </w:tabs>
        <w:ind w:left="1134" w:hanging="1134"/>
      </w:pPr>
      <w:r w:rsidRPr="00244F8D">
        <w:tab/>
      </w:r>
      <w:proofErr w:type="spellStart"/>
      <w:r w:rsidRPr="00244F8D">
        <w:t>W</w:t>
      </w:r>
      <w:r w:rsidRPr="00244F8D">
        <w:rPr>
          <w:vertAlign w:val="subscript"/>
        </w:rPr>
        <w:t>sys</w:t>
      </w:r>
      <w:proofErr w:type="spellEnd"/>
      <w:r w:rsidRPr="00244F8D">
        <w:t xml:space="preserve"> </w:t>
      </w:r>
      <w:r w:rsidRPr="00244F8D">
        <w:tab/>
        <w:t xml:space="preserve">is the cycle work as determined in accordance with paragraph </w:t>
      </w:r>
      <w:r w:rsidR="00FD5E0D">
        <w:t>A.9.</w:t>
      </w:r>
      <w:r w:rsidRPr="00244F8D">
        <w:t xml:space="preserve">2.5.1. </w:t>
      </w:r>
      <w:r w:rsidR="000F6BE1">
        <w:t>(</w:t>
      </w:r>
      <w:r w:rsidRPr="00244F8D">
        <w:t>kWh</w:t>
      </w:r>
      <w:r w:rsidR="000F6BE1">
        <w:t>)</w:t>
      </w:r>
      <w:r w:rsidRPr="00244F8D">
        <w:t xml:space="preserve"> </w:t>
      </w:r>
    </w:p>
    <w:p w:rsidR="00D73B1A" w:rsidRPr="00244F8D" w:rsidRDefault="00D73B1A" w:rsidP="00D73B1A">
      <w:pPr>
        <w:tabs>
          <w:tab w:val="left" w:pos="1134"/>
          <w:tab w:val="left" w:pos="1701"/>
        </w:tabs>
        <w:ind w:left="1134" w:hanging="1134"/>
      </w:pPr>
      <w:r w:rsidRPr="00244F8D">
        <w:tab/>
        <w:t xml:space="preserve">The final test result shall be a weighted average from cold start test and hot start test in accordance with the following equation: </w:t>
      </w:r>
    </w:p>
    <w:p w:rsidR="00D73B1A" w:rsidRPr="00244F8D" w:rsidRDefault="00D73B1A" w:rsidP="00D73B1A">
      <w:pPr>
        <w:tabs>
          <w:tab w:val="left" w:pos="1134"/>
          <w:tab w:val="left" w:pos="1701"/>
          <w:tab w:val="right" w:pos="9072"/>
        </w:tabs>
        <w:ind w:left="1140" w:hanging="1140"/>
        <w:jc w:val="both"/>
      </w:pPr>
      <w:r w:rsidRPr="00244F8D">
        <w:tab/>
      </w:r>
      <m:oMath>
        <m:r>
          <w:rPr>
            <w:rFonts w:ascii="Cambria Math" w:hAnsi="Cambria Math"/>
          </w:rPr>
          <m:t>e=</m:t>
        </m:r>
        <m:f>
          <m:fPr>
            <m:ctrlPr>
              <w:rPr>
                <w:rFonts w:ascii="Cambria Math" w:hAnsi="Cambria Math"/>
                <w:i/>
              </w:rPr>
            </m:ctrlPr>
          </m:fPr>
          <m:num>
            <m:r>
              <w:rPr>
                <w:rFonts w:ascii="Cambria Math" w:hAnsi="Cambria Math"/>
              </w:rPr>
              <m:t>(0.14</m:t>
            </m:r>
            <m:r>
              <w:rPr>
                <w:rFonts w:ascii="Cambria Math" w:hAnsi="Cambria Math" w:hint="eastAsia"/>
              </w:rPr>
              <m:t>×</m:t>
            </m:r>
            <m:sSub>
              <m:sSubPr>
                <m:ctrlPr>
                  <w:rPr>
                    <w:rFonts w:ascii="Cambria Math" w:hAnsi="Cambria Math"/>
                    <w:i/>
                  </w:rPr>
                </m:ctrlPr>
              </m:sSubPr>
              <m:e>
                <m:r>
                  <w:rPr>
                    <w:rFonts w:ascii="Cambria Math" w:hAnsi="Cambria Math"/>
                  </w:rPr>
                  <m:t>m</m:t>
                </m:r>
              </m:e>
              <m:sub>
                <m:r>
                  <w:rPr>
                    <w:rFonts w:ascii="Cambria Math" w:hAnsi="Cambria Math"/>
                  </w:rPr>
                  <m:t>cold</m:t>
                </m:r>
              </m:sub>
            </m:sSub>
            <m:r>
              <w:rPr>
                <w:rFonts w:ascii="Cambria Math" w:hAnsi="Cambria Math"/>
              </w:rPr>
              <m:t>)+(0.86</m:t>
            </m:r>
            <m:r>
              <w:rPr>
                <w:rFonts w:ascii="Cambria Math" w:hAnsi="Cambria Math" w:hint="eastAsia"/>
              </w:rPr>
              <m:t>×</m:t>
            </m:r>
            <m:sSub>
              <m:sSubPr>
                <m:ctrlPr>
                  <w:rPr>
                    <w:rFonts w:ascii="Cambria Math" w:hAnsi="Cambria Math"/>
                    <w:i/>
                  </w:rPr>
                </m:ctrlPr>
              </m:sSubPr>
              <m:e>
                <m:r>
                  <w:rPr>
                    <w:rFonts w:ascii="Cambria Math" w:hAnsi="Cambria Math"/>
                  </w:rPr>
                  <m:t>m</m:t>
                </m:r>
              </m:e>
              <m:sub>
                <m:r>
                  <w:rPr>
                    <w:rFonts w:ascii="Cambria Math" w:hAnsi="Cambria Math"/>
                  </w:rPr>
                  <m:t>hot</m:t>
                </m:r>
              </m:sub>
            </m:sSub>
            <m:r>
              <w:rPr>
                <w:rFonts w:ascii="Cambria Math" w:hAnsi="Cambria Math"/>
              </w:rPr>
              <m:t>)</m:t>
            </m:r>
          </m:num>
          <m:den>
            <m:r>
              <w:rPr>
                <w:rFonts w:ascii="Cambria Math" w:hAnsi="Cambria Math"/>
              </w:rPr>
              <m:t>(0.14</m:t>
            </m:r>
            <m:r>
              <w:rPr>
                <w:rFonts w:ascii="Cambria Math" w:hAnsi="Cambria Math" w:hint="eastAsia"/>
              </w:rPr>
              <m:t>×</m:t>
            </m:r>
            <m:sSub>
              <m:sSubPr>
                <m:ctrlPr>
                  <w:rPr>
                    <w:rFonts w:ascii="Cambria Math" w:hAnsi="Cambria Math"/>
                    <w:i/>
                  </w:rPr>
                </m:ctrlPr>
              </m:sSubPr>
              <m:e>
                <m:r>
                  <w:rPr>
                    <w:rFonts w:ascii="Cambria Math" w:hAnsi="Cambria Math"/>
                  </w:rPr>
                  <m:t>W</m:t>
                </m:r>
              </m:e>
              <m:sub>
                <m:r>
                  <w:rPr>
                    <w:rFonts w:ascii="Cambria Math" w:hAnsi="Cambria Math"/>
                  </w:rPr>
                  <m:t>sys,cold</m:t>
                </m:r>
              </m:sub>
            </m:sSub>
            <m:r>
              <w:rPr>
                <w:rFonts w:ascii="Cambria Math" w:hAnsi="Cambria Math"/>
              </w:rPr>
              <m:t>)+(0.86</m:t>
            </m:r>
            <m:r>
              <w:rPr>
                <w:rFonts w:ascii="Cambria Math" w:hAnsi="Cambria Math" w:hint="eastAsia"/>
              </w:rPr>
              <m:t>×</m:t>
            </m:r>
            <m:sSub>
              <m:sSubPr>
                <m:ctrlPr>
                  <w:rPr>
                    <w:rFonts w:ascii="Cambria Math" w:hAnsi="Cambria Math"/>
                    <w:i/>
                  </w:rPr>
                </m:ctrlPr>
              </m:sSubPr>
              <m:e>
                <m:r>
                  <w:rPr>
                    <w:rFonts w:ascii="Cambria Math" w:hAnsi="Cambria Math"/>
                  </w:rPr>
                  <m:t>W</m:t>
                </m:r>
              </m:e>
              <m:sub>
                <m:r>
                  <w:rPr>
                    <w:rFonts w:ascii="Cambria Math" w:hAnsi="Cambria Math"/>
                  </w:rPr>
                  <m:t>sys,hot</m:t>
                </m:r>
              </m:sub>
            </m:sSub>
            <m:r>
              <w:rPr>
                <w:rFonts w:ascii="Cambria Math" w:hAnsi="Cambria Math"/>
              </w:rPr>
              <m:t>)</m:t>
            </m:r>
          </m:den>
        </m:f>
      </m:oMath>
      <w:r w:rsidRPr="00244F8D">
        <w:tab/>
        <w:t xml:space="preserve">(Eq. </w:t>
      </w:r>
      <w:r w:rsidR="00E515F6">
        <w:t>110</w:t>
      </w:r>
      <w:r w:rsidRPr="00244F8D">
        <w:t>)</w:t>
      </w:r>
    </w:p>
    <w:p w:rsidR="00D73B1A" w:rsidRPr="00244F8D" w:rsidRDefault="00D73B1A" w:rsidP="00D73B1A">
      <w:pPr>
        <w:tabs>
          <w:tab w:val="left" w:pos="1134"/>
          <w:tab w:val="left" w:pos="1701"/>
        </w:tabs>
      </w:pPr>
      <w:r w:rsidRPr="00244F8D">
        <w:tab/>
        <w:t xml:space="preserve">Where: </w:t>
      </w:r>
    </w:p>
    <w:p w:rsidR="00D73B1A" w:rsidRPr="00244F8D" w:rsidRDefault="00D73B1A" w:rsidP="00D73B1A">
      <w:pPr>
        <w:tabs>
          <w:tab w:val="left" w:pos="1134"/>
          <w:tab w:val="left" w:pos="1701"/>
        </w:tabs>
      </w:pPr>
      <w:r w:rsidRPr="00244F8D">
        <w:tab/>
      </w:r>
      <w:proofErr w:type="spellStart"/>
      <w:r w:rsidRPr="00244F8D">
        <w:rPr>
          <w:i/>
        </w:rPr>
        <w:t>m</w:t>
      </w:r>
      <w:r w:rsidRPr="00244F8D">
        <w:rPr>
          <w:vertAlign w:val="subscript"/>
        </w:rPr>
        <w:t>cold</w:t>
      </w:r>
      <w:proofErr w:type="spellEnd"/>
      <w:r w:rsidRPr="00244F8D">
        <w:t xml:space="preserve"> </w:t>
      </w:r>
      <w:r w:rsidRPr="00244F8D">
        <w:tab/>
      </w:r>
      <w:r w:rsidRPr="00244F8D">
        <w:tab/>
        <w:t>is the mass emission of the c</w:t>
      </w:r>
      <w:r w:rsidR="000F6BE1">
        <w:t>omponent on the cold start test</w:t>
      </w:r>
      <w:r w:rsidRPr="00244F8D">
        <w:t xml:space="preserve"> </w:t>
      </w:r>
      <w:r w:rsidR="000F6BE1">
        <w:t>(</w:t>
      </w:r>
      <w:r w:rsidRPr="00244F8D">
        <w:t>g/test</w:t>
      </w:r>
      <w:r w:rsidR="000F6BE1">
        <w:t>)</w:t>
      </w:r>
      <w:r w:rsidRPr="00244F8D">
        <w:t xml:space="preserve"> </w:t>
      </w:r>
    </w:p>
    <w:p w:rsidR="00D73B1A" w:rsidRPr="00244F8D" w:rsidRDefault="00D73B1A" w:rsidP="00D73B1A">
      <w:pPr>
        <w:tabs>
          <w:tab w:val="left" w:pos="1134"/>
          <w:tab w:val="left" w:pos="1701"/>
        </w:tabs>
      </w:pPr>
      <w:r w:rsidRPr="00244F8D">
        <w:tab/>
      </w:r>
      <w:proofErr w:type="spellStart"/>
      <w:r w:rsidRPr="00244F8D">
        <w:rPr>
          <w:i/>
        </w:rPr>
        <w:t>m</w:t>
      </w:r>
      <w:r w:rsidRPr="00244F8D">
        <w:rPr>
          <w:vertAlign w:val="subscript"/>
        </w:rPr>
        <w:t>hot</w:t>
      </w:r>
      <w:proofErr w:type="spellEnd"/>
      <w:r w:rsidRPr="00244F8D">
        <w:t xml:space="preserve"> </w:t>
      </w:r>
      <w:r w:rsidRPr="00244F8D">
        <w:tab/>
      </w:r>
      <w:r w:rsidRPr="00244F8D">
        <w:tab/>
        <w:t xml:space="preserve">is the mass emission of the </w:t>
      </w:r>
      <w:r w:rsidR="000F6BE1">
        <w:t>component on the hot start test (</w:t>
      </w:r>
      <w:r w:rsidRPr="00244F8D">
        <w:t>g/test</w:t>
      </w:r>
      <w:r w:rsidR="000F6BE1">
        <w:t>)</w:t>
      </w:r>
      <w:r w:rsidRPr="00244F8D">
        <w:t xml:space="preserve"> </w:t>
      </w:r>
    </w:p>
    <w:p w:rsidR="00D73B1A" w:rsidRPr="00244F8D" w:rsidRDefault="00D73B1A" w:rsidP="00D73B1A">
      <w:pPr>
        <w:tabs>
          <w:tab w:val="left" w:pos="1134"/>
          <w:tab w:val="left" w:pos="1701"/>
        </w:tabs>
      </w:pPr>
      <w:r w:rsidRPr="00244F8D">
        <w:tab/>
      </w:r>
      <w:proofErr w:type="spellStart"/>
      <w:r w:rsidRPr="00244F8D">
        <w:rPr>
          <w:i/>
        </w:rPr>
        <w:t>W</w:t>
      </w:r>
      <w:r w:rsidRPr="00244F8D">
        <w:rPr>
          <w:vertAlign w:val="subscript"/>
        </w:rPr>
        <w:t>sys,cold</w:t>
      </w:r>
      <w:proofErr w:type="spellEnd"/>
      <w:r w:rsidRPr="00244F8D">
        <w:t xml:space="preserve"> </w:t>
      </w:r>
      <w:r w:rsidRPr="00244F8D">
        <w:tab/>
        <w:t xml:space="preserve">is the hybrid system cycle work on the cold start test </w:t>
      </w:r>
      <w:r w:rsidR="000F6BE1">
        <w:t>(</w:t>
      </w:r>
      <w:r w:rsidRPr="00244F8D">
        <w:t>kWh</w:t>
      </w:r>
      <w:r w:rsidR="000F6BE1">
        <w:t>)</w:t>
      </w:r>
      <w:r w:rsidRPr="00244F8D">
        <w:t xml:space="preserve"> </w:t>
      </w:r>
    </w:p>
    <w:p w:rsidR="00D73B1A" w:rsidRPr="00244F8D" w:rsidRDefault="00D73B1A" w:rsidP="00D73B1A">
      <w:pPr>
        <w:tabs>
          <w:tab w:val="left" w:pos="1134"/>
          <w:tab w:val="left" w:pos="1701"/>
        </w:tabs>
      </w:pPr>
      <w:r w:rsidRPr="00244F8D">
        <w:tab/>
      </w:r>
      <w:proofErr w:type="spellStart"/>
      <w:r w:rsidRPr="00244F8D">
        <w:rPr>
          <w:i/>
        </w:rPr>
        <w:t>W</w:t>
      </w:r>
      <w:r w:rsidRPr="00244F8D">
        <w:rPr>
          <w:vertAlign w:val="subscript"/>
        </w:rPr>
        <w:t>sys,hot</w:t>
      </w:r>
      <w:proofErr w:type="spellEnd"/>
      <w:r w:rsidRPr="00244F8D">
        <w:t xml:space="preserve"> </w:t>
      </w:r>
      <w:r w:rsidRPr="00244F8D">
        <w:tab/>
        <w:t>is the hybrid system c</w:t>
      </w:r>
      <w:r w:rsidR="000F6BE1">
        <w:t>ycle work on the hot start test</w:t>
      </w:r>
      <w:r w:rsidRPr="00244F8D">
        <w:t xml:space="preserve"> </w:t>
      </w:r>
      <w:r w:rsidR="000F6BE1">
        <w:t>(</w:t>
      </w:r>
      <w:r w:rsidRPr="00244F8D">
        <w:t>kWh</w:t>
      </w:r>
      <w:r w:rsidR="000F6BE1">
        <w:t>)</w:t>
      </w:r>
    </w:p>
    <w:p w:rsidR="00D73B1A" w:rsidRPr="00244F8D" w:rsidRDefault="00D73B1A" w:rsidP="00D73B1A">
      <w:pPr>
        <w:tabs>
          <w:tab w:val="left" w:pos="1134"/>
          <w:tab w:val="left" w:pos="1701"/>
        </w:tabs>
        <w:ind w:left="1134" w:hanging="1134"/>
      </w:pPr>
      <w:r w:rsidRPr="00244F8D">
        <w:tab/>
        <w:t xml:space="preserve">If periodic regeneration in accordance with paragraph 6.6.2. applies, the regeneration adjustment factors </w:t>
      </w:r>
      <w:proofErr w:type="spellStart"/>
      <w:r w:rsidRPr="00244F8D">
        <w:rPr>
          <w:i/>
        </w:rPr>
        <w:t>k</w:t>
      </w:r>
      <w:r w:rsidRPr="00244F8D">
        <w:rPr>
          <w:vertAlign w:val="subscript"/>
        </w:rPr>
        <w:t>r,u</w:t>
      </w:r>
      <w:proofErr w:type="spellEnd"/>
      <w:r w:rsidRPr="00244F8D">
        <w:t xml:space="preserve"> or </w:t>
      </w:r>
      <w:proofErr w:type="spellStart"/>
      <w:r w:rsidRPr="00244F8D">
        <w:rPr>
          <w:i/>
        </w:rPr>
        <w:t>k</w:t>
      </w:r>
      <w:r w:rsidRPr="00244F8D">
        <w:rPr>
          <w:vertAlign w:val="subscript"/>
        </w:rPr>
        <w:t>r,d</w:t>
      </w:r>
      <w:proofErr w:type="spellEnd"/>
      <w:r w:rsidRPr="00244F8D">
        <w:t xml:space="preserve"> shall be multiplied with or be added to, respectively, the specific emission result </w:t>
      </w:r>
      <w:r w:rsidRPr="00244F8D">
        <w:rPr>
          <w:i/>
        </w:rPr>
        <w:t>e</w:t>
      </w:r>
      <w:r w:rsidRPr="00244F8D">
        <w:t xml:space="preserve"> as determined in equations </w:t>
      </w:r>
      <w:r w:rsidR="00E515F6">
        <w:t>109</w:t>
      </w:r>
      <w:r w:rsidRPr="00244F8D">
        <w:t xml:space="preserve"> and </w:t>
      </w:r>
      <w:r w:rsidR="00E515F6">
        <w:t>110</w:t>
      </w:r>
      <w:r w:rsidRPr="00244F8D">
        <w:t xml:space="preserve">. </w:t>
      </w:r>
    </w:p>
    <w:p w:rsidR="00954137" w:rsidRDefault="00FD5E0D" w:rsidP="00AB64CD">
      <w:pPr>
        <w:tabs>
          <w:tab w:val="left" w:pos="1134"/>
          <w:tab w:val="left" w:pos="1701"/>
        </w:tabs>
      </w:pPr>
      <w:r>
        <w:t>A.9.</w:t>
      </w:r>
      <w:r w:rsidR="00954137">
        <w:t xml:space="preserve">3. </w:t>
      </w:r>
      <w:r w:rsidR="00954137">
        <w:tab/>
        <w:t xml:space="preserve">BUILD </w:t>
      </w:r>
      <w:r w:rsidR="006D527F">
        <w:t xml:space="preserve">AND VERIFICATION </w:t>
      </w:r>
      <w:r w:rsidR="00954137">
        <w:t>OF HILS SYSTEM SETUP</w:t>
      </w:r>
    </w:p>
    <w:p w:rsidR="0045010C" w:rsidRDefault="00FD5E0D" w:rsidP="001E3801">
      <w:pPr>
        <w:tabs>
          <w:tab w:val="left" w:pos="1134"/>
          <w:tab w:val="left" w:pos="1701"/>
        </w:tabs>
        <w:jc w:val="both"/>
      </w:pPr>
      <w:r>
        <w:t>A.9.</w:t>
      </w:r>
      <w:r w:rsidR="000D1050">
        <w:t>3.</w:t>
      </w:r>
      <w:r w:rsidR="0045010C">
        <w:t>1</w:t>
      </w:r>
      <w:r w:rsidR="0045010C">
        <w:tab/>
      </w:r>
      <w:r w:rsidR="0045010C" w:rsidRPr="00AB64CD">
        <w:rPr>
          <w:u w:val="single"/>
        </w:rPr>
        <w:t>General introduction</w:t>
      </w:r>
      <w:r w:rsidR="0045010C">
        <w:t xml:space="preserve"> </w:t>
      </w:r>
    </w:p>
    <w:p w:rsidR="00AB3AD0" w:rsidRDefault="00AB3AD0">
      <w:pPr>
        <w:tabs>
          <w:tab w:val="left" w:pos="1134"/>
          <w:tab w:val="left" w:pos="1701"/>
        </w:tabs>
        <w:ind w:left="1134" w:hanging="1134"/>
        <w:jc w:val="both"/>
      </w:pPr>
      <w:r>
        <w:tab/>
        <w:t xml:space="preserve">The build and verification of the HILS system setup </w:t>
      </w:r>
      <w:r w:rsidR="00725FFC">
        <w:t xml:space="preserve">procedure is outlined in figure </w:t>
      </w:r>
      <w:r w:rsidR="00E515F6">
        <w:t xml:space="preserve">17 </w:t>
      </w:r>
      <w:r w:rsidR="00725FFC">
        <w:t xml:space="preserve">below and provides guidelines on the various steps that shall be executed as part of the HILS procedure. </w:t>
      </w:r>
    </w:p>
    <w:p w:rsidR="00725FFC" w:rsidRDefault="00725FFC">
      <w:pPr>
        <w:tabs>
          <w:tab w:val="left" w:pos="1134"/>
          <w:tab w:val="left" w:pos="1701"/>
        </w:tabs>
        <w:ind w:left="1134" w:hanging="1134"/>
        <w:jc w:val="both"/>
      </w:pPr>
    </w:p>
    <w:p w:rsidR="00725FFC" w:rsidRDefault="00725FFC" w:rsidP="00AB64CD">
      <w:pPr>
        <w:tabs>
          <w:tab w:val="left" w:pos="1134"/>
          <w:tab w:val="left" w:pos="1701"/>
        </w:tabs>
        <w:spacing w:after="0"/>
        <w:ind w:left="1134" w:hanging="1134"/>
        <w:jc w:val="center"/>
      </w:pPr>
      <w:r>
        <w:lastRenderedPageBreak/>
        <w:tab/>
      </w:r>
      <w:r w:rsidR="00353898">
        <w:rPr>
          <w:noProof/>
          <w:lang w:val="nl-NL" w:eastAsia="nl-NL"/>
        </w:rPr>
        <w:drawing>
          <wp:inline distT="0" distB="0" distL="0" distR="0" wp14:anchorId="41D84255" wp14:editId="2075A0AE">
            <wp:extent cx="5220000" cy="27292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0000" cy="2729209"/>
                    </a:xfrm>
                    <a:prstGeom prst="rect">
                      <a:avLst/>
                    </a:prstGeom>
                    <a:noFill/>
                  </pic:spPr>
                </pic:pic>
              </a:graphicData>
            </a:graphic>
          </wp:inline>
        </w:drawing>
      </w:r>
    </w:p>
    <w:p w:rsidR="00725FFC" w:rsidRDefault="00725FFC" w:rsidP="00AB64CD">
      <w:pPr>
        <w:tabs>
          <w:tab w:val="left" w:pos="1134"/>
          <w:tab w:val="left" w:pos="1701"/>
        </w:tabs>
        <w:spacing w:after="0"/>
        <w:ind w:left="1134" w:hanging="1134"/>
        <w:jc w:val="center"/>
      </w:pPr>
      <w:r w:rsidRPr="00AB64CD">
        <w:rPr>
          <w:u w:val="single"/>
        </w:rPr>
        <w:t xml:space="preserve">Figure </w:t>
      </w:r>
      <w:r w:rsidR="00E515F6">
        <w:rPr>
          <w:u w:val="single"/>
        </w:rPr>
        <w:t>17</w:t>
      </w:r>
      <w:r w:rsidRPr="00AB64CD">
        <w:rPr>
          <w:u w:val="single"/>
        </w:rPr>
        <w:t>:</w:t>
      </w:r>
    </w:p>
    <w:p w:rsidR="00AB3AD0" w:rsidRDefault="00725FFC" w:rsidP="00AB64CD">
      <w:pPr>
        <w:tabs>
          <w:tab w:val="left" w:pos="1134"/>
          <w:tab w:val="left" w:pos="1701"/>
        </w:tabs>
        <w:ind w:left="1134" w:hanging="1134"/>
        <w:jc w:val="center"/>
      </w:pPr>
      <w:r>
        <w:t>HILS system build and verification diagram</w:t>
      </w:r>
    </w:p>
    <w:p w:rsidR="000D1050" w:rsidRDefault="000F6BE1">
      <w:pPr>
        <w:tabs>
          <w:tab w:val="left" w:pos="1134"/>
          <w:tab w:val="left" w:pos="1701"/>
        </w:tabs>
        <w:ind w:left="1134" w:hanging="1134"/>
        <w:jc w:val="both"/>
        <w:rPr>
          <w:color w:val="1F497D" w:themeColor="text2"/>
        </w:rPr>
      </w:pPr>
      <w:r>
        <w:tab/>
      </w:r>
      <w:r w:rsidR="000D1050" w:rsidRPr="008F6CF2">
        <w:t xml:space="preserve">The HILS system shall consist of, as shown in figure </w:t>
      </w:r>
      <w:r w:rsidR="00826944">
        <w:t>18</w:t>
      </w:r>
      <w:r w:rsidR="000D1050" w:rsidRPr="008F6CF2">
        <w:t xml:space="preserve">, all required HILS hardware, a HV model and its input parameters, a driver model and the </w:t>
      </w:r>
      <w:r w:rsidR="00826944">
        <w:t>test cycle</w:t>
      </w:r>
      <w:r w:rsidR="000D1050" w:rsidRPr="008F6CF2">
        <w:t xml:space="preserve"> as </w:t>
      </w:r>
      <w:r w:rsidR="00826944">
        <w:t xml:space="preserve">defined </w:t>
      </w:r>
      <w:r w:rsidR="000D1050" w:rsidRPr="008F6CF2">
        <w:t>in Annex 1</w:t>
      </w:r>
      <w:r>
        <w:t>.</w:t>
      </w:r>
      <w:r w:rsidR="000D1050" w:rsidRPr="008F6CF2">
        <w:t xml:space="preserve">b., as well as the hybrid ECU(s) of the test motor vehicle (hereinafter referred to as the “actual ECU”) and its power supply and required interface(s). The HILS system setup shall be defined in accordance with paragraph </w:t>
      </w:r>
      <w:r w:rsidR="00FD5E0D">
        <w:t>A.9.</w:t>
      </w:r>
      <w:r w:rsidR="000D1050" w:rsidRPr="008F6CF2">
        <w:t xml:space="preserve">3.2. through </w:t>
      </w:r>
      <w:r w:rsidR="00FD5E0D">
        <w:t>A.9.</w:t>
      </w:r>
      <w:r w:rsidR="000D1050" w:rsidRPr="008F6CF2">
        <w:t>3.</w:t>
      </w:r>
      <w:r w:rsidR="006A5593">
        <w:t>6</w:t>
      </w:r>
      <w:r w:rsidR="000D1050" w:rsidRPr="008F6CF2">
        <w:t>. and considered valid when meeting the criteria of</w:t>
      </w:r>
      <w:r w:rsidR="00D40ADA" w:rsidRPr="008F6CF2">
        <w:t xml:space="preserve"> paragraph</w:t>
      </w:r>
      <w:r w:rsidR="000D1050" w:rsidRPr="008F6CF2">
        <w:t xml:space="preserve"> </w:t>
      </w:r>
      <w:r w:rsidR="00FD5E0D">
        <w:t>A.9.</w:t>
      </w:r>
      <w:r w:rsidR="000D1050" w:rsidRPr="008F6CF2">
        <w:t>3.</w:t>
      </w:r>
      <w:r w:rsidR="006A5593">
        <w:t>7</w:t>
      </w:r>
      <w:r w:rsidR="000D1050" w:rsidRPr="008F6CF2">
        <w:t xml:space="preserve">. The </w:t>
      </w:r>
      <w:r w:rsidR="001C01A0">
        <w:t>r</w:t>
      </w:r>
      <w:r w:rsidR="001C01A0" w:rsidRPr="008F6CF2">
        <w:t xml:space="preserve">eference </w:t>
      </w:r>
      <w:r w:rsidR="000D1050" w:rsidRPr="008F6CF2">
        <w:t xml:space="preserve">HV model (paragraph </w:t>
      </w:r>
      <w:r w:rsidR="00FD5E0D">
        <w:t>A.9.</w:t>
      </w:r>
      <w:r w:rsidR="000D1050" w:rsidRPr="008F6CF2">
        <w:t xml:space="preserve">4.) and HILS component library (paragraph </w:t>
      </w:r>
      <w:r w:rsidR="00FD5E0D">
        <w:t>A.9.</w:t>
      </w:r>
      <w:r w:rsidR="000D1050" w:rsidRPr="008F6CF2">
        <w:t xml:space="preserve">7.) shall be </w:t>
      </w:r>
      <w:r w:rsidR="006E204D">
        <w:t>applied</w:t>
      </w:r>
      <w:r w:rsidR="006E204D" w:rsidRPr="008F6CF2">
        <w:t xml:space="preserve"> </w:t>
      </w:r>
      <w:r w:rsidR="000D1050" w:rsidRPr="008F6CF2">
        <w:t>in this process.</w:t>
      </w:r>
      <w:r w:rsidR="000D1050">
        <w:rPr>
          <w:color w:val="1F497D" w:themeColor="text2"/>
        </w:rPr>
        <w:t xml:space="preserve"> </w:t>
      </w:r>
    </w:p>
    <w:p w:rsidR="000F6BE1" w:rsidRDefault="000F6BE1">
      <w:pPr>
        <w:tabs>
          <w:tab w:val="left" w:pos="1134"/>
          <w:tab w:val="left" w:pos="1701"/>
        </w:tabs>
        <w:ind w:left="1134" w:hanging="1134"/>
        <w:jc w:val="both"/>
        <w:rPr>
          <w:color w:val="1F497D" w:themeColor="text2"/>
        </w:rPr>
      </w:pPr>
    </w:p>
    <w:p w:rsidR="000D1050" w:rsidRDefault="00631614" w:rsidP="00244F8D">
      <w:pPr>
        <w:tabs>
          <w:tab w:val="left" w:pos="1134"/>
          <w:tab w:val="left" w:pos="1701"/>
        </w:tabs>
        <w:spacing w:after="0"/>
        <w:ind w:left="1134" w:hanging="1134"/>
        <w:jc w:val="right"/>
      </w:pPr>
      <w:r>
        <w:rPr>
          <w:color w:val="1F497D" w:themeColor="text2"/>
        </w:rPr>
        <w:lastRenderedPageBreak/>
        <w:tab/>
      </w:r>
      <w:r w:rsidR="0034796D">
        <w:rPr>
          <w:noProof/>
          <w:color w:val="1F497D" w:themeColor="text2"/>
          <w:lang w:val="nl-NL" w:eastAsia="nl-NL"/>
        </w:rPr>
        <w:drawing>
          <wp:inline distT="0" distB="0" distL="0" distR="0" wp14:anchorId="4CCA15F0" wp14:editId="7FB87DA3">
            <wp:extent cx="5220000" cy="361897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0000" cy="3618972"/>
                    </a:xfrm>
                    <a:prstGeom prst="rect">
                      <a:avLst/>
                    </a:prstGeom>
                    <a:noFill/>
                  </pic:spPr>
                </pic:pic>
              </a:graphicData>
            </a:graphic>
          </wp:inline>
        </w:drawing>
      </w:r>
    </w:p>
    <w:p w:rsidR="000D1050" w:rsidRPr="008F6CF2" w:rsidRDefault="000D1050" w:rsidP="000D1050">
      <w:pPr>
        <w:tabs>
          <w:tab w:val="left" w:pos="1134"/>
          <w:tab w:val="left" w:pos="1701"/>
        </w:tabs>
        <w:spacing w:after="0"/>
        <w:ind w:left="1134" w:hanging="1134"/>
        <w:jc w:val="center"/>
        <w:rPr>
          <w:u w:val="single"/>
        </w:rPr>
      </w:pPr>
      <w:r w:rsidRPr="008F6CF2">
        <w:rPr>
          <w:color w:val="1F497D" w:themeColor="text2"/>
        </w:rPr>
        <w:tab/>
      </w:r>
      <w:r w:rsidRPr="008F6CF2">
        <w:rPr>
          <w:u w:val="single"/>
        </w:rPr>
        <w:t xml:space="preserve">Figure </w:t>
      </w:r>
      <w:r w:rsidR="00826944">
        <w:rPr>
          <w:u w:val="single"/>
        </w:rPr>
        <w:t>18</w:t>
      </w:r>
      <w:r w:rsidRPr="008F6CF2">
        <w:rPr>
          <w:u w:val="single"/>
        </w:rPr>
        <w:t xml:space="preserve">: </w:t>
      </w:r>
    </w:p>
    <w:p w:rsidR="000D1050" w:rsidRPr="008F6CF2" w:rsidRDefault="000D1050" w:rsidP="000D1050">
      <w:pPr>
        <w:tabs>
          <w:tab w:val="left" w:pos="1134"/>
          <w:tab w:val="left" w:pos="1701"/>
        </w:tabs>
        <w:ind w:left="1134" w:hanging="1134"/>
        <w:jc w:val="center"/>
      </w:pPr>
      <w:r w:rsidRPr="008F6CF2">
        <w:tab/>
        <w:t xml:space="preserve">Outline of HILS system setup </w:t>
      </w:r>
    </w:p>
    <w:p w:rsidR="001E3801" w:rsidRPr="00D40ADA" w:rsidRDefault="00FD5E0D" w:rsidP="001E3801">
      <w:pPr>
        <w:tabs>
          <w:tab w:val="left" w:pos="1134"/>
          <w:tab w:val="left" w:pos="1701"/>
        </w:tabs>
        <w:jc w:val="both"/>
      </w:pPr>
      <w:r>
        <w:t>A.9.</w:t>
      </w:r>
      <w:r w:rsidR="00954137" w:rsidRPr="00D40ADA">
        <w:t>3</w:t>
      </w:r>
      <w:r w:rsidR="001E3801" w:rsidRPr="00D40ADA">
        <w:t>.</w:t>
      </w:r>
      <w:r w:rsidR="000D1050" w:rsidRPr="00D40ADA">
        <w:t>2</w:t>
      </w:r>
      <w:r w:rsidR="00954137" w:rsidRPr="00D40ADA">
        <w:t>.</w:t>
      </w:r>
      <w:r w:rsidR="001E3801" w:rsidRPr="00D40ADA">
        <w:t xml:space="preserve"> </w:t>
      </w:r>
      <w:r w:rsidR="001E3801" w:rsidRPr="00D40ADA">
        <w:tab/>
      </w:r>
      <w:r w:rsidR="001E3801" w:rsidRPr="008F6CF2">
        <w:rPr>
          <w:u w:val="single"/>
        </w:rPr>
        <w:t>H</w:t>
      </w:r>
      <w:r w:rsidR="002D2E3B" w:rsidRPr="008F6CF2">
        <w:rPr>
          <w:u w:val="single"/>
        </w:rPr>
        <w:t>ILS h</w:t>
      </w:r>
      <w:r w:rsidR="001E3801" w:rsidRPr="00D40ADA">
        <w:rPr>
          <w:u w:val="single"/>
        </w:rPr>
        <w:t>ardware</w:t>
      </w:r>
      <w:r w:rsidR="001E3801" w:rsidRPr="00D40ADA">
        <w:t xml:space="preserve"> </w:t>
      </w:r>
    </w:p>
    <w:p w:rsidR="00540D9F" w:rsidRDefault="001E3801" w:rsidP="001E3801">
      <w:pPr>
        <w:tabs>
          <w:tab w:val="left" w:pos="1134"/>
          <w:tab w:val="left" w:pos="1701"/>
        </w:tabs>
        <w:ind w:left="1134" w:hanging="1134"/>
        <w:jc w:val="both"/>
      </w:pPr>
      <w:r w:rsidRPr="00D40ADA">
        <w:tab/>
      </w:r>
      <w:r w:rsidR="00540D9F">
        <w:t xml:space="preserve">The HILS hardware shall contain all physical systems to build up the HILS system, but excludes the </w:t>
      </w:r>
      <w:r w:rsidR="001C01A0">
        <w:t>a</w:t>
      </w:r>
      <w:r w:rsidR="00540D9F">
        <w:t>ctual ECU</w:t>
      </w:r>
      <w:r w:rsidR="00631614">
        <w:t>(s)</w:t>
      </w:r>
      <w:r w:rsidR="00540D9F">
        <w:t xml:space="preserve">. </w:t>
      </w:r>
    </w:p>
    <w:p w:rsidR="001E3801" w:rsidRPr="00D40ADA" w:rsidRDefault="00540D9F" w:rsidP="001E3801">
      <w:pPr>
        <w:tabs>
          <w:tab w:val="left" w:pos="1134"/>
          <w:tab w:val="left" w:pos="1701"/>
        </w:tabs>
        <w:ind w:left="1134" w:hanging="1134"/>
        <w:jc w:val="both"/>
      </w:pPr>
      <w:r>
        <w:tab/>
      </w:r>
      <w:r w:rsidR="001E3801" w:rsidRPr="00D40ADA">
        <w:t>The HILS hardware shall have the signal types and number of channels that are required for constructing the interface between the HILS hardware and the actual ECU</w:t>
      </w:r>
      <w:r w:rsidR="001C01A0">
        <w:t>(s)</w:t>
      </w:r>
      <w:r w:rsidR="001E3801" w:rsidRPr="00D40ADA">
        <w:t xml:space="preserve">, and shall be checked and calibrated in accordance with the procedures of </w:t>
      </w:r>
      <w:r w:rsidR="00725FFC" w:rsidRPr="00D40ADA">
        <w:t>p</w:t>
      </w:r>
      <w:r w:rsidR="001E3801" w:rsidRPr="008F6CF2">
        <w:t xml:space="preserve">aragraph </w:t>
      </w:r>
      <w:r w:rsidR="00FD5E0D">
        <w:t>A.9.</w:t>
      </w:r>
      <w:r w:rsidR="00AC4286" w:rsidRPr="008F6CF2">
        <w:t>3</w:t>
      </w:r>
      <w:r w:rsidR="001E3801" w:rsidRPr="008F6CF2">
        <w:t>.</w:t>
      </w:r>
      <w:r w:rsidR="000F6BE1">
        <w:t>7</w:t>
      </w:r>
      <w:r w:rsidR="00AC4286" w:rsidRPr="008F6CF2">
        <w:t>.</w:t>
      </w:r>
      <w:r w:rsidR="00C94365" w:rsidRPr="008F6CF2">
        <w:t xml:space="preserve"> </w:t>
      </w:r>
      <w:r w:rsidR="00D40ADA" w:rsidRPr="008F6CF2">
        <w:t xml:space="preserve">and </w:t>
      </w:r>
      <w:r w:rsidR="00725FFC" w:rsidRPr="008F6CF2">
        <w:t xml:space="preserve">using the </w:t>
      </w:r>
      <w:r w:rsidR="000F6BE1">
        <w:t>r</w:t>
      </w:r>
      <w:r w:rsidR="00725FFC" w:rsidRPr="008F6CF2">
        <w:t xml:space="preserve">eference HV model of paragraph </w:t>
      </w:r>
      <w:r w:rsidR="00FD5E0D">
        <w:t>A.9.</w:t>
      </w:r>
      <w:r w:rsidR="00AC4286" w:rsidRPr="008F6CF2">
        <w:t>4</w:t>
      </w:r>
      <w:r w:rsidR="00C94365" w:rsidRPr="008F6CF2">
        <w:t>.</w:t>
      </w:r>
    </w:p>
    <w:p w:rsidR="005E0FEB" w:rsidRPr="008F6CF2" w:rsidRDefault="00FD5E0D" w:rsidP="005E0FEB">
      <w:pPr>
        <w:tabs>
          <w:tab w:val="left" w:pos="1134"/>
          <w:tab w:val="left" w:pos="1701"/>
        </w:tabs>
        <w:ind w:left="1134" w:hanging="1134"/>
        <w:jc w:val="both"/>
      </w:pPr>
      <w:r>
        <w:t>A.9.</w:t>
      </w:r>
      <w:r w:rsidR="005E0FEB" w:rsidRPr="008F6CF2">
        <w:t>3.3.</w:t>
      </w:r>
      <w:r w:rsidR="005E0FEB" w:rsidRPr="008F6CF2">
        <w:tab/>
      </w:r>
      <w:r w:rsidR="005E0FEB" w:rsidRPr="008F6CF2">
        <w:rPr>
          <w:u w:val="single"/>
        </w:rPr>
        <w:t xml:space="preserve">HILS </w:t>
      </w:r>
      <w:r w:rsidR="00540D9F">
        <w:rPr>
          <w:u w:val="single"/>
        </w:rPr>
        <w:t xml:space="preserve">software </w:t>
      </w:r>
      <w:r w:rsidR="005E0FEB" w:rsidRPr="008F6CF2">
        <w:rPr>
          <w:u w:val="single"/>
        </w:rPr>
        <w:t>interface</w:t>
      </w:r>
    </w:p>
    <w:p w:rsidR="005E0FEB" w:rsidRPr="008F6CF2" w:rsidRDefault="005E0FEB" w:rsidP="005E0FEB">
      <w:pPr>
        <w:tabs>
          <w:tab w:val="left" w:pos="1134"/>
          <w:tab w:val="left" w:pos="1701"/>
        </w:tabs>
        <w:ind w:left="1134" w:hanging="1134"/>
        <w:jc w:val="both"/>
      </w:pPr>
      <w:r w:rsidRPr="008F6CF2">
        <w:tab/>
        <w:t xml:space="preserve">The HILS </w:t>
      </w:r>
      <w:r w:rsidR="00540D9F">
        <w:t xml:space="preserve">software </w:t>
      </w:r>
      <w:r w:rsidRPr="008F6CF2">
        <w:t xml:space="preserve">interface shall be specified and set up </w:t>
      </w:r>
      <w:r w:rsidR="004E3664">
        <w:t>in accordance with</w:t>
      </w:r>
      <w:r w:rsidRPr="008F6CF2">
        <w:t xml:space="preserve"> the requirements for the (hybrid) vehicle model as specified in paragraph </w:t>
      </w:r>
      <w:r w:rsidR="00FD5E0D">
        <w:t>A.9.</w:t>
      </w:r>
      <w:r w:rsidRPr="008F6CF2">
        <w:t>3.5. and required for the operation of the HV model and actual ECU(s).</w:t>
      </w:r>
      <w:r w:rsidR="00540D9F">
        <w:t xml:space="preserve"> It shall be the functional connection between the HV model</w:t>
      </w:r>
      <w:r w:rsidR="007423F2">
        <w:t xml:space="preserve"> and driver model</w:t>
      </w:r>
      <w:r w:rsidR="00540D9F">
        <w:t xml:space="preserve"> </w:t>
      </w:r>
      <w:r w:rsidR="007423F2">
        <w:t xml:space="preserve">to the </w:t>
      </w:r>
      <w:r w:rsidR="00540D9F">
        <w:t>HILS hardware.</w:t>
      </w:r>
      <w:r w:rsidRPr="00D40ADA">
        <w:t xml:space="preserve"> In addition, specific signals can be defined in the interface model to allow </w:t>
      </w:r>
      <w:r w:rsidR="001C01A0">
        <w:t>correct functional</w:t>
      </w:r>
      <w:r w:rsidR="001C01A0" w:rsidRPr="00D40ADA">
        <w:t xml:space="preserve"> </w:t>
      </w:r>
      <w:r w:rsidRPr="00D40ADA">
        <w:t xml:space="preserve">operation of the actual ECU(s), e.g. ABS signals. </w:t>
      </w:r>
    </w:p>
    <w:p w:rsidR="005E0FEB" w:rsidRDefault="005E0FEB" w:rsidP="005E0FEB">
      <w:pPr>
        <w:tabs>
          <w:tab w:val="left" w:pos="1134"/>
          <w:tab w:val="left" w:pos="1701"/>
        </w:tabs>
        <w:ind w:left="1134" w:hanging="1134"/>
        <w:jc w:val="both"/>
      </w:pPr>
      <w:r w:rsidRPr="00D651D7">
        <w:tab/>
        <w:t xml:space="preserve">The interface shall not contain key hybrid control functionalities as specified in paragraph </w:t>
      </w:r>
      <w:r w:rsidR="00FD5E0D">
        <w:t>A.9.</w:t>
      </w:r>
      <w:r>
        <w:t>3</w:t>
      </w:r>
      <w:r w:rsidRPr="00D651D7">
        <w:t>.</w:t>
      </w:r>
      <w:r>
        <w:t>4.</w:t>
      </w:r>
      <w:r w:rsidR="000F6BE1">
        <w:t>1.</w:t>
      </w:r>
      <w:r w:rsidRPr="00D651D7">
        <w:t xml:space="preserve"> </w:t>
      </w:r>
    </w:p>
    <w:p w:rsidR="001E3801" w:rsidRPr="00540D9F" w:rsidRDefault="00FD5E0D" w:rsidP="001E3801">
      <w:pPr>
        <w:tabs>
          <w:tab w:val="left" w:pos="1134"/>
          <w:tab w:val="left" w:pos="1701"/>
        </w:tabs>
        <w:jc w:val="both"/>
      </w:pPr>
      <w:r>
        <w:t>A.9.</w:t>
      </w:r>
      <w:r w:rsidR="00954137" w:rsidRPr="00540D9F">
        <w:t>3</w:t>
      </w:r>
      <w:r w:rsidR="001E3801" w:rsidRPr="00540D9F">
        <w:t>.</w:t>
      </w:r>
      <w:r w:rsidR="005E0FEB" w:rsidRPr="00540D9F">
        <w:t>4</w:t>
      </w:r>
      <w:r w:rsidR="001E3801" w:rsidRPr="00540D9F">
        <w:t>.</w:t>
      </w:r>
      <w:r w:rsidR="001E3801" w:rsidRPr="00540D9F">
        <w:tab/>
      </w:r>
      <w:r w:rsidR="001E3801" w:rsidRPr="00540D9F">
        <w:rPr>
          <w:u w:val="single"/>
        </w:rPr>
        <w:t>Actual ECU(s)</w:t>
      </w:r>
    </w:p>
    <w:p w:rsidR="001E3801" w:rsidRPr="00B556BD" w:rsidRDefault="001E3801" w:rsidP="001E3801">
      <w:pPr>
        <w:tabs>
          <w:tab w:val="left" w:pos="1134"/>
          <w:tab w:val="left" w:pos="1701"/>
        </w:tabs>
        <w:ind w:left="1134" w:hanging="1134"/>
        <w:jc w:val="both"/>
      </w:pPr>
      <w:r w:rsidRPr="00540D9F">
        <w:lastRenderedPageBreak/>
        <w:t xml:space="preserve">  </w:t>
      </w:r>
      <w:r w:rsidRPr="00540D9F">
        <w:tab/>
        <w:t>The hybrid system ECU(s) shall be used for the HIL</w:t>
      </w:r>
      <w:r w:rsidR="002D2E3B" w:rsidRPr="00540D9F">
        <w:t>S</w:t>
      </w:r>
      <w:r w:rsidRPr="00540D9F">
        <w:t xml:space="preserve"> </w:t>
      </w:r>
      <w:r w:rsidR="002D2E3B" w:rsidRPr="008F6CF2">
        <w:t>system setup</w:t>
      </w:r>
      <w:r w:rsidRPr="00540D9F">
        <w:t>. In case the functionalities of the hybrid system are performed by multiple controllers</w:t>
      </w:r>
      <w:r w:rsidRPr="00B556BD">
        <w:t xml:space="preserve">, those controllers may be integrated via interface or software emulation. However, the key hybrid functionalities shall be </w:t>
      </w:r>
      <w:r w:rsidR="00631614">
        <w:t xml:space="preserve">included in and </w:t>
      </w:r>
      <w:r w:rsidR="00540D9F">
        <w:t>executed</w:t>
      </w:r>
      <w:r w:rsidR="00540D9F" w:rsidRPr="00B556BD">
        <w:t xml:space="preserve"> </w:t>
      </w:r>
      <w:r w:rsidR="00540D9F">
        <w:t>by</w:t>
      </w:r>
      <w:r w:rsidR="00540D9F" w:rsidRPr="00B556BD">
        <w:t xml:space="preserve"> </w:t>
      </w:r>
      <w:r w:rsidRPr="00B556BD">
        <w:t>the hardware controller(s)</w:t>
      </w:r>
      <w:r w:rsidR="00631614">
        <w:t xml:space="preserve"> as part of the HILS system setup</w:t>
      </w:r>
      <w:r w:rsidRPr="00B556BD">
        <w:t>.</w:t>
      </w:r>
      <w:r w:rsidR="00540D9F">
        <w:t xml:space="preserve"> </w:t>
      </w:r>
    </w:p>
    <w:p w:rsidR="001E3801" w:rsidRDefault="00FD5E0D" w:rsidP="001E3801">
      <w:pPr>
        <w:tabs>
          <w:tab w:val="left" w:pos="1134"/>
          <w:tab w:val="left" w:pos="1701"/>
        </w:tabs>
        <w:ind w:left="1134" w:hanging="1134"/>
        <w:jc w:val="both"/>
      </w:pPr>
      <w:r>
        <w:t>A.9.</w:t>
      </w:r>
      <w:r w:rsidR="00954137">
        <w:t>3</w:t>
      </w:r>
      <w:r w:rsidR="001E3801" w:rsidRPr="00B556BD">
        <w:t>.</w:t>
      </w:r>
      <w:r w:rsidR="005E0FEB">
        <w:t>4</w:t>
      </w:r>
      <w:r w:rsidR="001E3801">
        <w:t>.</w:t>
      </w:r>
      <w:r w:rsidR="001E3801" w:rsidRPr="00B556BD">
        <w:t>1.</w:t>
      </w:r>
      <w:r w:rsidR="001E3801" w:rsidRPr="00B556BD">
        <w:tab/>
      </w:r>
      <w:commentRangeStart w:id="23"/>
      <w:r w:rsidR="001E3801" w:rsidRPr="00B556BD">
        <w:t>Key hybrid functionalities</w:t>
      </w:r>
      <w:commentRangeEnd w:id="23"/>
      <w:r w:rsidR="00631614">
        <w:rPr>
          <w:rStyle w:val="CommentReference"/>
        </w:rPr>
        <w:commentReference w:id="23"/>
      </w:r>
    </w:p>
    <w:p w:rsidR="00540D9F" w:rsidRPr="00B556BD" w:rsidRDefault="00540D9F" w:rsidP="001E3801">
      <w:pPr>
        <w:tabs>
          <w:tab w:val="left" w:pos="1134"/>
          <w:tab w:val="left" w:pos="1701"/>
        </w:tabs>
        <w:ind w:left="1134" w:hanging="1134"/>
        <w:jc w:val="both"/>
      </w:pPr>
      <w:r>
        <w:tab/>
      </w:r>
      <w:r w:rsidRPr="000F6BE1">
        <w:t>Reserved.</w:t>
      </w:r>
      <w:r>
        <w:t xml:space="preserve"> </w:t>
      </w:r>
    </w:p>
    <w:p w:rsidR="002D2E3B" w:rsidRPr="008F6CF2" w:rsidRDefault="00FD5E0D" w:rsidP="00C02D5A">
      <w:pPr>
        <w:tabs>
          <w:tab w:val="left" w:pos="1134"/>
          <w:tab w:val="left" w:pos="1701"/>
        </w:tabs>
        <w:ind w:left="1134" w:hanging="1134"/>
        <w:jc w:val="both"/>
      </w:pPr>
      <w:r>
        <w:t>A.9.</w:t>
      </w:r>
      <w:r w:rsidR="00954137" w:rsidRPr="008F6CF2">
        <w:t>3</w:t>
      </w:r>
      <w:r w:rsidR="002D2E3B" w:rsidRPr="008F6CF2">
        <w:t>.</w:t>
      </w:r>
      <w:r w:rsidR="005E0FEB" w:rsidRPr="008F6CF2">
        <w:t>5</w:t>
      </w:r>
      <w:r w:rsidR="002D2E3B" w:rsidRPr="008F6CF2">
        <w:t xml:space="preserve">. </w:t>
      </w:r>
      <w:r w:rsidR="002D2E3B" w:rsidRPr="008F6CF2">
        <w:tab/>
      </w:r>
      <w:r w:rsidR="000F1033" w:rsidRPr="008F6CF2">
        <w:rPr>
          <w:u w:val="single"/>
        </w:rPr>
        <w:t>V</w:t>
      </w:r>
      <w:r w:rsidR="002D2E3B" w:rsidRPr="008F6CF2">
        <w:rPr>
          <w:u w:val="single"/>
        </w:rPr>
        <w:t>ehicle model</w:t>
      </w:r>
    </w:p>
    <w:p w:rsidR="000F1033" w:rsidRPr="008F6CF2" w:rsidRDefault="002D2E3B" w:rsidP="00C02D5A">
      <w:pPr>
        <w:tabs>
          <w:tab w:val="left" w:pos="1134"/>
          <w:tab w:val="left" w:pos="1701"/>
        </w:tabs>
        <w:ind w:left="1134" w:hanging="1134"/>
        <w:jc w:val="both"/>
      </w:pPr>
      <w:r w:rsidRPr="008F6CF2">
        <w:tab/>
      </w:r>
      <w:r w:rsidR="000F1033" w:rsidRPr="008F6CF2">
        <w:t>A</w:t>
      </w:r>
      <w:r w:rsidRPr="008F6CF2">
        <w:t xml:space="preserve"> </w:t>
      </w:r>
      <w:r w:rsidR="000F1033" w:rsidRPr="008F6CF2">
        <w:t>vehicle</w:t>
      </w:r>
      <w:r w:rsidRPr="008F6CF2">
        <w:t xml:space="preserve"> model shall represent all relevant </w:t>
      </w:r>
      <w:r w:rsidR="007423F2" w:rsidRPr="008F6CF2">
        <w:t xml:space="preserve">physical </w:t>
      </w:r>
      <w:r w:rsidRPr="008F6CF2">
        <w:t xml:space="preserve">characteristics of the </w:t>
      </w:r>
      <w:r w:rsidR="00631614">
        <w:t xml:space="preserve">(heavy-duty) </w:t>
      </w:r>
      <w:r w:rsidRPr="008F6CF2">
        <w:t>hybrid vehicle</w:t>
      </w:r>
      <w:r w:rsidR="000F6BE1">
        <w:t>/powertrain</w:t>
      </w:r>
      <w:r w:rsidRPr="008F6CF2">
        <w:t xml:space="preserve"> </w:t>
      </w:r>
      <w:r w:rsidR="00631614">
        <w:t xml:space="preserve">to be used </w:t>
      </w:r>
      <w:r w:rsidRPr="008F6CF2">
        <w:t xml:space="preserve">for the HILS system. </w:t>
      </w:r>
      <w:r w:rsidR="00C02D5A" w:rsidRPr="008F6CF2">
        <w:t xml:space="preserve">The HV model </w:t>
      </w:r>
      <w:r w:rsidR="001E3801" w:rsidRPr="008F6CF2">
        <w:t xml:space="preserve">shall </w:t>
      </w:r>
      <w:r w:rsidR="00C02D5A" w:rsidRPr="008F6CF2">
        <w:t xml:space="preserve">be constructed </w:t>
      </w:r>
      <w:r w:rsidR="0012113C" w:rsidRPr="008F6CF2">
        <w:t xml:space="preserve">by defining </w:t>
      </w:r>
      <w:r w:rsidR="000F1033" w:rsidRPr="008F6CF2">
        <w:t xml:space="preserve">its </w:t>
      </w:r>
      <w:r w:rsidR="0012113C" w:rsidRPr="008F6CF2">
        <w:t xml:space="preserve">components </w:t>
      </w:r>
      <w:r w:rsidR="001E3801" w:rsidRPr="008F6CF2">
        <w:t xml:space="preserve">in accordance with paragraph </w:t>
      </w:r>
      <w:r w:rsidR="00FD5E0D">
        <w:t>A.9.</w:t>
      </w:r>
      <w:r w:rsidR="000F1033" w:rsidRPr="008F6CF2">
        <w:t>7</w:t>
      </w:r>
      <w:r w:rsidR="00C02D5A" w:rsidRPr="008F6CF2">
        <w:t xml:space="preserve">. </w:t>
      </w:r>
    </w:p>
    <w:p w:rsidR="00954137" w:rsidRPr="008F6CF2" w:rsidRDefault="000F1033" w:rsidP="00C02D5A">
      <w:pPr>
        <w:tabs>
          <w:tab w:val="left" w:pos="1134"/>
          <w:tab w:val="left" w:pos="1701"/>
        </w:tabs>
        <w:ind w:left="1134" w:hanging="1134"/>
        <w:jc w:val="both"/>
      </w:pPr>
      <w:r w:rsidRPr="008F6CF2">
        <w:tab/>
      </w:r>
      <w:r w:rsidR="00954137" w:rsidRPr="008F6CF2">
        <w:t xml:space="preserve">Two HV models are required </w:t>
      </w:r>
      <w:r w:rsidR="005E0FEB" w:rsidRPr="008F6CF2">
        <w:t xml:space="preserve">for </w:t>
      </w:r>
      <w:r w:rsidR="00954137" w:rsidRPr="008F6CF2">
        <w:t>the HILS method</w:t>
      </w:r>
      <w:r w:rsidR="00725FFC" w:rsidRPr="008F6CF2">
        <w:t xml:space="preserve"> and shall be constructed</w:t>
      </w:r>
      <w:r w:rsidR="005E0FEB" w:rsidRPr="008F6CF2">
        <w:t xml:space="preserve"> </w:t>
      </w:r>
      <w:r w:rsidR="000F6BE1">
        <w:t>as</w:t>
      </w:r>
      <w:r w:rsidR="000F6BE1" w:rsidRPr="008F6CF2">
        <w:t xml:space="preserve"> </w:t>
      </w:r>
      <w:r w:rsidR="005E0FEB" w:rsidRPr="008F6CF2">
        <w:t>follow</w:t>
      </w:r>
      <w:r w:rsidR="000F6BE1">
        <w:t>s</w:t>
      </w:r>
      <w:r w:rsidR="00954137" w:rsidRPr="008F6CF2">
        <w:t xml:space="preserve">: </w:t>
      </w:r>
    </w:p>
    <w:p w:rsidR="00162CE8" w:rsidRPr="008F6CF2" w:rsidRDefault="00954137">
      <w:pPr>
        <w:tabs>
          <w:tab w:val="left" w:pos="1134"/>
          <w:tab w:val="left" w:pos="1701"/>
        </w:tabs>
        <w:ind w:left="1134" w:hanging="1134"/>
        <w:jc w:val="both"/>
        <w:rPr>
          <w:b/>
          <w:highlight w:val="yellow"/>
        </w:rPr>
      </w:pPr>
      <w:r w:rsidRPr="008F6CF2">
        <w:tab/>
        <w:t xml:space="preserve">(a) </w:t>
      </w:r>
      <w:r w:rsidR="006A5593">
        <w:tab/>
      </w:r>
      <w:r w:rsidRPr="008F6CF2">
        <w:t xml:space="preserve">A </w:t>
      </w:r>
      <w:r w:rsidR="00631614">
        <w:t>r</w:t>
      </w:r>
      <w:r w:rsidR="00631614" w:rsidRPr="008F6CF2">
        <w:t xml:space="preserve">eference </w:t>
      </w:r>
      <w:r w:rsidRPr="008F6CF2">
        <w:t xml:space="preserve">HV model </w:t>
      </w:r>
      <w:r w:rsidR="000F6BE1">
        <w:t>in accordance with its</w:t>
      </w:r>
      <w:r w:rsidR="000F6BE1" w:rsidRPr="008F6CF2">
        <w:t xml:space="preserve"> </w:t>
      </w:r>
      <w:r w:rsidRPr="008F6CF2">
        <w:t>defin</w:t>
      </w:r>
      <w:r w:rsidR="000F6BE1">
        <w:t>ition</w:t>
      </w:r>
      <w:r w:rsidRPr="008F6CF2">
        <w:t xml:space="preserve"> in paragraph </w:t>
      </w:r>
      <w:r w:rsidR="00FD5E0D">
        <w:t>A.9.</w:t>
      </w:r>
      <w:r w:rsidR="000F1033" w:rsidRPr="008F6CF2">
        <w:t>4.</w:t>
      </w:r>
      <w:r w:rsidR="00635A01" w:rsidRPr="008F6CF2">
        <w:t xml:space="preserve"> shall be used for a SILS run using the HILS system to confirm </w:t>
      </w:r>
      <w:r w:rsidR="000F1033" w:rsidRPr="008F6CF2">
        <w:t xml:space="preserve">the HILS system </w:t>
      </w:r>
      <w:r w:rsidR="00635A01" w:rsidRPr="008F6CF2">
        <w:t>performance</w:t>
      </w:r>
      <w:r w:rsidR="009973E0" w:rsidRPr="008F6CF2">
        <w:t>.</w:t>
      </w:r>
      <w:r w:rsidR="000F6BE1">
        <w:t xml:space="preserve"> </w:t>
      </w:r>
    </w:p>
    <w:p w:rsidR="009973E0" w:rsidRPr="008F6CF2" w:rsidRDefault="009973E0" w:rsidP="00954137">
      <w:pPr>
        <w:tabs>
          <w:tab w:val="left" w:pos="1134"/>
          <w:tab w:val="left" w:pos="1701"/>
        </w:tabs>
        <w:ind w:left="1134" w:hanging="1134"/>
        <w:jc w:val="both"/>
      </w:pPr>
      <w:r w:rsidRPr="008F6CF2">
        <w:tab/>
        <w:t xml:space="preserve">(b) </w:t>
      </w:r>
      <w:r w:rsidR="006A5593">
        <w:tab/>
      </w:r>
      <w:r w:rsidR="000F1033" w:rsidRPr="008F6CF2">
        <w:t xml:space="preserve">A </w:t>
      </w:r>
      <w:r w:rsidR="00725FFC" w:rsidRPr="008F6CF2">
        <w:t xml:space="preserve">specific </w:t>
      </w:r>
      <w:r w:rsidRPr="008F6CF2">
        <w:t xml:space="preserve">HV model </w:t>
      </w:r>
      <w:r w:rsidR="006A5593">
        <w:t xml:space="preserve">defined </w:t>
      </w:r>
      <w:r w:rsidR="00631614" w:rsidRPr="00C2003B">
        <w:t xml:space="preserve">in accordance with paragraph </w:t>
      </w:r>
      <w:r w:rsidR="00FD5E0D">
        <w:t>A.9.</w:t>
      </w:r>
      <w:r w:rsidR="00631614" w:rsidRPr="00C2003B">
        <w:t>5.</w:t>
      </w:r>
      <w:r w:rsidR="00631614">
        <w:t xml:space="preserve"> </w:t>
      </w:r>
      <w:r w:rsidRPr="008F6CF2">
        <w:t xml:space="preserve">shall qualify as </w:t>
      </w:r>
      <w:r w:rsidR="000F1033" w:rsidRPr="008F6CF2">
        <w:t xml:space="preserve">the </w:t>
      </w:r>
      <w:r w:rsidRPr="008F6CF2">
        <w:t xml:space="preserve">valid representation of the </w:t>
      </w:r>
      <w:r w:rsidR="007423F2" w:rsidRPr="008F6CF2">
        <w:t xml:space="preserve">specified </w:t>
      </w:r>
      <w:r w:rsidRPr="008F6CF2">
        <w:t xml:space="preserve">heavy-duty </w:t>
      </w:r>
      <w:r w:rsidR="005E0FEB" w:rsidRPr="008F6CF2">
        <w:t xml:space="preserve">hybrid </w:t>
      </w:r>
      <w:r w:rsidR="006A5593">
        <w:t>powertrain</w:t>
      </w:r>
      <w:r w:rsidR="00631614">
        <w:t xml:space="preserve">. It </w:t>
      </w:r>
      <w:r w:rsidRPr="008F6CF2">
        <w:t xml:space="preserve">shall be used for determination of the hybrid engine test cycle </w:t>
      </w:r>
      <w:r w:rsidR="00725FFC" w:rsidRPr="008F6CF2">
        <w:t>in accordance with</w:t>
      </w:r>
      <w:r w:rsidR="000F6BE1">
        <w:t xml:space="preserve"> paragraph</w:t>
      </w:r>
      <w:r w:rsidR="00725FFC" w:rsidRPr="008F6CF2">
        <w:t xml:space="preserve"> </w:t>
      </w:r>
      <w:r w:rsidR="00FD5E0D">
        <w:t>A.9.</w:t>
      </w:r>
      <w:r w:rsidR="00725FFC" w:rsidRPr="008F6CF2">
        <w:t xml:space="preserve">6. </w:t>
      </w:r>
      <w:r w:rsidRPr="008F6CF2">
        <w:t xml:space="preserve">as part of this HILS procedure. </w:t>
      </w:r>
    </w:p>
    <w:p w:rsidR="007423F2" w:rsidRPr="008F6CF2" w:rsidRDefault="00FD5E0D" w:rsidP="00954137">
      <w:pPr>
        <w:tabs>
          <w:tab w:val="left" w:pos="1134"/>
          <w:tab w:val="left" w:pos="1701"/>
        </w:tabs>
        <w:ind w:left="1134" w:hanging="1134"/>
        <w:jc w:val="both"/>
      </w:pPr>
      <w:r>
        <w:t>A.9.</w:t>
      </w:r>
      <w:r w:rsidR="007423F2" w:rsidRPr="008F6CF2">
        <w:t xml:space="preserve">3.6. </w:t>
      </w:r>
      <w:r w:rsidR="007423F2" w:rsidRPr="008F6CF2">
        <w:tab/>
      </w:r>
      <w:r w:rsidR="007423F2" w:rsidRPr="008F6CF2">
        <w:rPr>
          <w:u w:val="single"/>
        </w:rPr>
        <w:t>Driver model</w:t>
      </w:r>
      <w:r w:rsidR="007423F2" w:rsidRPr="008F6CF2">
        <w:t xml:space="preserve"> </w:t>
      </w:r>
    </w:p>
    <w:p w:rsidR="007423F2" w:rsidRPr="008F6CF2" w:rsidRDefault="007423F2" w:rsidP="00954137">
      <w:pPr>
        <w:tabs>
          <w:tab w:val="left" w:pos="1134"/>
          <w:tab w:val="left" w:pos="1701"/>
        </w:tabs>
        <w:ind w:left="1134" w:hanging="1134"/>
        <w:jc w:val="both"/>
      </w:pPr>
      <w:r w:rsidRPr="008F6CF2">
        <w:tab/>
        <w:t xml:space="preserve">The driver model shall contain all required tasks </w:t>
      </w:r>
      <w:r w:rsidR="00ED4D3A" w:rsidRPr="008F6CF2">
        <w:t xml:space="preserve">to drive </w:t>
      </w:r>
      <w:r w:rsidRPr="008F6CF2">
        <w:t xml:space="preserve">the HV model </w:t>
      </w:r>
      <w:r w:rsidR="00ED4D3A" w:rsidRPr="008F6CF2">
        <w:t xml:space="preserve">over the test cycle </w:t>
      </w:r>
      <w:r w:rsidRPr="008F6CF2">
        <w:t>and typically includes e.g. accelerator and brake pedal signals as well as clutch and selected gear position</w:t>
      </w:r>
      <w:r w:rsidR="00ED4D3A">
        <w:t xml:space="preserve"> in case of a manual shift transmission</w:t>
      </w:r>
      <w:r w:rsidRPr="008F6CF2">
        <w:t xml:space="preserve">. </w:t>
      </w:r>
    </w:p>
    <w:p w:rsidR="007423F2" w:rsidRPr="008F6CF2" w:rsidRDefault="007423F2" w:rsidP="00954137">
      <w:pPr>
        <w:tabs>
          <w:tab w:val="left" w:pos="1134"/>
          <w:tab w:val="left" w:pos="1701"/>
        </w:tabs>
        <w:ind w:left="1134" w:hanging="1134"/>
        <w:jc w:val="both"/>
      </w:pPr>
      <w:r w:rsidRPr="008F6CF2">
        <w:tab/>
        <w:t>The driver model</w:t>
      </w:r>
      <w:r w:rsidR="00ED4D3A" w:rsidRPr="008F6CF2">
        <w:t xml:space="preserve"> tasks</w:t>
      </w:r>
      <w:r w:rsidRPr="008F6CF2">
        <w:t xml:space="preserve"> may be implemented as a closed-loop controller or </w:t>
      </w:r>
      <w:r w:rsidR="00ED4D3A" w:rsidRPr="008F6CF2">
        <w:t xml:space="preserve">lookup tables as function of test time. </w:t>
      </w:r>
    </w:p>
    <w:p w:rsidR="00635A01" w:rsidRPr="008F6CF2" w:rsidRDefault="00FD5E0D" w:rsidP="00635A01">
      <w:pPr>
        <w:tabs>
          <w:tab w:val="left" w:pos="1134"/>
          <w:tab w:val="left" w:pos="1701"/>
        </w:tabs>
        <w:ind w:left="1140" w:hanging="1140"/>
        <w:jc w:val="both"/>
      </w:pPr>
      <w:r>
        <w:t>A.9.</w:t>
      </w:r>
      <w:r w:rsidR="00635A01" w:rsidRPr="008F6CF2">
        <w:t>3.</w:t>
      </w:r>
      <w:r w:rsidR="007423F2" w:rsidRPr="008F6CF2">
        <w:t>7</w:t>
      </w:r>
      <w:r w:rsidR="00635A01" w:rsidRPr="008F6CF2">
        <w:t xml:space="preserve">. </w:t>
      </w:r>
      <w:r w:rsidR="00635A01" w:rsidRPr="008F6CF2">
        <w:tab/>
      </w:r>
      <w:r w:rsidR="00635A01" w:rsidRPr="008F6CF2">
        <w:rPr>
          <w:u w:val="single"/>
        </w:rPr>
        <w:t xml:space="preserve">Operation check of HILS </w:t>
      </w:r>
      <w:r w:rsidR="00635A01" w:rsidRPr="00CC2303">
        <w:rPr>
          <w:u w:val="single"/>
        </w:rPr>
        <w:t>system</w:t>
      </w:r>
      <w:r w:rsidR="00635A01" w:rsidRPr="00244F8D">
        <w:rPr>
          <w:u w:val="single"/>
        </w:rPr>
        <w:t xml:space="preserve"> </w:t>
      </w:r>
      <w:r w:rsidR="00CC2303" w:rsidRPr="00244F8D">
        <w:rPr>
          <w:u w:val="single"/>
        </w:rPr>
        <w:t>setup</w:t>
      </w:r>
    </w:p>
    <w:p w:rsidR="00A05C60" w:rsidRPr="008F6CF2" w:rsidRDefault="00635A01" w:rsidP="00A05C60">
      <w:pPr>
        <w:tabs>
          <w:tab w:val="left" w:pos="1134"/>
          <w:tab w:val="left" w:pos="1701"/>
        </w:tabs>
        <w:ind w:left="1140" w:hanging="1140"/>
        <w:jc w:val="both"/>
      </w:pPr>
      <w:r w:rsidRPr="008F6CF2">
        <w:tab/>
        <w:t xml:space="preserve">The operation check of the HILS system setup shall be verified through a SILS run </w:t>
      </w:r>
      <w:r w:rsidR="00050DEE" w:rsidRPr="008F6CF2">
        <w:t xml:space="preserve">using the </w:t>
      </w:r>
      <w:r w:rsidR="00050DEE">
        <w:t>r</w:t>
      </w:r>
      <w:r w:rsidR="00050DEE" w:rsidRPr="008F6CF2">
        <w:t xml:space="preserve">eference HV model </w:t>
      </w:r>
      <w:r w:rsidR="00050DEE">
        <w:t>(</w:t>
      </w:r>
      <w:r w:rsidR="00050DEE" w:rsidRPr="008F6CF2">
        <w:t xml:space="preserve">paragraph </w:t>
      </w:r>
      <w:r w:rsidR="00FD5E0D">
        <w:t>A.9.</w:t>
      </w:r>
      <w:r w:rsidR="00050DEE" w:rsidRPr="008F6CF2">
        <w:t>4.</w:t>
      </w:r>
      <w:r w:rsidR="00050DEE">
        <w:t xml:space="preserve">) </w:t>
      </w:r>
      <w:r w:rsidR="00631614">
        <w:t>on the HILS system</w:t>
      </w:r>
      <w:r w:rsidR="00FD5E0D">
        <w:t>A.9.</w:t>
      </w:r>
      <w:r w:rsidR="00631614">
        <w:t xml:space="preserve">. </w:t>
      </w:r>
    </w:p>
    <w:p w:rsidR="00A05C60" w:rsidRPr="008F6CF2" w:rsidRDefault="00A05C60" w:rsidP="00A05C60">
      <w:pPr>
        <w:tabs>
          <w:tab w:val="left" w:pos="1134"/>
          <w:tab w:val="left" w:pos="1701"/>
        </w:tabs>
        <w:ind w:left="1140" w:hanging="1140"/>
        <w:jc w:val="both"/>
      </w:pPr>
      <w:r w:rsidRPr="008F6CF2">
        <w:tab/>
        <w:t xml:space="preserve">Linear regression of the calculated output values of the </w:t>
      </w:r>
      <w:r w:rsidR="00631614">
        <w:t>r</w:t>
      </w:r>
      <w:r w:rsidR="00631614" w:rsidRPr="008F6CF2">
        <w:t xml:space="preserve">eference </w:t>
      </w:r>
      <w:r w:rsidR="00AB3AD0" w:rsidRPr="008F6CF2">
        <w:t xml:space="preserve">HV </w:t>
      </w:r>
      <w:r w:rsidR="00631614">
        <w:t xml:space="preserve">model </w:t>
      </w:r>
      <w:r w:rsidRPr="008F6CF2">
        <w:t xml:space="preserve">SILS run on the </w:t>
      </w:r>
      <w:r w:rsidR="00AB3AD0" w:rsidRPr="008F6CF2">
        <w:t xml:space="preserve">provided </w:t>
      </w:r>
      <w:r w:rsidRPr="008F6CF2">
        <w:t xml:space="preserve">reference values (paragraph </w:t>
      </w:r>
      <w:r w:rsidR="00FD5E0D">
        <w:t>A.9.</w:t>
      </w:r>
      <w:r w:rsidR="00AB3AD0" w:rsidRPr="008F6CF2">
        <w:t>4</w:t>
      </w:r>
      <w:r w:rsidRPr="008F6CF2">
        <w:t>.</w:t>
      </w:r>
      <w:r w:rsidR="00AB3AD0" w:rsidRPr="008F6CF2">
        <w:t>4.</w:t>
      </w:r>
      <w:r w:rsidRPr="008F6CF2">
        <w:t xml:space="preserve">) shall be performed. The method of least squares shall be used, with the best-fit equation having the form: </w:t>
      </w:r>
    </w:p>
    <w:p w:rsidR="00A05C60" w:rsidRPr="008F6CF2" w:rsidRDefault="00A05C60" w:rsidP="00A05C60">
      <w:pPr>
        <w:tabs>
          <w:tab w:val="left" w:pos="1134"/>
          <w:tab w:val="left" w:pos="1701"/>
          <w:tab w:val="right" w:pos="9072"/>
        </w:tabs>
        <w:ind w:left="1140" w:hanging="1140"/>
        <w:jc w:val="both"/>
      </w:pPr>
      <w:r w:rsidRPr="008F6CF2">
        <w:tab/>
      </w:r>
      <m:oMath>
        <m:r>
          <w:rPr>
            <w:rFonts w:ascii="Cambria Math" w:hAnsi="Cambria Math"/>
          </w:rPr>
          <m:t>y=a</m:t>
        </m:r>
        <m:r>
          <w:rPr>
            <w:rFonts w:ascii="Cambria Math" w:hAnsi="Cambria Math" w:hint="eastAsia"/>
          </w:rPr>
          <m:t>×</m:t>
        </m:r>
        <m:r>
          <w:rPr>
            <w:rFonts w:ascii="Cambria Math" w:hAnsi="Cambria Math"/>
          </w:rPr>
          <m:t>x+b</m:t>
        </m:r>
      </m:oMath>
      <w:r w:rsidRPr="008F6CF2">
        <w:tab/>
        <w:t xml:space="preserve">(Eq. </w:t>
      </w:r>
      <w:r w:rsidR="00826944">
        <w:t>111</w:t>
      </w:r>
      <w:r w:rsidRPr="008F6CF2">
        <w:t>)</w:t>
      </w:r>
    </w:p>
    <w:p w:rsidR="00A05C60" w:rsidRPr="008F6CF2" w:rsidRDefault="00A05C60" w:rsidP="00A05C60">
      <w:pPr>
        <w:tabs>
          <w:tab w:val="left" w:pos="1134"/>
          <w:tab w:val="left" w:pos="1701"/>
        </w:tabs>
        <w:ind w:left="1140" w:hanging="1140"/>
        <w:jc w:val="both"/>
      </w:pPr>
      <w:r w:rsidRPr="008F6CF2">
        <w:lastRenderedPageBreak/>
        <w:tab/>
        <w:t xml:space="preserve">Where: </w:t>
      </w:r>
    </w:p>
    <w:p w:rsidR="00A05C60" w:rsidRPr="008F6CF2" w:rsidRDefault="00A05C60" w:rsidP="00A05C60">
      <w:pPr>
        <w:tabs>
          <w:tab w:val="left" w:pos="1134"/>
          <w:tab w:val="left" w:pos="1701"/>
        </w:tabs>
        <w:ind w:left="1140" w:hanging="1140"/>
        <w:jc w:val="both"/>
      </w:pPr>
      <w:r w:rsidRPr="008F6CF2">
        <w:rPr>
          <w:color w:val="1F497D" w:themeColor="text2"/>
        </w:rPr>
        <w:tab/>
      </w:r>
      <w:r w:rsidRPr="008F6CF2">
        <w:tab/>
      </w:r>
      <w:r w:rsidRPr="008F6CF2">
        <w:rPr>
          <w:i/>
        </w:rPr>
        <w:t>y</w:t>
      </w:r>
      <w:r w:rsidRPr="008F6CF2">
        <w:t xml:space="preserve"> </w:t>
      </w:r>
      <w:r w:rsidR="00050DEE">
        <w:tab/>
      </w:r>
      <w:r w:rsidRPr="008F6CF2">
        <w:t>= actual value of signal</w:t>
      </w:r>
    </w:p>
    <w:p w:rsidR="00A05C60" w:rsidRPr="008F6CF2" w:rsidRDefault="00A05C60" w:rsidP="00A05C60">
      <w:pPr>
        <w:tabs>
          <w:tab w:val="left" w:pos="1134"/>
          <w:tab w:val="left" w:pos="1701"/>
        </w:tabs>
        <w:ind w:left="1140" w:hanging="1140"/>
        <w:jc w:val="both"/>
      </w:pPr>
      <w:r w:rsidRPr="008F6CF2">
        <w:tab/>
      </w:r>
      <w:r w:rsidRPr="008F6CF2">
        <w:rPr>
          <w:i/>
        </w:rPr>
        <w:t>x</w:t>
      </w:r>
      <w:r w:rsidRPr="008F6CF2">
        <w:t xml:space="preserve"> </w:t>
      </w:r>
      <w:r w:rsidR="00050DEE">
        <w:tab/>
      </w:r>
      <w:r w:rsidRPr="008F6CF2">
        <w:t xml:space="preserve">= reference value of signal </w:t>
      </w:r>
    </w:p>
    <w:p w:rsidR="00A05C60" w:rsidRPr="008F6CF2" w:rsidRDefault="00A05C60" w:rsidP="00A05C60">
      <w:pPr>
        <w:tabs>
          <w:tab w:val="left" w:pos="1134"/>
          <w:tab w:val="left" w:pos="1701"/>
        </w:tabs>
        <w:ind w:left="1140" w:hanging="1140"/>
        <w:jc w:val="both"/>
      </w:pPr>
      <w:r w:rsidRPr="008F6CF2">
        <w:tab/>
      </w:r>
      <w:r w:rsidRPr="008F6CF2">
        <w:rPr>
          <w:i/>
        </w:rPr>
        <w:t>a</w:t>
      </w:r>
      <w:r w:rsidRPr="008F6CF2">
        <w:t xml:space="preserve"> </w:t>
      </w:r>
      <w:r w:rsidR="00050DEE">
        <w:tab/>
      </w:r>
      <w:r w:rsidRPr="008F6CF2">
        <w:t xml:space="preserve">= slope of the regression line </w:t>
      </w:r>
    </w:p>
    <w:p w:rsidR="00A05C60" w:rsidRPr="008F6CF2" w:rsidRDefault="00A05C60" w:rsidP="00A05C60">
      <w:pPr>
        <w:tabs>
          <w:tab w:val="left" w:pos="1134"/>
          <w:tab w:val="left" w:pos="1701"/>
        </w:tabs>
        <w:ind w:left="1140" w:hanging="1140"/>
        <w:jc w:val="both"/>
      </w:pPr>
      <w:r w:rsidRPr="008F6CF2">
        <w:tab/>
      </w:r>
      <w:r w:rsidRPr="008F6CF2">
        <w:rPr>
          <w:i/>
        </w:rPr>
        <w:t>b</w:t>
      </w:r>
      <w:r w:rsidRPr="008F6CF2">
        <w:t xml:space="preserve"> </w:t>
      </w:r>
      <w:r w:rsidR="00050DEE">
        <w:tab/>
      </w:r>
      <w:r w:rsidRPr="008F6CF2">
        <w:t>= y-intercept value of the regression line</w:t>
      </w:r>
    </w:p>
    <w:p w:rsidR="00CC2303" w:rsidRDefault="006D527F" w:rsidP="00635A01">
      <w:pPr>
        <w:tabs>
          <w:tab w:val="left" w:pos="1134"/>
          <w:tab w:val="left" w:pos="1701"/>
        </w:tabs>
        <w:ind w:left="1140" w:hanging="1140"/>
        <w:jc w:val="both"/>
      </w:pPr>
      <w:r w:rsidRPr="008F6CF2">
        <w:tab/>
      </w:r>
      <w:r w:rsidR="00A05C60" w:rsidRPr="008F6CF2">
        <w:t xml:space="preserve">For the HILS system setup to be considered valid, the criteria of table </w:t>
      </w:r>
      <w:r w:rsidR="00826944">
        <w:t>10</w:t>
      </w:r>
      <w:r w:rsidR="00826944" w:rsidRPr="008F6CF2">
        <w:t xml:space="preserve"> </w:t>
      </w:r>
      <w:r w:rsidR="00A05C60" w:rsidRPr="008F6CF2">
        <w:t>shall be met.</w:t>
      </w:r>
    </w:p>
    <w:p w:rsidR="006D527F" w:rsidRPr="007C1F20" w:rsidRDefault="00CC2303" w:rsidP="00CC2303">
      <w:pPr>
        <w:tabs>
          <w:tab w:val="left" w:pos="1134"/>
          <w:tab w:val="left" w:pos="1701"/>
        </w:tabs>
        <w:ind w:left="1140" w:hanging="1140"/>
        <w:jc w:val="both"/>
      </w:pPr>
      <w:r>
        <w:tab/>
      </w:r>
      <w:r w:rsidRPr="007C1F20">
        <w:t xml:space="preserve">In case the programming language for the HV model is other than </w:t>
      </w:r>
      <w:proofErr w:type="spellStart"/>
      <w:r w:rsidRPr="007C1F20">
        <w:t>Matlab</w:t>
      </w:r>
      <w:proofErr w:type="spellEnd"/>
      <w:r w:rsidR="00E51792" w:rsidRPr="00822F36">
        <w:rPr>
          <w:vertAlign w:val="superscript"/>
        </w:rPr>
        <w:t>®</w:t>
      </w:r>
      <w:r w:rsidRPr="00822F36">
        <w:t>/Simulink</w:t>
      </w:r>
      <w:r w:rsidRPr="007C1F20">
        <w:rPr>
          <w:vertAlign w:val="superscript"/>
        </w:rPr>
        <w:t>®</w:t>
      </w:r>
      <w:r w:rsidRPr="007C1F20">
        <w:t xml:space="preserve">, the confirmation of the calculation performance </w:t>
      </w:r>
      <w:r w:rsidR="00386743" w:rsidRPr="00244F8D">
        <w:t xml:space="preserve">for the HILS system setup </w:t>
      </w:r>
      <w:r w:rsidRPr="007C1F20">
        <w:t xml:space="preserve">shall be proven </w:t>
      </w:r>
      <w:r w:rsidR="00826944">
        <w:t xml:space="preserve">using </w:t>
      </w:r>
      <w:r w:rsidRPr="007C1F20">
        <w:t>the s</w:t>
      </w:r>
      <w:r w:rsidRPr="00822F36">
        <w:t xml:space="preserve">pecific  HV model verification in accordance with paragraph </w:t>
      </w:r>
      <w:r w:rsidR="00FD5E0D">
        <w:t>A.9.</w:t>
      </w:r>
      <w:r w:rsidRPr="00822F36">
        <w:t>5.</w:t>
      </w:r>
      <w:r w:rsidRPr="007C1F20">
        <w:t xml:space="preserve"> </w:t>
      </w:r>
      <w:r w:rsidR="00A05C60" w:rsidRPr="007C1F20">
        <w:t xml:space="preserve"> </w:t>
      </w:r>
    </w:p>
    <w:tbl>
      <w:tblPr>
        <w:tblStyle w:val="TableGrid"/>
        <w:tblW w:w="0" w:type="auto"/>
        <w:tblInd w:w="1140" w:type="dxa"/>
        <w:tblLook w:val="04A0" w:firstRow="1" w:lastRow="0" w:firstColumn="1" w:lastColumn="0" w:noHBand="0" w:noVBand="1"/>
      </w:tblPr>
      <w:tblGrid>
        <w:gridCol w:w="2133"/>
        <w:gridCol w:w="2032"/>
        <w:gridCol w:w="2075"/>
        <w:gridCol w:w="2191"/>
      </w:tblGrid>
      <w:tr w:rsidR="006D527F" w:rsidRPr="002E77AC" w:rsidTr="002F0686">
        <w:tc>
          <w:tcPr>
            <w:tcW w:w="2133" w:type="dxa"/>
            <w:vMerge w:val="restart"/>
          </w:tcPr>
          <w:p w:rsidR="006D527F" w:rsidRPr="008F6CF2" w:rsidRDefault="006D527F" w:rsidP="008F6CF2">
            <w:pPr>
              <w:spacing w:after="0"/>
              <w:rPr>
                <w:rFonts w:eastAsia="Times New Roman"/>
              </w:rPr>
            </w:pPr>
            <w:r w:rsidRPr="008F6CF2">
              <w:t>Verification items</w:t>
            </w:r>
          </w:p>
        </w:tc>
        <w:tc>
          <w:tcPr>
            <w:tcW w:w="6298" w:type="dxa"/>
            <w:gridSpan w:val="3"/>
          </w:tcPr>
          <w:p w:rsidR="006D527F" w:rsidRPr="008F6CF2" w:rsidRDefault="006D527F" w:rsidP="008F6CF2">
            <w:pPr>
              <w:spacing w:after="0"/>
              <w:jc w:val="center"/>
              <w:rPr>
                <w:rFonts w:eastAsia="Times New Roman"/>
              </w:rPr>
            </w:pPr>
            <w:r w:rsidRPr="008F6CF2">
              <w:t>Criteria</w:t>
            </w:r>
          </w:p>
        </w:tc>
      </w:tr>
      <w:tr w:rsidR="006D527F" w:rsidRPr="002E77AC" w:rsidTr="006D527F">
        <w:tc>
          <w:tcPr>
            <w:tcW w:w="2133" w:type="dxa"/>
            <w:vMerge/>
          </w:tcPr>
          <w:p w:rsidR="006D527F" w:rsidRPr="008F6CF2" w:rsidRDefault="006D527F" w:rsidP="008F6CF2">
            <w:pPr>
              <w:spacing w:after="0"/>
              <w:rPr>
                <w:rFonts w:eastAsia="Times New Roman"/>
              </w:rPr>
            </w:pPr>
          </w:p>
        </w:tc>
        <w:tc>
          <w:tcPr>
            <w:tcW w:w="2032" w:type="dxa"/>
          </w:tcPr>
          <w:p w:rsidR="006D527F" w:rsidRPr="008F6CF2" w:rsidRDefault="00A05C60" w:rsidP="008F6CF2">
            <w:pPr>
              <w:spacing w:after="0"/>
              <w:jc w:val="center"/>
              <w:rPr>
                <w:vertAlign w:val="subscript"/>
              </w:rPr>
            </w:pPr>
            <w:r w:rsidRPr="008F6CF2">
              <w:t>s</w:t>
            </w:r>
            <w:r w:rsidR="006D527F" w:rsidRPr="008F6CF2">
              <w:t xml:space="preserve">lope, </w:t>
            </w:r>
            <w:r w:rsidR="006D527F" w:rsidRPr="008F6CF2">
              <w:rPr>
                <w:i/>
              </w:rPr>
              <w:t>a</w:t>
            </w:r>
          </w:p>
        </w:tc>
        <w:tc>
          <w:tcPr>
            <w:tcW w:w="2075" w:type="dxa"/>
          </w:tcPr>
          <w:p w:rsidR="006D527F" w:rsidRPr="008F6CF2" w:rsidRDefault="00A05C60" w:rsidP="008F6CF2">
            <w:pPr>
              <w:spacing w:after="0"/>
              <w:jc w:val="center"/>
              <w:rPr>
                <w:vertAlign w:val="subscript"/>
              </w:rPr>
            </w:pPr>
            <w:r w:rsidRPr="008F6CF2">
              <w:t>y-i</w:t>
            </w:r>
            <w:r w:rsidR="006D527F" w:rsidRPr="008F6CF2">
              <w:t xml:space="preserve">ntercept, </w:t>
            </w:r>
            <w:r w:rsidRPr="008F6CF2">
              <w:rPr>
                <w:i/>
              </w:rPr>
              <w:t>b</w:t>
            </w:r>
          </w:p>
        </w:tc>
        <w:tc>
          <w:tcPr>
            <w:tcW w:w="2191" w:type="dxa"/>
          </w:tcPr>
          <w:p w:rsidR="006D527F" w:rsidRPr="008F6CF2" w:rsidRDefault="00A05C60" w:rsidP="008F6CF2">
            <w:pPr>
              <w:spacing w:after="0"/>
              <w:jc w:val="center"/>
            </w:pPr>
            <w:r w:rsidRPr="008F6CF2">
              <w:t>c</w:t>
            </w:r>
            <w:r w:rsidR="006D527F" w:rsidRPr="008F6CF2">
              <w:t xml:space="preserve">oefficient of determination, </w:t>
            </w:r>
            <w:r w:rsidRPr="008F6CF2">
              <w:rPr>
                <w:i/>
              </w:rPr>
              <w:t>r</w:t>
            </w:r>
            <w:r w:rsidR="006D527F" w:rsidRPr="008F6CF2">
              <w:rPr>
                <w:vertAlign w:val="superscript"/>
              </w:rPr>
              <w:t>2</w:t>
            </w:r>
          </w:p>
        </w:tc>
      </w:tr>
      <w:tr w:rsidR="006D527F" w:rsidRPr="002E77AC" w:rsidTr="00AB64CD">
        <w:tc>
          <w:tcPr>
            <w:tcW w:w="2133" w:type="dxa"/>
          </w:tcPr>
          <w:p w:rsidR="006D527F" w:rsidRPr="008F6CF2" w:rsidRDefault="006D527F" w:rsidP="008F6CF2">
            <w:pPr>
              <w:spacing w:after="0"/>
              <w:rPr>
                <w:rFonts w:eastAsia="Times New Roman"/>
              </w:rPr>
            </w:pPr>
            <w:r w:rsidRPr="008F6CF2">
              <w:t>Vehicle speed</w:t>
            </w:r>
          </w:p>
        </w:tc>
        <w:tc>
          <w:tcPr>
            <w:tcW w:w="2032" w:type="dxa"/>
            <w:vMerge w:val="restart"/>
            <w:vAlign w:val="center"/>
          </w:tcPr>
          <w:p w:rsidR="006D527F" w:rsidRPr="008F6CF2" w:rsidRDefault="006D527F" w:rsidP="008F6CF2">
            <w:pPr>
              <w:spacing w:after="0"/>
              <w:jc w:val="center"/>
              <w:rPr>
                <w:rFonts w:eastAsia="Times New Roman"/>
              </w:rPr>
            </w:pPr>
            <w:r w:rsidRPr="008F6CF2">
              <w:t>0.9995 – 1.0005</w:t>
            </w:r>
          </w:p>
        </w:tc>
        <w:tc>
          <w:tcPr>
            <w:tcW w:w="2075" w:type="dxa"/>
            <w:vMerge w:val="restart"/>
            <w:vAlign w:val="center"/>
          </w:tcPr>
          <w:p w:rsidR="006D527F" w:rsidRPr="008F6CF2" w:rsidRDefault="006D527F" w:rsidP="008F6CF2">
            <w:pPr>
              <w:spacing w:after="0"/>
              <w:jc w:val="center"/>
              <w:rPr>
                <w:rFonts w:eastAsia="Times New Roman"/>
              </w:rPr>
            </w:pPr>
            <w:r w:rsidRPr="008F6CF2">
              <w:t>± 0.05 % or less of the maximum value</w:t>
            </w:r>
          </w:p>
        </w:tc>
        <w:tc>
          <w:tcPr>
            <w:tcW w:w="2191" w:type="dxa"/>
            <w:vMerge w:val="restart"/>
            <w:vAlign w:val="center"/>
          </w:tcPr>
          <w:p w:rsidR="006D527F" w:rsidRPr="008F6CF2" w:rsidRDefault="006D527F" w:rsidP="008F6CF2">
            <w:pPr>
              <w:spacing w:after="0"/>
              <w:jc w:val="center"/>
              <w:rPr>
                <w:rFonts w:eastAsia="Times New Roman"/>
              </w:rPr>
            </w:pPr>
            <w:r w:rsidRPr="008F6CF2">
              <w:t>0.995 or higher</w:t>
            </w:r>
          </w:p>
        </w:tc>
      </w:tr>
      <w:tr w:rsidR="006D527F" w:rsidRPr="002E77AC" w:rsidTr="006D527F">
        <w:tc>
          <w:tcPr>
            <w:tcW w:w="2133" w:type="dxa"/>
          </w:tcPr>
          <w:p w:rsidR="006D527F" w:rsidRPr="008F6CF2" w:rsidRDefault="006D527F">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both"/>
              <w:rPr>
                <w:rFonts w:eastAsia="Times New Roman"/>
              </w:rPr>
            </w:pPr>
            <w:r w:rsidRPr="008F6CF2">
              <w:t>ICE speed</w:t>
            </w:r>
          </w:p>
        </w:tc>
        <w:tc>
          <w:tcPr>
            <w:tcW w:w="2032" w:type="dxa"/>
            <w:vMerge/>
          </w:tcPr>
          <w:p w:rsidR="006D527F" w:rsidRPr="008F6CF2" w:rsidRDefault="006D527F" w:rsidP="008F6CF2">
            <w:pPr>
              <w:tabs>
                <w:tab w:val="left" w:pos="1134"/>
                <w:tab w:val="left" w:pos="1701"/>
              </w:tabs>
              <w:spacing w:after="0"/>
              <w:jc w:val="center"/>
            </w:pPr>
          </w:p>
        </w:tc>
        <w:tc>
          <w:tcPr>
            <w:tcW w:w="2075" w:type="dxa"/>
            <w:vMerge/>
          </w:tcPr>
          <w:p w:rsidR="006D527F" w:rsidRPr="008F6CF2" w:rsidRDefault="006D527F" w:rsidP="008F6CF2">
            <w:pPr>
              <w:tabs>
                <w:tab w:val="left" w:pos="1134"/>
                <w:tab w:val="left" w:pos="1701"/>
              </w:tabs>
              <w:spacing w:after="0"/>
              <w:jc w:val="center"/>
            </w:pPr>
          </w:p>
        </w:tc>
        <w:tc>
          <w:tcPr>
            <w:tcW w:w="2191" w:type="dxa"/>
            <w:vMerge/>
          </w:tcPr>
          <w:p w:rsidR="006D527F" w:rsidRPr="008F6CF2" w:rsidRDefault="006D527F" w:rsidP="008F6CF2">
            <w:pPr>
              <w:tabs>
                <w:tab w:val="left" w:pos="1134"/>
                <w:tab w:val="left" w:pos="1701"/>
              </w:tabs>
              <w:spacing w:after="0"/>
              <w:jc w:val="center"/>
            </w:pPr>
          </w:p>
        </w:tc>
      </w:tr>
      <w:tr w:rsidR="006D527F" w:rsidRPr="002E77AC" w:rsidTr="006D527F">
        <w:tc>
          <w:tcPr>
            <w:tcW w:w="2133" w:type="dxa"/>
          </w:tcPr>
          <w:p w:rsidR="006D527F" w:rsidRPr="008F6CF2" w:rsidRDefault="006D527F">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both"/>
            </w:pPr>
            <w:r w:rsidRPr="008F6CF2">
              <w:t>ICE torque</w:t>
            </w:r>
          </w:p>
        </w:tc>
        <w:tc>
          <w:tcPr>
            <w:tcW w:w="2032" w:type="dxa"/>
            <w:vMerge/>
          </w:tcPr>
          <w:p w:rsidR="006D527F" w:rsidRPr="008F6CF2" w:rsidRDefault="006D527F" w:rsidP="008F6CF2">
            <w:pPr>
              <w:tabs>
                <w:tab w:val="left" w:pos="1134"/>
                <w:tab w:val="left" w:pos="1701"/>
              </w:tabs>
              <w:spacing w:after="0"/>
              <w:jc w:val="center"/>
            </w:pPr>
          </w:p>
        </w:tc>
        <w:tc>
          <w:tcPr>
            <w:tcW w:w="2075" w:type="dxa"/>
            <w:vMerge/>
          </w:tcPr>
          <w:p w:rsidR="006D527F" w:rsidRPr="008F6CF2" w:rsidRDefault="006D527F" w:rsidP="008F6CF2">
            <w:pPr>
              <w:tabs>
                <w:tab w:val="left" w:pos="1134"/>
                <w:tab w:val="left" w:pos="1701"/>
              </w:tabs>
              <w:spacing w:after="0"/>
              <w:jc w:val="center"/>
            </w:pPr>
          </w:p>
        </w:tc>
        <w:tc>
          <w:tcPr>
            <w:tcW w:w="2191" w:type="dxa"/>
            <w:vMerge/>
          </w:tcPr>
          <w:p w:rsidR="006D527F" w:rsidRPr="008F6CF2" w:rsidRDefault="006D527F" w:rsidP="008F6CF2">
            <w:pPr>
              <w:tabs>
                <w:tab w:val="left" w:pos="1134"/>
                <w:tab w:val="left" w:pos="1701"/>
              </w:tabs>
              <w:spacing w:after="0"/>
              <w:jc w:val="center"/>
            </w:pPr>
          </w:p>
        </w:tc>
      </w:tr>
      <w:tr w:rsidR="006D527F" w:rsidRPr="002E77AC" w:rsidTr="006D527F">
        <w:tc>
          <w:tcPr>
            <w:tcW w:w="2133" w:type="dxa"/>
          </w:tcPr>
          <w:p w:rsidR="006D527F" w:rsidRPr="008F6CF2" w:rsidRDefault="006D527F">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both"/>
              <w:rPr>
                <w:rFonts w:ascii="Courier" w:eastAsia="Times New Roman" w:hAnsi="Courier"/>
              </w:rPr>
            </w:pPr>
            <w:r w:rsidRPr="008F6CF2">
              <w:t>EM speed</w:t>
            </w:r>
          </w:p>
        </w:tc>
        <w:tc>
          <w:tcPr>
            <w:tcW w:w="2032" w:type="dxa"/>
            <w:vMerge/>
          </w:tcPr>
          <w:p w:rsidR="006D527F" w:rsidRPr="008F6CF2" w:rsidRDefault="006D527F" w:rsidP="008F6CF2">
            <w:pPr>
              <w:tabs>
                <w:tab w:val="left" w:pos="1134"/>
                <w:tab w:val="left" w:pos="1701"/>
              </w:tabs>
              <w:spacing w:after="0"/>
              <w:jc w:val="center"/>
              <w:rPr>
                <w:rFonts w:eastAsia="Times New Roman"/>
              </w:rPr>
            </w:pPr>
          </w:p>
        </w:tc>
        <w:tc>
          <w:tcPr>
            <w:tcW w:w="2075" w:type="dxa"/>
            <w:vMerge/>
          </w:tcPr>
          <w:p w:rsidR="006D527F" w:rsidRPr="008F6CF2" w:rsidRDefault="006D527F" w:rsidP="008F6CF2">
            <w:pPr>
              <w:tabs>
                <w:tab w:val="left" w:pos="1134"/>
                <w:tab w:val="left" w:pos="1701"/>
              </w:tabs>
              <w:spacing w:after="0"/>
              <w:jc w:val="center"/>
              <w:rPr>
                <w:rFonts w:eastAsia="Times New Roman"/>
              </w:rPr>
            </w:pPr>
          </w:p>
        </w:tc>
        <w:tc>
          <w:tcPr>
            <w:tcW w:w="2191" w:type="dxa"/>
            <w:vMerge/>
          </w:tcPr>
          <w:p w:rsidR="006D527F" w:rsidRPr="008F6CF2" w:rsidRDefault="006D527F" w:rsidP="008F6CF2">
            <w:pPr>
              <w:tabs>
                <w:tab w:val="left" w:pos="1134"/>
                <w:tab w:val="left" w:pos="1701"/>
              </w:tabs>
              <w:spacing w:after="0"/>
              <w:jc w:val="center"/>
              <w:rPr>
                <w:rFonts w:eastAsia="Times New Roman"/>
              </w:rPr>
            </w:pPr>
          </w:p>
        </w:tc>
      </w:tr>
      <w:tr w:rsidR="006D527F" w:rsidRPr="002E77AC" w:rsidTr="006D527F">
        <w:tc>
          <w:tcPr>
            <w:tcW w:w="2133" w:type="dxa"/>
          </w:tcPr>
          <w:p w:rsidR="006D527F" w:rsidRPr="008F6CF2" w:rsidRDefault="006D527F">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both"/>
              <w:rPr>
                <w:rFonts w:ascii="Courier" w:eastAsia="Times New Roman" w:hAnsi="Courier"/>
              </w:rPr>
            </w:pPr>
            <w:r w:rsidRPr="008F6CF2">
              <w:t xml:space="preserve">EM torque </w:t>
            </w:r>
          </w:p>
        </w:tc>
        <w:tc>
          <w:tcPr>
            <w:tcW w:w="2032" w:type="dxa"/>
            <w:vMerge/>
          </w:tcPr>
          <w:p w:rsidR="006D527F" w:rsidRPr="008F6CF2" w:rsidRDefault="006D527F" w:rsidP="008F6CF2">
            <w:pPr>
              <w:tabs>
                <w:tab w:val="left" w:pos="1134"/>
                <w:tab w:val="left" w:pos="1701"/>
              </w:tabs>
              <w:spacing w:after="0"/>
              <w:jc w:val="center"/>
              <w:rPr>
                <w:rFonts w:eastAsia="Times New Roman"/>
              </w:rPr>
            </w:pPr>
          </w:p>
        </w:tc>
        <w:tc>
          <w:tcPr>
            <w:tcW w:w="2075" w:type="dxa"/>
            <w:vMerge/>
          </w:tcPr>
          <w:p w:rsidR="006D527F" w:rsidRPr="008F6CF2" w:rsidRDefault="006D527F" w:rsidP="008F6CF2">
            <w:pPr>
              <w:tabs>
                <w:tab w:val="left" w:pos="1134"/>
                <w:tab w:val="left" w:pos="1701"/>
              </w:tabs>
              <w:spacing w:after="0"/>
              <w:jc w:val="center"/>
              <w:rPr>
                <w:rFonts w:eastAsia="Times New Roman"/>
              </w:rPr>
            </w:pPr>
          </w:p>
        </w:tc>
        <w:tc>
          <w:tcPr>
            <w:tcW w:w="2191" w:type="dxa"/>
            <w:vMerge/>
          </w:tcPr>
          <w:p w:rsidR="006D527F" w:rsidRPr="008F6CF2" w:rsidRDefault="006D527F" w:rsidP="008F6CF2">
            <w:pPr>
              <w:tabs>
                <w:tab w:val="left" w:pos="1134"/>
                <w:tab w:val="left" w:pos="1701"/>
              </w:tabs>
              <w:spacing w:after="0"/>
              <w:jc w:val="center"/>
              <w:rPr>
                <w:rFonts w:eastAsia="Times New Roman"/>
              </w:rPr>
            </w:pPr>
          </w:p>
        </w:tc>
      </w:tr>
      <w:tr w:rsidR="006D527F" w:rsidRPr="002E77AC" w:rsidTr="006D527F">
        <w:tc>
          <w:tcPr>
            <w:tcW w:w="2133" w:type="dxa"/>
          </w:tcPr>
          <w:p w:rsidR="006D527F" w:rsidRPr="008F6CF2" w:rsidRDefault="006D527F">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both"/>
              <w:rPr>
                <w:rFonts w:ascii="Courier" w:eastAsia="Times New Roman" w:hAnsi="Courier"/>
              </w:rPr>
            </w:pPr>
            <w:r w:rsidRPr="008F6CF2">
              <w:t xml:space="preserve">REESS voltage </w:t>
            </w:r>
          </w:p>
        </w:tc>
        <w:tc>
          <w:tcPr>
            <w:tcW w:w="2032" w:type="dxa"/>
            <w:vMerge/>
          </w:tcPr>
          <w:p w:rsidR="006D527F" w:rsidRPr="008F6CF2" w:rsidRDefault="006D527F" w:rsidP="008F6CF2">
            <w:pPr>
              <w:tabs>
                <w:tab w:val="left" w:pos="1134"/>
                <w:tab w:val="left" w:pos="1701"/>
              </w:tabs>
              <w:spacing w:after="0"/>
              <w:jc w:val="center"/>
              <w:rPr>
                <w:rFonts w:eastAsia="Times New Roman"/>
              </w:rPr>
            </w:pPr>
          </w:p>
        </w:tc>
        <w:tc>
          <w:tcPr>
            <w:tcW w:w="2075" w:type="dxa"/>
            <w:vMerge/>
          </w:tcPr>
          <w:p w:rsidR="006D527F" w:rsidRPr="008F6CF2" w:rsidRDefault="006D527F" w:rsidP="008F6CF2">
            <w:pPr>
              <w:tabs>
                <w:tab w:val="left" w:pos="1134"/>
                <w:tab w:val="left" w:pos="1701"/>
              </w:tabs>
              <w:spacing w:after="0"/>
              <w:jc w:val="center"/>
              <w:rPr>
                <w:rFonts w:eastAsia="Times New Roman"/>
              </w:rPr>
            </w:pPr>
          </w:p>
        </w:tc>
        <w:tc>
          <w:tcPr>
            <w:tcW w:w="2191" w:type="dxa"/>
            <w:vMerge/>
          </w:tcPr>
          <w:p w:rsidR="006D527F" w:rsidRPr="008F6CF2" w:rsidRDefault="006D527F" w:rsidP="008F6CF2">
            <w:pPr>
              <w:tabs>
                <w:tab w:val="left" w:pos="1134"/>
                <w:tab w:val="left" w:pos="1701"/>
              </w:tabs>
              <w:spacing w:after="0"/>
              <w:jc w:val="center"/>
              <w:rPr>
                <w:rFonts w:eastAsia="Times New Roman"/>
              </w:rPr>
            </w:pPr>
          </w:p>
        </w:tc>
      </w:tr>
      <w:tr w:rsidR="006D527F" w:rsidRPr="002E77AC" w:rsidTr="006D527F">
        <w:tc>
          <w:tcPr>
            <w:tcW w:w="2133" w:type="dxa"/>
          </w:tcPr>
          <w:p w:rsidR="006D527F" w:rsidRPr="008F6CF2" w:rsidRDefault="006D527F">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both"/>
              <w:rPr>
                <w:rFonts w:ascii="Courier" w:eastAsia="Times New Roman" w:hAnsi="Courier"/>
              </w:rPr>
            </w:pPr>
            <w:r w:rsidRPr="008F6CF2">
              <w:t xml:space="preserve">REESS current </w:t>
            </w:r>
          </w:p>
        </w:tc>
        <w:tc>
          <w:tcPr>
            <w:tcW w:w="2032" w:type="dxa"/>
            <w:vMerge/>
          </w:tcPr>
          <w:p w:rsidR="006D527F" w:rsidRPr="008F6CF2" w:rsidRDefault="006D527F" w:rsidP="008F6CF2">
            <w:pPr>
              <w:tabs>
                <w:tab w:val="left" w:pos="1134"/>
                <w:tab w:val="left" w:pos="1701"/>
              </w:tabs>
              <w:spacing w:after="0"/>
              <w:jc w:val="center"/>
              <w:rPr>
                <w:rFonts w:eastAsia="Times New Roman"/>
              </w:rPr>
            </w:pPr>
          </w:p>
        </w:tc>
        <w:tc>
          <w:tcPr>
            <w:tcW w:w="2075" w:type="dxa"/>
            <w:vMerge/>
          </w:tcPr>
          <w:p w:rsidR="006D527F" w:rsidRPr="008F6CF2" w:rsidRDefault="006D527F" w:rsidP="008F6CF2">
            <w:pPr>
              <w:tabs>
                <w:tab w:val="left" w:pos="1134"/>
                <w:tab w:val="left" w:pos="1701"/>
              </w:tabs>
              <w:spacing w:after="0"/>
              <w:jc w:val="center"/>
              <w:rPr>
                <w:rFonts w:eastAsia="Times New Roman"/>
              </w:rPr>
            </w:pPr>
          </w:p>
        </w:tc>
        <w:tc>
          <w:tcPr>
            <w:tcW w:w="2191" w:type="dxa"/>
            <w:vMerge/>
          </w:tcPr>
          <w:p w:rsidR="006D527F" w:rsidRPr="008F6CF2" w:rsidRDefault="006D527F" w:rsidP="008F6CF2">
            <w:pPr>
              <w:tabs>
                <w:tab w:val="left" w:pos="1134"/>
                <w:tab w:val="left" w:pos="1701"/>
              </w:tabs>
              <w:spacing w:after="0"/>
              <w:jc w:val="center"/>
              <w:rPr>
                <w:rFonts w:eastAsia="Times New Roman"/>
              </w:rPr>
            </w:pPr>
          </w:p>
        </w:tc>
      </w:tr>
      <w:tr w:rsidR="006D527F" w:rsidRPr="002E77AC" w:rsidTr="006D527F">
        <w:tc>
          <w:tcPr>
            <w:tcW w:w="2133" w:type="dxa"/>
          </w:tcPr>
          <w:p w:rsidR="006D527F" w:rsidRPr="008F6CF2" w:rsidRDefault="006D527F">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both"/>
              <w:rPr>
                <w:rFonts w:ascii="Courier" w:eastAsia="Times New Roman" w:hAnsi="Courier"/>
              </w:rPr>
            </w:pPr>
            <w:r w:rsidRPr="008F6CF2">
              <w:t>REESS SOC</w:t>
            </w:r>
          </w:p>
        </w:tc>
        <w:tc>
          <w:tcPr>
            <w:tcW w:w="2032" w:type="dxa"/>
            <w:vMerge/>
          </w:tcPr>
          <w:p w:rsidR="006D527F" w:rsidRPr="008F6CF2" w:rsidRDefault="006D527F" w:rsidP="008F6CF2">
            <w:pPr>
              <w:tabs>
                <w:tab w:val="left" w:pos="1134"/>
                <w:tab w:val="left" w:pos="1701"/>
              </w:tabs>
              <w:spacing w:after="0"/>
              <w:jc w:val="center"/>
              <w:rPr>
                <w:rFonts w:eastAsia="Times New Roman"/>
              </w:rPr>
            </w:pPr>
          </w:p>
        </w:tc>
        <w:tc>
          <w:tcPr>
            <w:tcW w:w="2075" w:type="dxa"/>
            <w:vMerge/>
          </w:tcPr>
          <w:p w:rsidR="006D527F" w:rsidRPr="008F6CF2" w:rsidRDefault="006D527F" w:rsidP="008F6CF2">
            <w:pPr>
              <w:tabs>
                <w:tab w:val="left" w:pos="1134"/>
                <w:tab w:val="left" w:pos="1701"/>
              </w:tabs>
              <w:spacing w:after="0"/>
              <w:jc w:val="center"/>
              <w:rPr>
                <w:rFonts w:eastAsia="Times New Roman"/>
              </w:rPr>
            </w:pPr>
          </w:p>
        </w:tc>
        <w:tc>
          <w:tcPr>
            <w:tcW w:w="2191" w:type="dxa"/>
            <w:vMerge/>
          </w:tcPr>
          <w:p w:rsidR="006D527F" w:rsidRPr="008F6CF2" w:rsidRDefault="006D527F" w:rsidP="008F6CF2">
            <w:pPr>
              <w:tabs>
                <w:tab w:val="left" w:pos="1134"/>
                <w:tab w:val="left" w:pos="1701"/>
              </w:tabs>
              <w:spacing w:after="0"/>
              <w:jc w:val="center"/>
              <w:rPr>
                <w:rFonts w:eastAsia="Times New Roman"/>
              </w:rPr>
            </w:pPr>
          </w:p>
        </w:tc>
      </w:tr>
    </w:tbl>
    <w:p w:rsidR="006D527F" w:rsidRPr="008F6CF2" w:rsidRDefault="006D527F" w:rsidP="00AB64CD">
      <w:pPr>
        <w:tabs>
          <w:tab w:val="left" w:pos="1134"/>
          <w:tab w:val="left" w:pos="1701"/>
        </w:tabs>
        <w:spacing w:after="0"/>
        <w:ind w:left="1140" w:hanging="1140"/>
        <w:jc w:val="center"/>
        <w:rPr>
          <w:u w:val="single"/>
        </w:rPr>
      </w:pPr>
      <w:r w:rsidRPr="008F6CF2">
        <w:rPr>
          <w:u w:val="single"/>
        </w:rPr>
        <w:t xml:space="preserve">Table </w:t>
      </w:r>
      <w:r w:rsidR="00826944">
        <w:rPr>
          <w:u w:val="single"/>
        </w:rPr>
        <w:t>10</w:t>
      </w:r>
      <w:r w:rsidRPr="008F6CF2">
        <w:rPr>
          <w:u w:val="single"/>
        </w:rPr>
        <w:t xml:space="preserve">: </w:t>
      </w:r>
    </w:p>
    <w:p w:rsidR="006D527F" w:rsidRPr="008F6CF2" w:rsidRDefault="00260990" w:rsidP="00AB64CD">
      <w:pPr>
        <w:tabs>
          <w:tab w:val="left" w:pos="1134"/>
          <w:tab w:val="left" w:pos="1701"/>
        </w:tabs>
        <w:ind w:left="1140" w:hanging="1140"/>
        <w:jc w:val="center"/>
      </w:pPr>
      <w:r w:rsidRPr="008F6CF2">
        <w:t xml:space="preserve">Tolerances for HILS system setup operation check </w:t>
      </w:r>
    </w:p>
    <w:p w:rsidR="00AC4286" w:rsidRPr="008F6CF2" w:rsidRDefault="00FD5E0D" w:rsidP="008F6CF2">
      <w:pPr>
        <w:tabs>
          <w:tab w:val="left" w:pos="1134"/>
          <w:tab w:val="left" w:pos="1701"/>
        </w:tabs>
        <w:jc w:val="both"/>
      </w:pPr>
      <w:r>
        <w:t>A.9.</w:t>
      </w:r>
      <w:r w:rsidR="00AC4286" w:rsidRPr="008F6CF2">
        <w:t xml:space="preserve">4. </w:t>
      </w:r>
      <w:r w:rsidR="00AC4286" w:rsidRPr="008F6CF2">
        <w:tab/>
      </w:r>
      <w:r w:rsidR="004C7D63" w:rsidRPr="008F6CF2">
        <w:t>REFERENCE HYBRID VEHICLE MODEL</w:t>
      </w:r>
      <w:r w:rsidR="00AC4286" w:rsidRPr="008F6CF2">
        <w:t xml:space="preserve"> </w:t>
      </w:r>
    </w:p>
    <w:p w:rsidR="00725FFC" w:rsidRPr="008F6CF2" w:rsidRDefault="00FD5E0D" w:rsidP="00AC4286">
      <w:pPr>
        <w:tabs>
          <w:tab w:val="left" w:pos="1134"/>
          <w:tab w:val="left" w:pos="1701"/>
        </w:tabs>
        <w:ind w:left="1140" w:hanging="1140"/>
        <w:jc w:val="both"/>
      </w:pPr>
      <w:r>
        <w:t>A.9.</w:t>
      </w:r>
      <w:r w:rsidR="00725FFC" w:rsidRPr="008F6CF2">
        <w:t xml:space="preserve">4.1. </w:t>
      </w:r>
      <w:r w:rsidR="00725FFC" w:rsidRPr="008F6CF2">
        <w:tab/>
      </w:r>
      <w:r w:rsidR="00725FFC" w:rsidRPr="008F6CF2">
        <w:rPr>
          <w:u w:val="single"/>
        </w:rPr>
        <w:t>General introduction</w:t>
      </w:r>
      <w:r w:rsidR="00725FFC" w:rsidRPr="008F6CF2">
        <w:t xml:space="preserve"> </w:t>
      </w:r>
    </w:p>
    <w:p w:rsidR="004319C3" w:rsidRPr="008F6CF2" w:rsidRDefault="00725FFC" w:rsidP="00CC2303">
      <w:pPr>
        <w:tabs>
          <w:tab w:val="left" w:pos="1134"/>
          <w:tab w:val="left" w:pos="1701"/>
        </w:tabs>
        <w:ind w:left="1140" w:hanging="1140"/>
        <w:jc w:val="both"/>
      </w:pPr>
      <w:r w:rsidRPr="008F6CF2">
        <w:tab/>
        <w:t xml:space="preserve">The purpose of the </w:t>
      </w:r>
      <w:r w:rsidR="00631614">
        <w:t>r</w:t>
      </w:r>
      <w:r w:rsidR="00631614" w:rsidRPr="008F6CF2">
        <w:t xml:space="preserve">eference </w:t>
      </w:r>
      <w:r w:rsidRPr="008F6CF2">
        <w:t xml:space="preserve">HV model </w:t>
      </w:r>
      <w:r w:rsidR="00503FD7" w:rsidRPr="008F6CF2">
        <w:t xml:space="preserve">shall be the use in confirmation of the calculation performance </w:t>
      </w:r>
      <w:r w:rsidR="006A5593" w:rsidRPr="001E672B">
        <w:t>(</w:t>
      </w:r>
      <w:r w:rsidR="006A5593">
        <w:t xml:space="preserve">e.g. </w:t>
      </w:r>
      <w:r w:rsidR="006A5593" w:rsidRPr="001E672B">
        <w:t xml:space="preserve">accuracy, frequency) </w:t>
      </w:r>
      <w:r w:rsidR="00503FD7" w:rsidRPr="008F6CF2">
        <w:t xml:space="preserve">of the HILS system setup </w:t>
      </w:r>
      <w:r w:rsidR="006A5593">
        <w:t xml:space="preserve">(paragraph </w:t>
      </w:r>
      <w:r w:rsidR="00FD5E0D">
        <w:t>A.9.</w:t>
      </w:r>
      <w:r w:rsidR="006A5593">
        <w:t xml:space="preserve">3.) </w:t>
      </w:r>
      <w:r w:rsidR="00503FD7" w:rsidRPr="008F6CF2">
        <w:t>by using a predefined hybrid topology</w:t>
      </w:r>
      <w:r w:rsidR="006A5593">
        <w:t xml:space="preserve"> and</w:t>
      </w:r>
      <w:r w:rsidR="00503FD7" w:rsidRPr="008F6CF2">
        <w:t xml:space="preserve"> control functionality </w:t>
      </w:r>
      <w:r w:rsidR="006A5593">
        <w:t>for verifying</w:t>
      </w:r>
      <w:r w:rsidR="006A5593" w:rsidRPr="008F6CF2">
        <w:t xml:space="preserve"> </w:t>
      </w:r>
      <w:r w:rsidR="00216798">
        <w:t xml:space="preserve">the </w:t>
      </w:r>
      <w:r w:rsidR="00503FD7" w:rsidRPr="008F6CF2">
        <w:t xml:space="preserve">corresponding HILS </w:t>
      </w:r>
      <w:r w:rsidR="00C3145A" w:rsidRPr="008F6CF2">
        <w:t>calculated data</w:t>
      </w:r>
      <w:r w:rsidR="00216798">
        <w:t xml:space="preserve"> against the expected reference values</w:t>
      </w:r>
      <w:r w:rsidR="00503FD7" w:rsidRPr="008F6CF2">
        <w:t>.</w:t>
      </w:r>
      <w:r w:rsidR="00CC2303">
        <w:t xml:space="preserve"> </w:t>
      </w:r>
    </w:p>
    <w:p w:rsidR="00AC4286" w:rsidRPr="00244F8D" w:rsidRDefault="00FD5E0D" w:rsidP="00AC4286">
      <w:pPr>
        <w:tabs>
          <w:tab w:val="left" w:pos="1134"/>
          <w:tab w:val="left" w:pos="1701"/>
        </w:tabs>
        <w:ind w:left="1140" w:hanging="1140"/>
        <w:jc w:val="both"/>
      </w:pPr>
      <w:r w:rsidRPr="00244F8D">
        <w:t>A.9.</w:t>
      </w:r>
      <w:r w:rsidR="00AC4286" w:rsidRPr="00244F8D">
        <w:t>4.</w:t>
      </w:r>
      <w:r w:rsidR="00725FFC" w:rsidRPr="00244F8D">
        <w:t>2</w:t>
      </w:r>
      <w:r w:rsidR="00AC4286" w:rsidRPr="00244F8D">
        <w:t xml:space="preserve"> </w:t>
      </w:r>
      <w:r w:rsidR="00AC4286" w:rsidRPr="00244F8D">
        <w:tab/>
      </w:r>
      <w:r w:rsidR="00AC4286" w:rsidRPr="00244F8D">
        <w:rPr>
          <w:u w:val="single"/>
        </w:rPr>
        <w:t>Reference HV model description</w:t>
      </w:r>
      <w:r w:rsidR="00AC4286" w:rsidRPr="00244F8D">
        <w:t xml:space="preserve">  </w:t>
      </w:r>
    </w:p>
    <w:p w:rsidR="00C15A6D" w:rsidRPr="00244F8D" w:rsidRDefault="002F0686" w:rsidP="00AC4286">
      <w:pPr>
        <w:tabs>
          <w:tab w:val="left" w:pos="1134"/>
          <w:tab w:val="left" w:pos="1701"/>
        </w:tabs>
        <w:ind w:left="1140" w:hanging="1140"/>
        <w:jc w:val="both"/>
      </w:pPr>
      <w:r w:rsidRPr="00244F8D">
        <w:lastRenderedPageBreak/>
        <w:tab/>
        <w:t xml:space="preserve">The </w:t>
      </w:r>
      <w:r w:rsidR="00A81E08" w:rsidRPr="00244F8D">
        <w:t>r</w:t>
      </w:r>
      <w:r w:rsidRPr="00244F8D">
        <w:t>eference HV model ha</w:t>
      </w:r>
      <w:r w:rsidR="00826944" w:rsidRPr="00244F8D">
        <w:t>s</w:t>
      </w:r>
      <w:r w:rsidRPr="00244F8D">
        <w:t xml:space="preserve"> a parallel hybrid </w:t>
      </w:r>
      <w:r w:rsidR="00C15A6D" w:rsidRPr="00244F8D">
        <w:t xml:space="preserve">powertrain topology </w:t>
      </w:r>
      <w:r w:rsidR="00826944" w:rsidRPr="00244F8D">
        <w:t xml:space="preserve">consisting of </w:t>
      </w:r>
      <w:r w:rsidR="00C15A6D" w:rsidRPr="00244F8D">
        <w:t>following components</w:t>
      </w:r>
      <w:r w:rsidR="004C7D63" w:rsidRPr="00244F8D">
        <w:t xml:space="preserve">, as shown in figure </w:t>
      </w:r>
      <w:r w:rsidR="00826944" w:rsidRPr="00244F8D">
        <w:t>19, and includes its control strategy</w:t>
      </w:r>
      <w:r w:rsidR="00C15A6D" w:rsidRPr="00244F8D">
        <w:t xml:space="preserve">: </w:t>
      </w:r>
    </w:p>
    <w:p w:rsidR="00C15A6D" w:rsidRPr="00244F8D" w:rsidRDefault="00C15A6D" w:rsidP="00AC4286">
      <w:pPr>
        <w:tabs>
          <w:tab w:val="left" w:pos="1134"/>
          <w:tab w:val="left" w:pos="1701"/>
        </w:tabs>
        <w:ind w:left="1140" w:hanging="1140"/>
        <w:jc w:val="both"/>
      </w:pPr>
      <w:r w:rsidRPr="00244F8D">
        <w:tab/>
        <w:t xml:space="preserve">(a) Internal Combustion Engine </w:t>
      </w:r>
    </w:p>
    <w:p w:rsidR="00C15A6D" w:rsidRPr="00244F8D" w:rsidRDefault="00C15A6D" w:rsidP="00AC4286">
      <w:pPr>
        <w:tabs>
          <w:tab w:val="left" w:pos="1134"/>
          <w:tab w:val="left" w:pos="1701"/>
        </w:tabs>
        <w:ind w:left="1140" w:hanging="1140"/>
        <w:jc w:val="both"/>
      </w:pPr>
      <w:r w:rsidRPr="00244F8D">
        <w:tab/>
        <w:t xml:space="preserve">(b) Clutch </w:t>
      </w:r>
    </w:p>
    <w:p w:rsidR="00C15A6D" w:rsidRPr="00244F8D" w:rsidRDefault="00C15A6D" w:rsidP="00AC4286">
      <w:pPr>
        <w:tabs>
          <w:tab w:val="left" w:pos="1134"/>
          <w:tab w:val="left" w:pos="1701"/>
        </w:tabs>
        <w:ind w:left="1140" w:hanging="1140"/>
        <w:jc w:val="both"/>
      </w:pPr>
      <w:r w:rsidRPr="00244F8D">
        <w:tab/>
        <w:t xml:space="preserve">(c) Battery </w:t>
      </w:r>
    </w:p>
    <w:p w:rsidR="00C15A6D" w:rsidRPr="00244F8D" w:rsidRDefault="00C15A6D" w:rsidP="00AC4286">
      <w:pPr>
        <w:tabs>
          <w:tab w:val="left" w:pos="1134"/>
          <w:tab w:val="left" w:pos="1701"/>
        </w:tabs>
        <w:ind w:left="1140" w:hanging="1140"/>
        <w:jc w:val="both"/>
      </w:pPr>
      <w:r w:rsidRPr="00244F8D">
        <w:tab/>
        <w:t xml:space="preserve">(d) Electric Motor </w:t>
      </w:r>
    </w:p>
    <w:p w:rsidR="00C15A6D" w:rsidRPr="00244F8D" w:rsidRDefault="00C15A6D">
      <w:pPr>
        <w:tabs>
          <w:tab w:val="left" w:pos="1134"/>
          <w:tab w:val="left" w:pos="1701"/>
        </w:tabs>
        <w:ind w:left="1140" w:hanging="1140"/>
        <w:jc w:val="both"/>
      </w:pPr>
      <w:r w:rsidRPr="00244F8D">
        <w:tab/>
        <w:t xml:space="preserve">(e) Mechanical gearing (for connection of EM between clutch and transmission) </w:t>
      </w:r>
    </w:p>
    <w:p w:rsidR="00C15A6D" w:rsidRPr="00244F8D" w:rsidRDefault="00C15A6D" w:rsidP="00AC4286">
      <w:pPr>
        <w:tabs>
          <w:tab w:val="left" w:pos="1134"/>
          <w:tab w:val="left" w:pos="1701"/>
        </w:tabs>
        <w:ind w:left="1140" w:hanging="1140"/>
        <w:jc w:val="both"/>
      </w:pPr>
      <w:r w:rsidRPr="00244F8D">
        <w:tab/>
        <w:t>(</w:t>
      </w:r>
      <w:r w:rsidR="00826944" w:rsidRPr="00244F8D">
        <w:t>f</w:t>
      </w:r>
      <w:r w:rsidRPr="00244F8D">
        <w:t xml:space="preserve">) Shift transmission </w:t>
      </w:r>
    </w:p>
    <w:p w:rsidR="00826944" w:rsidRPr="00244F8D" w:rsidRDefault="00826944" w:rsidP="00AC4286">
      <w:pPr>
        <w:tabs>
          <w:tab w:val="left" w:pos="1134"/>
          <w:tab w:val="left" w:pos="1701"/>
        </w:tabs>
        <w:ind w:left="1140" w:hanging="1140"/>
        <w:jc w:val="both"/>
      </w:pPr>
      <w:r w:rsidRPr="00244F8D">
        <w:tab/>
        <w:t>(g) Final gear</w:t>
      </w:r>
    </w:p>
    <w:p w:rsidR="00C15A6D" w:rsidRPr="00244F8D" w:rsidRDefault="00C15A6D" w:rsidP="00AC4286">
      <w:pPr>
        <w:tabs>
          <w:tab w:val="left" w:pos="1134"/>
          <w:tab w:val="left" w:pos="1701"/>
        </w:tabs>
        <w:ind w:left="1140" w:hanging="1140"/>
        <w:jc w:val="both"/>
      </w:pPr>
      <w:r w:rsidRPr="00244F8D">
        <w:tab/>
        <w:t xml:space="preserve">(h) Chassis, including wheels and body </w:t>
      </w:r>
    </w:p>
    <w:p w:rsidR="00C15A6D" w:rsidRPr="00244F8D" w:rsidRDefault="00F7347B" w:rsidP="00AC4286">
      <w:pPr>
        <w:tabs>
          <w:tab w:val="left" w:pos="1134"/>
          <w:tab w:val="left" w:pos="1701"/>
        </w:tabs>
        <w:ind w:left="1140" w:hanging="1140"/>
        <w:jc w:val="both"/>
      </w:pPr>
      <w:r w:rsidRPr="00244F8D">
        <w:tab/>
        <w:t xml:space="preserve">The </w:t>
      </w:r>
      <w:r w:rsidR="00A81E08" w:rsidRPr="00244F8D">
        <w:t xml:space="preserve">reference </w:t>
      </w:r>
      <w:r w:rsidRPr="00244F8D">
        <w:t>HV model is available as part of the HILS library</w:t>
      </w:r>
      <w:r w:rsidR="00826944" w:rsidRPr="00244F8D">
        <w:t xml:space="preserve"> available at </w:t>
      </w:r>
      <w:proofErr w:type="spellStart"/>
      <w:r w:rsidR="00826944" w:rsidRPr="00244F8D">
        <w:rPr>
          <w:highlight w:val="yellow"/>
        </w:rPr>
        <w:t>YYYwebsite</w:t>
      </w:r>
      <w:proofErr w:type="spellEnd"/>
      <w:r w:rsidR="00826944" w:rsidRPr="00244F8D">
        <w:rPr>
          <w:highlight w:val="yellow"/>
        </w:rPr>
        <w:t xml:space="preserve"> reference (HDH wiki or GRPE?)</w:t>
      </w:r>
      <w:r w:rsidR="00826944" w:rsidRPr="00244F8D">
        <w:t>. The reference HV model is named “</w:t>
      </w:r>
      <w:proofErr w:type="spellStart"/>
      <w:r w:rsidR="00826944" w:rsidRPr="00244F8D">
        <w:t>reference_hybrid_vehicle_model.mdl</w:t>
      </w:r>
      <w:proofErr w:type="spellEnd"/>
      <w:r w:rsidR="00826944" w:rsidRPr="00244F8D">
        <w:t xml:space="preserve">” </w:t>
      </w:r>
      <w:r w:rsidRPr="00244F8D">
        <w:t xml:space="preserve">and </w:t>
      </w:r>
      <w:r w:rsidR="00826944" w:rsidRPr="00244F8D">
        <w:t xml:space="preserve">its parameter </w:t>
      </w:r>
      <w:r w:rsidRPr="00244F8D">
        <w:t xml:space="preserve">files </w:t>
      </w:r>
      <w:r w:rsidR="00826944" w:rsidRPr="00244F8D">
        <w:t>as well as the SILS run output data are available at the following directory in the HILS library: “&lt;root&gt;\HILS_GTR\Vehicles\</w:t>
      </w:r>
      <w:proofErr w:type="spellStart"/>
      <w:r w:rsidR="00826944" w:rsidRPr="00244F8D">
        <w:t>ReferenceHybridVehicleModel</w:t>
      </w:r>
      <w:proofErr w:type="spellEnd"/>
      <w:r w:rsidR="00826944" w:rsidRPr="00244F8D">
        <w:t xml:space="preserve">” (and all of its subdirectories). </w:t>
      </w:r>
      <w:r w:rsidR="00826944" w:rsidRPr="00952424" w:rsidDel="00826944">
        <w:t xml:space="preserve"> </w:t>
      </w:r>
    </w:p>
    <w:p w:rsidR="002F0686" w:rsidRPr="00244F8D" w:rsidRDefault="00952424" w:rsidP="00244F8D">
      <w:pPr>
        <w:tabs>
          <w:tab w:val="left" w:pos="1134"/>
          <w:tab w:val="left" w:pos="1701"/>
        </w:tabs>
        <w:ind w:left="1140" w:hanging="1140"/>
        <w:jc w:val="center"/>
      </w:pPr>
      <w:r w:rsidRPr="00244F8D">
        <w:rPr>
          <w:noProof/>
          <w:lang w:val="nl-NL" w:eastAsia="nl-NL"/>
        </w:rPr>
        <w:lastRenderedPageBreak/>
        <w:drawing>
          <wp:inline distT="0" distB="0" distL="0" distR="0" wp14:anchorId="20946C7C" wp14:editId="7912A723">
            <wp:extent cx="3600000" cy="234924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349242"/>
                    </a:xfrm>
                    <a:prstGeom prst="rect">
                      <a:avLst/>
                    </a:prstGeom>
                    <a:noFill/>
                  </pic:spPr>
                </pic:pic>
              </a:graphicData>
            </a:graphic>
          </wp:inline>
        </w:drawing>
      </w:r>
    </w:p>
    <w:p w:rsidR="00C15A6D" w:rsidRPr="00244F8D" w:rsidRDefault="00C15A6D" w:rsidP="00AB64CD">
      <w:pPr>
        <w:tabs>
          <w:tab w:val="left" w:pos="1134"/>
          <w:tab w:val="left" w:pos="1701"/>
        </w:tabs>
        <w:spacing w:after="0"/>
        <w:ind w:left="1140" w:hanging="1140"/>
        <w:jc w:val="center"/>
        <w:rPr>
          <w:u w:val="single"/>
        </w:rPr>
      </w:pPr>
      <w:r w:rsidRPr="00244F8D">
        <w:rPr>
          <w:u w:val="single"/>
        </w:rPr>
        <w:t xml:space="preserve">Figure </w:t>
      </w:r>
      <w:r w:rsidR="00952424" w:rsidRPr="00244F8D">
        <w:rPr>
          <w:u w:val="single"/>
        </w:rPr>
        <w:t>19</w:t>
      </w:r>
      <w:r w:rsidRPr="00244F8D">
        <w:rPr>
          <w:u w:val="single"/>
        </w:rPr>
        <w:t xml:space="preserve">: </w:t>
      </w:r>
    </w:p>
    <w:p w:rsidR="00C15A6D" w:rsidRPr="00244F8D" w:rsidRDefault="00C15A6D" w:rsidP="00AB64CD">
      <w:pPr>
        <w:tabs>
          <w:tab w:val="left" w:pos="1134"/>
          <w:tab w:val="left" w:pos="1701"/>
        </w:tabs>
        <w:ind w:left="1140" w:hanging="1140"/>
        <w:jc w:val="center"/>
      </w:pPr>
      <w:r w:rsidRPr="00244F8D">
        <w:t xml:space="preserve">Reference HV </w:t>
      </w:r>
      <w:r w:rsidR="00093845">
        <w:t xml:space="preserve">model </w:t>
      </w:r>
      <w:r w:rsidR="00093845" w:rsidRPr="00093845">
        <w:t xml:space="preserve">powertrain </w:t>
      </w:r>
      <w:r w:rsidRPr="00244F8D">
        <w:t xml:space="preserve">topology </w:t>
      </w:r>
    </w:p>
    <w:p w:rsidR="00AC4286" w:rsidRDefault="00FD5E0D">
      <w:pPr>
        <w:tabs>
          <w:tab w:val="left" w:pos="1134"/>
          <w:tab w:val="left" w:pos="1701"/>
        </w:tabs>
        <w:ind w:left="1140" w:hanging="1140"/>
        <w:jc w:val="both"/>
      </w:pPr>
      <w:r w:rsidRPr="00244F8D">
        <w:t>A.9.</w:t>
      </w:r>
      <w:r w:rsidR="00F052BF" w:rsidRPr="00244F8D">
        <w:t>4.</w:t>
      </w:r>
      <w:r w:rsidR="00503FD7" w:rsidRPr="00244F8D">
        <w:t>3</w:t>
      </w:r>
      <w:r w:rsidR="00F052BF" w:rsidRPr="00244F8D">
        <w:t xml:space="preserve">. </w:t>
      </w:r>
      <w:r w:rsidR="00F052BF" w:rsidRPr="00244F8D">
        <w:tab/>
      </w:r>
      <w:r w:rsidR="00132DBB" w:rsidRPr="00244F8D">
        <w:rPr>
          <w:u w:val="single"/>
        </w:rPr>
        <w:t xml:space="preserve">Reference HV </w:t>
      </w:r>
      <w:r w:rsidR="00093845" w:rsidRPr="00244F8D">
        <w:rPr>
          <w:u w:val="single"/>
        </w:rPr>
        <w:t xml:space="preserve">model </w:t>
      </w:r>
      <w:r w:rsidR="00132DBB" w:rsidRPr="00244F8D">
        <w:rPr>
          <w:u w:val="single"/>
        </w:rPr>
        <w:t>input</w:t>
      </w:r>
      <w:r w:rsidR="00AC4286" w:rsidRPr="00244F8D">
        <w:rPr>
          <w:u w:val="single"/>
        </w:rPr>
        <w:t xml:space="preserve"> parameters</w:t>
      </w:r>
      <w:r w:rsidR="00AC4286" w:rsidRPr="00244F8D">
        <w:t xml:space="preserve"> </w:t>
      </w:r>
    </w:p>
    <w:p w:rsidR="00093845" w:rsidRDefault="00093845">
      <w:pPr>
        <w:tabs>
          <w:tab w:val="left" w:pos="1134"/>
          <w:tab w:val="left" w:pos="1701"/>
        </w:tabs>
        <w:ind w:left="1140" w:hanging="1140"/>
        <w:jc w:val="both"/>
      </w:pPr>
      <w:r>
        <w:tab/>
        <w:t xml:space="preserve">All component input data for the reference HV model is predefined and located in the model directory: </w:t>
      </w:r>
    </w:p>
    <w:p w:rsidR="00093845" w:rsidRDefault="00093845">
      <w:pPr>
        <w:tabs>
          <w:tab w:val="left" w:pos="1134"/>
          <w:tab w:val="left" w:pos="1701"/>
        </w:tabs>
        <w:ind w:left="1140" w:hanging="1140"/>
        <w:jc w:val="both"/>
      </w:pPr>
      <w:r>
        <w:tab/>
      </w:r>
      <w:r w:rsidRPr="00502D47">
        <w:t>“&lt;root&gt;\HILS_GTR\Vehicles\ReferenceHybridVehicleModel</w:t>
      </w:r>
      <w:r>
        <w:t>\ParameterData</w:t>
      </w:r>
      <w:r w:rsidRPr="00502D47">
        <w:t>”</w:t>
      </w:r>
      <w:r>
        <w:t xml:space="preserve">. </w:t>
      </w:r>
    </w:p>
    <w:p w:rsidR="00093845" w:rsidRDefault="00093845">
      <w:pPr>
        <w:tabs>
          <w:tab w:val="left" w:pos="1134"/>
          <w:tab w:val="left" w:pos="1701"/>
        </w:tabs>
        <w:ind w:left="1140" w:hanging="1140"/>
        <w:jc w:val="both"/>
      </w:pPr>
      <w:r>
        <w:tab/>
        <w:t xml:space="preserve">This directory contains files with the specific input data for: </w:t>
      </w:r>
    </w:p>
    <w:p w:rsidR="00093845" w:rsidRDefault="00093845">
      <w:pPr>
        <w:tabs>
          <w:tab w:val="left" w:pos="1134"/>
          <w:tab w:val="left" w:pos="1701"/>
        </w:tabs>
        <w:ind w:left="1140" w:hanging="1140"/>
        <w:jc w:val="both"/>
      </w:pPr>
      <w:r>
        <w:tab/>
        <w:t xml:space="preserve">(a) </w:t>
      </w:r>
      <w:r>
        <w:tab/>
        <w:t>the (internal combustion) engine model</w:t>
      </w:r>
      <w:r>
        <w:tab/>
        <w:t xml:space="preserve">: </w:t>
      </w:r>
      <w:r>
        <w:tab/>
        <w:t xml:space="preserve">“para_engine_ref.m” </w:t>
      </w:r>
    </w:p>
    <w:p w:rsidR="00093845" w:rsidRDefault="00093845" w:rsidP="00093845">
      <w:pPr>
        <w:tabs>
          <w:tab w:val="left" w:pos="1134"/>
          <w:tab w:val="left" w:pos="1701"/>
        </w:tabs>
        <w:ind w:left="1140" w:hanging="1140"/>
        <w:jc w:val="both"/>
      </w:pPr>
      <w:r>
        <w:tab/>
        <w:t xml:space="preserve">(b) </w:t>
      </w:r>
      <w:r>
        <w:tab/>
        <w:t>the clutch model</w:t>
      </w:r>
      <w:r>
        <w:tab/>
      </w:r>
      <w:r>
        <w:tab/>
      </w:r>
      <w:r>
        <w:tab/>
      </w:r>
      <w:r>
        <w:tab/>
        <w:t xml:space="preserve">: </w:t>
      </w:r>
      <w:r>
        <w:tab/>
        <w:t xml:space="preserve">“para_clutch_ref.m” </w:t>
      </w:r>
    </w:p>
    <w:p w:rsidR="00093845" w:rsidRDefault="00093845" w:rsidP="00093845">
      <w:pPr>
        <w:tabs>
          <w:tab w:val="left" w:pos="1134"/>
          <w:tab w:val="left" w:pos="1701"/>
        </w:tabs>
        <w:ind w:left="1140" w:hanging="1140"/>
        <w:jc w:val="both"/>
      </w:pPr>
      <w:r>
        <w:tab/>
        <w:t xml:space="preserve">(c) </w:t>
      </w:r>
      <w:r>
        <w:tab/>
        <w:t>the battery model</w:t>
      </w:r>
      <w:r>
        <w:tab/>
      </w:r>
      <w:r>
        <w:tab/>
      </w:r>
      <w:r>
        <w:tab/>
      </w:r>
      <w:r>
        <w:tab/>
        <w:t xml:space="preserve">: </w:t>
      </w:r>
      <w:r>
        <w:tab/>
        <w:t xml:space="preserve">“para_battery_ref.m” </w:t>
      </w:r>
    </w:p>
    <w:p w:rsidR="00093845" w:rsidRDefault="00093845" w:rsidP="00093845">
      <w:pPr>
        <w:tabs>
          <w:tab w:val="left" w:pos="1134"/>
          <w:tab w:val="left" w:pos="1701"/>
        </w:tabs>
        <w:ind w:left="1140" w:hanging="1140"/>
        <w:jc w:val="both"/>
      </w:pPr>
      <w:r>
        <w:tab/>
        <w:t xml:space="preserve">(d) </w:t>
      </w:r>
      <w:r>
        <w:tab/>
        <w:t xml:space="preserve">the electric machine model </w:t>
      </w:r>
      <w:r>
        <w:tab/>
      </w:r>
      <w:r>
        <w:tab/>
        <w:t xml:space="preserve">: </w:t>
      </w:r>
      <w:r>
        <w:tab/>
        <w:t xml:space="preserve">“para_elmachine_ref.m” </w:t>
      </w:r>
    </w:p>
    <w:p w:rsidR="00093845" w:rsidRDefault="00093845" w:rsidP="00093845">
      <w:pPr>
        <w:tabs>
          <w:tab w:val="left" w:pos="1134"/>
          <w:tab w:val="left" w:pos="1701"/>
        </w:tabs>
        <w:ind w:left="1140" w:hanging="1140"/>
        <w:jc w:val="both"/>
      </w:pPr>
      <w:r>
        <w:tab/>
        <w:t xml:space="preserve">(e) </w:t>
      </w:r>
      <w:r>
        <w:tab/>
        <w:t xml:space="preserve">the mechanical gearing </w:t>
      </w:r>
      <w:r>
        <w:tab/>
      </w:r>
      <w:r>
        <w:tab/>
      </w:r>
      <w:r>
        <w:tab/>
        <w:t xml:space="preserve">: </w:t>
      </w:r>
      <w:r>
        <w:tab/>
        <w:t xml:space="preserve">“para_mechgear_ref.m” </w:t>
      </w:r>
    </w:p>
    <w:p w:rsidR="00093845" w:rsidRDefault="00093845" w:rsidP="00093845">
      <w:pPr>
        <w:tabs>
          <w:tab w:val="left" w:pos="1134"/>
          <w:tab w:val="left" w:pos="1701"/>
        </w:tabs>
        <w:ind w:left="1140" w:hanging="1140"/>
        <w:jc w:val="both"/>
      </w:pPr>
      <w:r>
        <w:tab/>
        <w:t xml:space="preserve">(f) </w:t>
      </w:r>
      <w:r>
        <w:tab/>
        <w:t xml:space="preserve">the (shift) transmission model </w:t>
      </w:r>
      <w:r>
        <w:tab/>
      </w:r>
      <w:r>
        <w:tab/>
        <w:t xml:space="preserve">: </w:t>
      </w:r>
      <w:r>
        <w:tab/>
        <w:t xml:space="preserve">“para_transmission_ref.m” </w:t>
      </w:r>
    </w:p>
    <w:p w:rsidR="00093845" w:rsidRDefault="00093845" w:rsidP="00093845">
      <w:pPr>
        <w:tabs>
          <w:tab w:val="left" w:pos="1134"/>
          <w:tab w:val="left" w:pos="1701"/>
        </w:tabs>
        <w:ind w:left="1140" w:hanging="1140"/>
        <w:jc w:val="both"/>
      </w:pPr>
      <w:r>
        <w:tab/>
        <w:t xml:space="preserve">(g) </w:t>
      </w:r>
      <w:r>
        <w:tab/>
        <w:t xml:space="preserve">the final gear model </w:t>
      </w:r>
      <w:r>
        <w:tab/>
      </w:r>
      <w:r>
        <w:tab/>
      </w:r>
      <w:r>
        <w:tab/>
        <w:t xml:space="preserve">: </w:t>
      </w:r>
      <w:r>
        <w:tab/>
        <w:t xml:space="preserve">“para_finalgear_ref.m” </w:t>
      </w:r>
    </w:p>
    <w:p w:rsidR="00093845" w:rsidRDefault="00093845" w:rsidP="00093845">
      <w:pPr>
        <w:tabs>
          <w:tab w:val="left" w:pos="1134"/>
          <w:tab w:val="left" w:pos="1701"/>
        </w:tabs>
        <w:ind w:left="1140" w:hanging="1140"/>
        <w:jc w:val="both"/>
      </w:pPr>
      <w:r>
        <w:tab/>
        <w:t xml:space="preserve">(h) </w:t>
      </w:r>
      <w:r>
        <w:tab/>
        <w:t>the vehicle chassis model</w:t>
      </w:r>
      <w:r>
        <w:tab/>
      </w:r>
      <w:r>
        <w:tab/>
      </w:r>
      <w:r>
        <w:tab/>
        <w:t xml:space="preserve">: </w:t>
      </w:r>
      <w:r>
        <w:tab/>
        <w:t xml:space="preserve">“para_chassis_ref.m” </w:t>
      </w:r>
    </w:p>
    <w:p w:rsidR="00093845" w:rsidRDefault="00093845" w:rsidP="00093845">
      <w:pPr>
        <w:tabs>
          <w:tab w:val="left" w:pos="1134"/>
          <w:tab w:val="left" w:pos="1701"/>
        </w:tabs>
        <w:ind w:left="1140" w:hanging="1140"/>
        <w:jc w:val="both"/>
      </w:pPr>
      <w:r>
        <w:tab/>
        <w:t>(</w:t>
      </w:r>
      <w:proofErr w:type="spellStart"/>
      <w:r>
        <w:t>i</w:t>
      </w:r>
      <w:proofErr w:type="spellEnd"/>
      <w:r>
        <w:t xml:space="preserve">) </w:t>
      </w:r>
      <w:r>
        <w:tab/>
        <w:t xml:space="preserve">the test cycle </w:t>
      </w:r>
      <w:r>
        <w:tab/>
      </w:r>
      <w:r>
        <w:tab/>
      </w:r>
      <w:r>
        <w:tab/>
      </w:r>
      <w:r>
        <w:tab/>
        <w:t xml:space="preserve">: </w:t>
      </w:r>
      <w:r>
        <w:tab/>
        <w:t xml:space="preserve">“para_drivecycle_ref.m” </w:t>
      </w:r>
    </w:p>
    <w:p w:rsidR="00093845" w:rsidRDefault="001057E8" w:rsidP="00093845">
      <w:pPr>
        <w:tabs>
          <w:tab w:val="left" w:pos="1134"/>
          <w:tab w:val="left" w:pos="1701"/>
        </w:tabs>
        <w:ind w:left="1140" w:hanging="1140"/>
        <w:jc w:val="both"/>
      </w:pPr>
      <w:r>
        <w:tab/>
        <w:t xml:space="preserve">(j) </w:t>
      </w:r>
      <w:r>
        <w:tab/>
        <w:t>t</w:t>
      </w:r>
      <w:r w:rsidR="00093845">
        <w:t xml:space="preserve">he hybrid control strategy </w:t>
      </w:r>
      <w:r>
        <w:tab/>
      </w:r>
      <w:r>
        <w:tab/>
      </w:r>
      <w:r>
        <w:tab/>
        <w:t xml:space="preserve">:  </w:t>
      </w:r>
      <w:r w:rsidR="00093845">
        <w:t>“</w:t>
      </w:r>
      <w:proofErr w:type="spellStart"/>
      <w:r w:rsidR="00093845" w:rsidRPr="00093845">
        <w:t>ReferenceHVModel</w:t>
      </w:r>
      <w:r>
        <w:t>_Input</w:t>
      </w:r>
      <w:r w:rsidR="00093845" w:rsidRPr="00093845">
        <w:t>.mat</w:t>
      </w:r>
      <w:proofErr w:type="spellEnd"/>
      <w:r w:rsidR="00093845">
        <w:t>”</w:t>
      </w:r>
      <w:r>
        <w:t xml:space="preserve"> </w:t>
      </w:r>
    </w:p>
    <w:p w:rsidR="00093845" w:rsidRPr="001057E8" w:rsidRDefault="001057E8">
      <w:pPr>
        <w:tabs>
          <w:tab w:val="left" w:pos="1134"/>
          <w:tab w:val="left" w:pos="1701"/>
        </w:tabs>
        <w:ind w:left="1140" w:hanging="1140"/>
        <w:jc w:val="both"/>
      </w:pPr>
      <w:r>
        <w:tab/>
        <w:t>The hybrid control strategy is included in the reference HV model and its control parameters for the engine, electric machine, clutch and so on are defined in lookup tables and stored in the specified file.</w:t>
      </w:r>
      <w:r w:rsidRPr="001057E8">
        <w:t xml:space="preserve"> </w:t>
      </w:r>
    </w:p>
    <w:p w:rsidR="00AC4286" w:rsidRDefault="00FD5E0D" w:rsidP="00AC4286">
      <w:pPr>
        <w:tabs>
          <w:tab w:val="left" w:pos="1134"/>
          <w:tab w:val="left" w:pos="1701"/>
        </w:tabs>
        <w:ind w:left="1140" w:hanging="1140"/>
        <w:jc w:val="both"/>
      </w:pPr>
      <w:r w:rsidRPr="00244F8D">
        <w:t>A.9.</w:t>
      </w:r>
      <w:r w:rsidR="00AC4286" w:rsidRPr="00244F8D">
        <w:t>4.</w:t>
      </w:r>
      <w:r w:rsidR="001057E8">
        <w:t>4</w:t>
      </w:r>
      <w:r w:rsidR="00503FD7" w:rsidRPr="00244F8D">
        <w:t>.</w:t>
      </w:r>
      <w:r w:rsidR="00AC4286" w:rsidRPr="00244F8D">
        <w:t xml:space="preserve"> </w:t>
      </w:r>
      <w:r w:rsidR="00AC4286" w:rsidRPr="00244F8D">
        <w:tab/>
      </w:r>
      <w:r w:rsidR="00AC4286" w:rsidRPr="00244F8D">
        <w:tab/>
      </w:r>
      <w:r w:rsidR="00503FD7" w:rsidRPr="00244F8D">
        <w:rPr>
          <w:u w:val="single"/>
        </w:rPr>
        <w:t>Reference HV o</w:t>
      </w:r>
      <w:r w:rsidR="00AC4286" w:rsidRPr="00244F8D">
        <w:rPr>
          <w:u w:val="single"/>
        </w:rPr>
        <w:t>utput parameters</w:t>
      </w:r>
      <w:r w:rsidR="00AC4286" w:rsidRPr="00244F8D">
        <w:t xml:space="preserve"> </w:t>
      </w:r>
    </w:p>
    <w:p w:rsidR="001057E8" w:rsidRDefault="001057E8" w:rsidP="00AC4286">
      <w:pPr>
        <w:tabs>
          <w:tab w:val="left" w:pos="1134"/>
          <w:tab w:val="left" w:pos="1701"/>
        </w:tabs>
        <w:ind w:left="1140" w:hanging="1140"/>
        <w:jc w:val="both"/>
      </w:pPr>
      <w:r>
        <w:tab/>
        <w:t xml:space="preserve">A selected part of the test cycle as defined in Annex 1.b. covering the first 140 seconds is used </w:t>
      </w:r>
      <w:r w:rsidR="001F5E7E">
        <w:t>to perform the SILS run with the reference HV model. The calculated data for the SILS run using the HILS system shall be recorded with at least 5 Hz and be compared to the reference output data stored in file “</w:t>
      </w:r>
      <w:proofErr w:type="spellStart"/>
      <w:r w:rsidR="001F5E7E" w:rsidRPr="00093845">
        <w:t>ReferenceHVModel</w:t>
      </w:r>
      <w:r w:rsidR="001F5E7E">
        <w:t>_Output</w:t>
      </w:r>
      <w:r w:rsidR="001F5E7E" w:rsidRPr="00093845">
        <w:t>.mat</w:t>
      </w:r>
      <w:proofErr w:type="spellEnd"/>
      <w:r w:rsidR="001F5E7E">
        <w:t xml:space="preserve">” available in the HILS library directory: </w:t>
      </w:r>
    </w:p>
    <w:p w:rsidR="001F5E7E" w:rsidRDefault="001F5E7E" w:rsidP="00AC4286">
      <w:pPr>
        <w:tabs>
          <w:tab w:val="left" w:pos="1134"/>
          <w:tab w:val="left" w:pos="1701"/>
        </w:tabs>
        <w:ind w:left="1140" w:hanging="1140"/>
        <w:jc w:val="both"/>
      </w:pPr>
      <w:r>
        <w:tab/>
      </w:r>
      <w:r w:rsidRPr="00502D47">
        <w:t>“&lt;root&gt;\HILS_GTR\Vehicles\ReferenceHybridVehicleModel</w:t>
      </w:r>
      <w:r>
        <w:t>\SimResults</w:t>
      </w:r>
      <w:r w:rsidRPr="00502D47">
        <w:t>”</w:t>
      </w:r>
      <w:r>
        <w:t xml:space="preserve">. </w:t>
      </w:r>
    </w:p>
    <w:p w:rsidR="001F5E7E" w:rsidRDefault="001F5E7E" w:rsidP="00AC4286">
      <w:pPr>
        <w:tabs>
          <w:tab w:val="left" w:pos="1134"/>
          <w:tab w:val="left" w:pos="1701"/>
        </w:tabs>
        <w:ind w:left="1140" w:hanging="1140"/>
        <w:jc w:val="both"/>
      </w:pPr>
      <w:r>
        <w:lastRenderedPageBreak/>
        <w:tab/>
        <w:t xml:space="preserve">The SILS run output data shall meet the criteria listed in table 10. </w:t>
      </w:r>
    </w:p>
    <w:p w:rsidR="00950B9B" w:rsidRPr="008F6CF2" w:rsidRDefault="00FD5E0D" w:rsidP="008F6CF2">
      <w:pPr>
        <w:tabs>
          <w:tab w:val="left" w:pos="1134"/>
          <w:tab w:val="left" w:pos="1701"/>
        </w:tabs>
        <w:jc w:val="both"/>
      </w:pPr>
      <w:r>
        <w:t>A.9.</w:t>
      </w:r>
      <w:r w:rsidR="00950B9B" w:rsidRPr="008F6CF2">
        <w:t xml:space="preserve">5. </w:t>
      </w:r>
      <w:r w:rsidR="00950B9B" w:rsidRPr="008F6CF2">
        <w:tab/>
      </w:r>
      <w:r w:rsidR="00503FD7" w:rsidRPr="008F6CF2">
        <w:t xml:space="preserve">BUILD AND </w:t>
      </w:r>
      <w:r w:rsidR="00950B9B" w:rsidRPr="008F6CF2">
        <w:rPr>
          <w:caps/>
        </w:rPr>
        <w:t xml:space="preserve">Verification </w:t>
      </w:r>
      <w:r w:rsidR="0059381E" w:rsidRPr="008F6CF2">
        <w:rPr>
          <w:caps/>
        </w:rPr>
        <w:t xml:space="preserve">OF </w:t>
      </w:r>
      <w:r w:rsidR="0033494E" w:rsidRPr="008F6CF2">
        <w:rPr>
          <w:caps/>
        </w:rPr>
        <w:t xml:space="preserve">THE </w:t>
      </w:r>
      <w:r w:rsidR="00503FD7" w:rsidRPr="008F6CF2">
        <w:rPr>
          <w:caps/>
        </w:rPr>
        <w:t xml:space="preserve">SPECIFIC </w:t>
      </w:r>
      <w:r w:rsidR="00AB3AD0" w:rsidRPr="008F6CF2">
        <w:rPr>
          <w:caps/>
        </w:rPr>
        <w:t xml:space="preserve">HV MODEL </w:t>
      </w:r>
    </w:p>
    <w:p w:rsidR="00950B9B" w:rsidRPr="008F6CF2" w:rsidRDefault="00FD5E0D" w:rsidP="00950B9B">
      <w:pPr>
        <w:tabs>
          <w:tab w:val="left" w:pos="1134"/>
          <w:tab w:val="left" w:pos="1701"/>
        </w:tabs>
        <w:ind w:left="1140" w:hanging="1140"/>
        <w:jc w:val="both"/>
      </w:pPr>
      <w:r>
        <w:t>A.9.</w:t>
      </w:r>
      <w:r w:rsidR="000F1033" w:rsidRPr="008F6CF2">
        <w:t>5.</w:t>
      </w:r>
      <w:r w:rsidR="00950B9B" w:rsidRPr="008F6CF2">
        <w:t xml:space="preserve">1. </w:t>
      </w:r>
      <w:r w:rsidR="00950B9B" w:rsidRPr="008F6CF2">
        <w:tab/>
      </w:r>
      <w:r w:rsidR="0033494E" w:rsidRPr="008F6CF2">
        <w:rPr>
          <w:u w:val="single"/>
        </w:rPr>
        <w:t xml:space="preserve">Introduction </w:t>
      </w:r>
      <w:r w:rsidR="0033494E" w:rsidRPr="008F6CF2">
        <w:t xml:space="preserve"> </w:t>
      </w:r>
    </w:p>
    <w:p w:rsidR="00950B9B" w:rsidRPr="008F6CF2" w:rsidRDefault="00950B9B" w:rsidP="00950B9B">
      <w:pPr>
        <w:tabs>
          <w:tab w:val="left" w:pos="1134"/>
          <w:tab w:val="left" w:pos="1701"/>
        </w:tabs>
        <w:ind w:left="1140" w:hanging="1140"/>
        <w:jc w:val="both"/>
        <w:rPr>
          <w:color w:val="1F497D" w:themeColor="text2"/>
        </w:rPr>
      </w:pPr>
      <w:r w:rsidRPr="008F6CF2">
        <w:tab/>
        <w:t xml:space="preserve">This procedure shall apply as the </w:t>
      </w:r>
      <w:r w:rsidR="00AB3AD0" w:rsidRPr="008F6CF2">
        <w:t xml:space="preserve">build and </w:t>
      </w:r>
      <w:r w:rsidRPr="008F6CF2">
        <w:t xml:space="preserve">verification procedure for the </w:t>
      </w:r>
      <w:r w:rsidR="00AB3AD0" w:rsidRPr="008F6CF2">
        <w:t xml:space="preserve">specific HV model </w:t>
      </w:r>
      <w:r w:rsidR="00951726">
        <w:t xml:space="preserve">as equivalent representation of the actual hybrid powertrain </w:t>
      </w:r>
      <w:r w:rsidR="00AB3AD0" w:rsidRPr="008F6CF2">
        <w:t xml:space="preserve">to be used with the HILS system setup </w:t>
      </w:r>
      <w:r w:rsidR="0033494E">
        <w:t>in accordance with</w:t>
      </w:r>
      <w:r w:rsidRPr="008F6CF2">
        <w:t xml:space="preserve"> </w:t>
      </w:r>
      <w:r w:rsidR="000F1033" w:rsidRPr="008F6CF2">
        <w:t>p</w:t>
      </w:r>
      <w:r w:rsidRPr="008F6CF2">
        <w:t xml:space="preserve">aragraph </w:t>
      </w:r>
      <w:r w:rsidR="00FD5E0D">
        <w:t>A.9.</w:t>
      </w:r>
      <w:r w:rsidR="000F1033" w:rsidRPr="008F6CF2">
        <w:t>3</w:t>
      </w:r>
      <w:r w:rsidRPr="008F6CF2">
        <w:t>.</w:t>
      </w:r>
      <w:r w:rsidR="00AB3AD0" w:rsidRPr="008F6CF2">
        <w:rPr>
          <w:color w:val="1F497D" w:themeColor="text2"/>
        </w:rPr>
        <w:t xml:space="preserve"> </w:t>
      </w:r>
      <w:r w:rsidRPr="008F6CF2">
        <w:rPr>
          <w:color w:val="1F497D" w:themeColor="text2"/>
        </w:rPr>
        <w:t xml:space="preserve"> </w:t>
      </w:r>
    </w:p>
    <w:p w:rsidR="00AB3AD0" w:rsidRPr="008F6CF2" w:rsidRDefault="00FD5E0D" w:rsidP="00950B9B">
      <w:pPr>
        <w:tabs>
          <w:tab w:val="left" w:pos="1134"/>
          <w:tab w:val="left" w:pos="1701"/>
        </w:tabs>
        <w:ind w:left="1140" w:hanging="1140"/>
        <w:jc w:val="both"/>
      </w:pPr>
      <w:r>
        <w:t>A.9.</w:t>
      </w:r>
      <w:r w:rsidR="00AB3AD0" w:rsidRPr="008F6CF2">
        <w:t xml:space="preserve">5.2. </w:t>
      </w:r>
      <w:r w:rsidR="00AB3AD0" w:rsidRPr="008F6CF2">
        <w:tab/>
      </w:r>
      <w:r w:rsidR="00AB3AD0" w:rsidRPr="008F6CF2">
        <w:rPr>
          <w:u w:val="single"/>
        </w:rPr>
        <w:t>General procedure</w:t>
      </w:r>
      <w:r w:rsidR="00AB3AD0" w:rsidRPr="008F6CF2">
        <w:t xml:space="preserve"> </w:t>
      </w:r>
    </w:p>
    <w:p w:rsidR="00503FD7" w:rsidRPr="008F6CF2" w:rsidRDefault="00503FD7" w:rsidP="00950B9B">
      <w:pPr>
        <w:tabs>
          <w:tab w:val="left" w:pos="1134"/>
          <w:tab w:val="left" w:pos="1701"/>
        </w:tabs>
        <w:ind w:left="1140" w:hanging="1140"/>
        <w:jc w:val="both"/>
      </w:pPr>
      <w:r w:rsidRPr="008F6CF2">
        <w:tab/>
        <w:t xml:space="preserve">The diagram of figure </w:t>
      </w:r>
      <w:r w:rsidR="00951726">
        <w:t>20</w:t>
      </w:r>
      <w:r w:rsidR="00951726" w:rsidRPr="008F6CF2">
        <w:t xml:space="preserve"> </w:t>
      </w:r>
      <w:r w:rsidRPr="008F6CF2">
        <w:t xml:space="preserve">provides </w:t>
      </w:r>
      <w:r w:rsidR="0033494E">
        <w:t>an overview</w:t>
      </w:r>
      <w:r w:rsidR="0033494E" w:rsidRPr="008F6CF2">
        <w:t xml:space="preserve"> o</w:t>
      </w:r>
      <w:r w:rsidR="0033494E">
        <w:t>f</w:t>
      </w:r>
      <w:r w:rsidR="0033494E" w:rsidRPr="008F6CF2">
        <w:t xml:space="preserve"> </w:t>
      </w:r>
      <w:r w:rsidR="0059381E" w:rsidRPr="008F6CF2">
        <w:t>the various</w:t>
      </w:r>
      <w:r w:rsidRPr="008F6CF2">
        <w:t xml:space="preserve"> steps towards the verified specific HV model. </w:t>
      </w:r>
    </w:p>
    <w:p w:rsidR="00503FD7" w:rsidRDefault="006A281D" w:rsidP="008F6CF2">
      <w:pPr>
        <w:tabs>
          <w:tab w:val="left" w:pos="1134"/>
          <w:tab w:val="left" w:pos="1701"/>
        </w:tabs>
        <w:spacing w:after="0"/>
        <w:ind w:left="1140" w:hanging="1140"/>
        <w:jc w:val="center"/>
        <w:rPr>
          <w:color w:val="0070C0"/>
        </w:rPr>
      </w:pPr>
      <w:r>
        <w:rPr>
          <w:color w:val="0070C0"/>
        </w:rPr>
        <w:lastRenderedPageBreak/>
        <w:tab/>
      </w:r>
      <w:r w:rsidR="00953076" w:rsidRPr="00244F8D">
        <w:rPr>
          <w:noProof/>
          <w:color w:val="0070C0"/>
          <w:lang w:val="nl-NL" w:eastAsia="nl-NL"/>
        </w:rPr>
        <w:drawing>
          <wp:inline distT="0" distB="0" distL="0" distR="0" wp14:anchorId="18809374" wp14:editId="17A58EC0">
            <wp:extent cx="5220000" cy="24773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0000" cy="2477384"/>
                    </a:xfrm>
                    <a:prstGeom prst="rect">
                      <a:avLst/>
                    </a:prstGeom>
                    <a:noFill/>
                  </pic:spPr>
                </pic:pic>
              </a:graphicData>
            </a:graphic>
          </wp:inline>
        </w:drawing>
      </w:r>
    </w:p>
    <w:p w:rsidR="00503FD7" w:rsidRPr="008F6CF2" w:rsidRDefault="00503FD7" w:rsidP="00AB64CD">
      <w:pPr>
        <w:tabs>
          <w:tab w:val="left" w:pos="1134"/>
          <w:tab w:val="left" w:pos="1701"/>
        </w:tabs>
        <w:spacing w:after="0"/>
        <w:ind w:left="1140" w:hanging="1140"/>
        <w:jc w:val="center"/>
        <w:rPr>
          <w:u w:val="single"/>
        </w:rPr>
      </w:pPr>
      <w:r w:rsidRPr="008F6CF2">
        <w:rPr>
          <w:u w:val="single"/>
        </w:rPr>
        <w:t xml:space="preserve">Figure </w:t>
      </w:r>
      <w:r w:rsidR="00951726">
        <w:rPr>
          <w:u w:val="single"/>
        </w:rPr>
        <w:t>20</w:t>
      </w:r>
      <w:r w:rsidRPr="008F6CF2">
        <w:rPr>
          <w:u w:val="single"/>
        </w:rPr>
        <w:t xml:space="preserve">: </w:t>
      </w:r>
    </w:p>
    <w:p w:rsidR="00503FD7" w:rsidRPr="008F6CF2" w:rsidRDefault="00503FD7" w:rsidP="00AB64CD">
      <w:pPr>
        <w:tabs>
          <w:tab w:val="left" w:pos="1134"/>
          <w:tab w:val="left" w:pos="1701"/>
        </w:tabs>
        <w:ind w:left="1140" w:hanging="1140"/>
        <w:jc w:val="center"/>
      </w:pPr>
      <w:r w:rsidRPr="008F6CF2">
        <w:t>Specific HV model build and verification flow diagram</w:t>
      </w:r>
      <w:r w:rsidR="0033494E" w:rsidRPr="008F6CF2">
        <w:t xml:space="preserve"> </w:t>
      </w:r>
    </w:p>
    <w:p w:rsidR="00950B9B" w:rsidRPr="008F6CF2" w:rsidRDefault="0059381E" w:rsidP="008F6CF2">
      <w:pPr>
        <w:tabs>
          <w:tab w:val="left" w:pos="1134"/>
          <w:tab w:val="left" w:pos="1701"/>
        </w:tabs>
        <w:ind w:left="1140" w:hanging="1140"/>
        <w:jc w:val="both"/>
      </w:pPr>
      <w:r w:rsidRPr="008F6CF2">
        <w:tab/>
      </w:r>
      <w:r w:rsidR="00FD5E0D">
        <w:t>A.9.</w:t>
      </w:r>
      <w:r w:rsidR="000F1033" w:rsidRPr="008F6CF2">
        <w:t>5.</w:t>
      </w:r>
      <w:r w:rsidR="00AB3AD0" w:rsidRPr="008F6CF2">
        <w:t>3</w:t>
      </w:r>
      <w:r w:rsidR="00950B9B" w:rsidRPr="008F6CF2">
        <w:t xml:space="preserve">. </w:t>
      </w:r>
      <w:r w:rsidR="00950B9B" w:rsidRPr="008F6CF2">
        <w:tab/>
      </w:r>
      <w:r w:rsidR="00950B9B" w:rsidRPr="008F6CF2">
        <w:rPr>
          <w:u w:val="single"/>
        </w:rPr>
        <w:t xml:space="preserve">Cases requiring verification of </w:t>
      </w:r>
      <w:r w:rsidR="00B838B8" w:rsidRPr="008F6CF2">
        <w:rPr>
          <w:u w:val="single"/>
        </w:rPr>
        <w:t xml:space="preserve">specific </w:t>
      </w:r>
      <w:r w:rsidR="00AB3AD0" w:rsidRPr="008F6CF2">
        <w:rPr>
          <w:u w:val="single"/>
        </w:rPr>
        <w:t xml:space="preserve">HV model and </w:t>
      </w:r>
      <w:r w:rsidR="00950B9B" w:rsidRPr="008F6CF2">
        <w:rPr>
          <w:u w:val="single"/>
        </w:rPr>
        <w:t>HILS system</w:t>
      </w:r>
      <w:r w:rsidR="00950B9B" w:rsidRPr="008F6CF2">
        <w:t xml:space="preserve"> </w:t>
      </w:r>
    </w:p>
    <w:p w:rsidR="00950B9B" w:rsidRPr="008F6CF2" w:rsidRDefault="00950B9B" w:rsidP="00950B9B">
      <w:pPr>
        <w:tabs>
          <w:tab w:val="left" w:pos="1134"/>
          <w:tab w:val="left" w:pos="1701"/>
        </w:tabs>
        <w:ind w:left="1140" w:hanging="1140"/>
        <w:jc w:val="both"/>
      </w:pPr>
      <w:r w:rsidRPr="008F6CF2">
        <w:tab/>
        <w:t xml:space="preserve">The verification aims at checking the operation and the accuracy of the simulated running of the </w:t>
      </w:r>
      <w:r w:rsidR="00B838B8" w:rsidRPr="008F6CF2">
        <w:t>s</w:t>
      </w:r>
      <w:r w:rsidR="001E3A50" w:rsidRPr="008F6CF2">
        <w:t xml:space="preserve">pecific </w:t>
      </w:r>
      <w:r w:rsidRPr="008F6CF2">
        <w:t xml:space="preserve">HV model. The verification shall be conducted when the equivalence of the HILS system </w:t>
      </w:r>
      <w:r w:rsidR="00AB3AD0" w:rsidRPr="008F6CF2">
        <w:t xml:space="preserve">setup or specific HV model </w:t>
      </w:r>
      <w:r w:rsidRPr="008F6CF2">
        <w:t xml:space="preserve">to the test </w:t>
      </w:r>
      <w:r w:rsidR="00CC666A">
        <w:t>hybrid powertrain</w:t>
      </w:r>
      <w:r w:rsidRPr="008F6CF2">
        <w:t xml:space="preserve"> needs to be confirmed. </w:t>
      </w:r>
    </w:p>
    <w:p w:rsidR="00950B9B" w:rsidRPr="008F6CF2" w:rsidRDefault="00950B9B" w:rsidP="00950B9B">
      <w:pPr>
        <w:tabs>
          <w:tab w:val="left" w:pos="1134"/>
          <w:tab w:val="left" w:pos="1701"/>
        </w:tabs>
        <w:ind w:left="1140" w:hanging="1140"/>
        <w:jc w:val="both"/>
      </w:pPr>
      <w:r w:rsidRPr="008F6CF2">
        <w:tab/>
        <w:t xml:space="preserve">In case any of following conditions applies, the verification process </w:t>
      </w:r>
      <w:r w:rsidR="004E3664">
        <w:t>in accordance with</w:t>
      </w:r>
      <w:r w:rsidRPr="008F6CF2">
        <w:t xml:space="preserve"> </w:t>
      </w:r>
      <w:r w:rsidR="000F1033" w:rsidRPr="008F6CF2">
        <w:t>p</w:t>
      </w:r>
      <w:r w:rsidRPr="008F6CF2">
        <w:t xml:space="preserve">aragraph </w:t>
      </w:r>
      <w:r w:rsidR="00FD5E0D">
        <w:t>A.9.</w:t>
      </w:r>
      <w:r w:rsidR="000F1033" w:rsidRPr="008F6CF2">
        <w:t>5.</w:t>
      </w:r>
      <w:r w:rsidR="00AB3AD0" w:rsidRPr="008F6CF2">
        <w:t xml:space="preserve">4. through </w:t>
      </w:r>
      <w:r w:rsidR="00FD5E0D">
        <w:t>A.9.</w:t>
      </w:r>
      <w:r w:rsidR="00AB3AD0" w:rsidRPr="008F6CF2">
        <w:t>5.</w:t>
      </w:r>
      <w:r w:rsidR="00B838B8" w:rsidRPr="008F6CF2">
        <w:t xml:space="preserve">8. </w:t>
      </w:r>
      <w:r w:rsidRPr="008F6CF2">
        <w:t xml:space="preserve">shall be required: </w:t>
      </w:r>
    </w:p>
    <w:p w:rsidR="00950B9B" w:rsidRPr="008F6CF2" w:rsidRDefault="00AB3AD0" w:rsidP="00950B9B">
      <w:pPr>
        <w:tabs>
          <w:tab w:val="left" w:pos="1134"/>
          <w:tab w:val="left" w:pos="1701"/>
        </w:tabs>
        <w:ind w:left="1140" w:hanging="1140"/>
        <w:jc w:val="both"/>
      </w:pPr>
      <w:r w:rsidRPr="008F6CF2">
        <w:tab/>
        <w:t>(a</w:t>
      </w:r>
      <w:r w:rsidR="00950B9B" w:rsidRPr="008F6CF2">
        <w:t xml:space="preserve">) </w:t>
      </w:r>
      <w:r w:rsidR="00950B9B" w:rsidRPr="008F6CF2">
        <w:tab/>
        <w:t xml:space="preserve">The HILS system </w:t>
      </w:r>
      <w:r w:rsidR="001B085C">
        <w:t xml:space="preserve">including the </w:t>
      </w:r>
      <w:r w:rsidR="006A5593">
        <w:t>a</w:t>
      </w:r>
      <w:r w:rsidR="001B085C">
        <w:t xml:space="preserve">ctual ECU(s) </w:t>
      </w:r>
      <w:r w:rsidR="00950B9B" w:rsidRPr="008F6CF2">
        <w:t xml:space="preserve">is </w:t>
      </w:r>
      <w:r w:rsidR="00B838B8">
        <w:t>run</w:t>
      </w:r>
      <w:r w:rsidR="00B838B8" w:rsidRPr="008F6CF2">
        <w:t xml:space="preserve"> </w:t>
      </w:r>
      <w:r w:rsidR="00950B9B" w:rsidRPr="008F6CF2">
        <w:t>for the first time</w:t>
      </w:r>
      <w:r w:rsidR="001B085C">
        <w:t xml:space="preserve">, e.g. after changes to its hardware or </w:t>
      </w:r>
      <w:r w:rsidR="006A5593">
        <w:t xml:space="preserve">actual </w:t>
      </w:r>
      <w:r w:rsidR="001B085C">
        <w:t>ECU</w:t>
      </w:r>
      <w:r w:rsidR="006A5593">
        <w:t>(s)</w:t>
      </w:r>
      <w:r w:rsidR="001B085C">
        <w:t xml:space="preserve"> calibration</w:t>
      </w:r>
      <w:r w:rsidR="00B838B8">
        <w:t>.</w:t>
      </w:r>
      <w:r w:rsidR="00950B9B" w:rsidRPr="008F6CF2">
        <w:t xml:space="preserve"> </w:t>
      </w:r>
    </w:p>
    <w:p w:rsidR="00950B9B" w:rsidRPr="008F6CF2" w:rsidRDefault="00950B9B" w:rsidP="00950B9B">
      <w:pPr>
        <w:tabs>
          <w:tab w:val="left" w:pos="1134"/>
          <w:tab w:val="left" w:pos="1701"/>
        </w:tabs>
        <w:ind w:left="1140" w:hanging="1140"/>
        <w:jc w:val="both"/>
      </w:pPr>
      <w:r w:rsidRPr="008F6CF2">
        <w:lastRenderedPageBreak/>
        <w:tab/>
        <w:t xml:space="preserve">(b) </w:t>
      </w:r>
      <w:r w:rsidRPr="008F6CF2">
        <w:tab/>
        <w:t>The HV system layout has changed</w:t>
      </w:r>
      <w:r w:rsidR="00B838B8">
        <w:t>.</w:t>
      </w:r>
      <w:r w:rsidRPr="008F6CF2">
        <w:t xml:space="preserve"> </w:t>
      </w:r>
    </w:p>
    <w:p w:rsidR="00950B9B" w:rsidRPr="008F6CF2" w:rsidRDefault="00AB3AD0" w:rsidP="00950B9B">
      <w:pPr>
        <w:tabs>
          <w:tab w:val="left" w:pos="1134"/>
          <w:tab w:val="left" w:pos="1701"/>
        </w:tabs>
        <w:ind w:left="1140" w:hanging="1140"/>
        <w:jc w:val="both"/>
      </w:pPr>
      <w:r w:rsidRPr="008F6CF2">
        <w:tab/>
        <w:t>(c</w:t>
      </w:r>
      <w:r w:rsidR="00950B9B" w:rsidRPr="008F6CF2">
        <w:t xml:space="preserve">) </w:t>
      </w:r>
      <w:r w:rsidR="00950B9B" w:rsidRPr="008F6CF2">
        <w:tab/>
        <w:t>Changes are made to component models (e.g. structural change, larger or smaller number of model input parameters)</w:t>
      </w:r>
      <w:r w:rsidR="00B838B8">
        <w:t>.</w:t>
      </w:r>
      <w:r w:rsidR="00950B9B" w:rsidRPr="008F6CF2">
        <w:t xml:space="preserve"> </w:t>
      </w:r>
    </w:p>
    <w:p w:rsidR="00950B9B" w:rsidRPr="008F6CF2" w:rsidRDefault="00950B9B" w:rsidP="00950B9B">
      <w:pPr>
        <w:tabs>
          <w:tab w:val="left" w:pos="1134"/>
          <w:tab w:val="left" w:pos="1701"/>
        </w:tabs>
        <w:ind w:left="1140" w:hanging="1140"/>
        <w:jc w:val="both"/>
      </w:pPr>
      <w:r w:rsidRPr="008F6CF2">
        <w:tab/>
        <w:t xml:space="preserve">(d) </w:t>
      </w:r>
      <w:r w:rsidRPr="008F6CF2">
        <w:tab/>
        <w:t>Different use of model component (e.g. manual to automated transmission)</w:t>
      </w:r>
      <w:r w:rsidR="00B838B8">
        <w:t>.</w:t>
      </w:r>
      <w:r w:rsidRPr="008F6CF2">
        <w:t xml:space="preserve"> </w:t>
      </w:r>
    </w:p>
    <w:p w:rsidR="00950B9B" w:rsidRDefault="00950B9B" w:rsidP="00950B9B">
      <w:pPr>
        <w:tabs>
          <w:tab w:val="left" w:pos="1134"/>
          <w:tab w:val="left" w:pos="1701"/>
        </w:tabs>
        <w:ind w:left="1140" w:hanging="1140"/>
        <w:jc w:val="both"/>
      </w:pPr>
      <w:r w:rsidRPr="008F6CF2">
        <w:tab/>
        <w:t xml:space="preserve">(e) </w:t>
      </w:r>
      <w:r w:rsidRPr="008F6CF2">
        <w:tab/>
      </w:r>
      <w:r w:rsidR="006A5593">
        <w:t>Response d</w:t>
      </w:r>
      <w:r w:rsidRPr="008F6CF2">
        <w:t>elay times or time constants of (</w:t>
      </w:r>
      <w:r w:rsidR="006A5593">
        <w:t xml:space="preserve">e.g. </w:t>
      </w:r>
      <w:r w:rsidRPr="008F6CF2">
        <w:t>internal combustion</w:t>
      </w:r>
      <w:r w:rsidR="006A5593">
        <w:t xml:space="preserve"> </w:t>
      </w:r>
      <w:r w:rsidRPr="008F6CF2">
        <w:t>engine or electric motor</w:t>
      </w:r>
      <w:r w:rsidR="00CC666A">
        <w:t>, gear shifting and so on</w:t>
      </w:r>
      <w:r w:rsidR="006A5593">
        <w:t>)</w:t>
      </w:r>
      <w:r w:rsidRPr="008F6CF2">
        <w:t xml:space="preserve"> models are modified</w:t>
      </w:r>
      <w:r w:rsidR="00B838B8">
        <w:t>.</w:t>
      </w:r>
      <w:r w:rsidRPr="008F6CF2">
        <w:t xml:space="preserve"> </w:t>
      </w:r>
    </w:p>
    <w:p w:rsidR="001B085C" w:rsidRDefault="00B838B8">
      <w:pPr>
        <w:tabs>
          <w:tab w:val="left" w:pos="1134"/>
          <w:tab w:val="left" w:pos="1701"/>
        </w:tabs>
        <w:ind w:left="1140" w:hanging="1140"/>
        <w:jc w:val="both"/>
      </w:pPr>
      <w:r>
        <w:tab/>
        <w:t xml:space="preserve">(f) </w:t>
      </w:r>
      <w:r>
        <w:tab/>
        <w:t xml:space="preserve">Changes are made to the interface model. </w:t>
      </w:r>
    </w:p>
    <w:p w:rsidR="00C416C7" w:rsidRPr="008F6CF2" w:rsidRDefault="00C416C7">
      <w:pPr>
        <w:tabs>
          <w:tab w:val="left" w:pos="1134"/>
          <w:tab w:val="left" w:pos="1701"/>
        </w:tabs>
        <w:ind w:left="1140" w:hanging="1140"/>
        <w:jc w:val="both"/>
      </w:pPr>
      <w:r>
        <w:tab/>
        <w:t xml:space="preserve">(g) </w:t>
      </w:r>
      <w:r>
        <w:tab/>
        <w:t xml:space="preserve">A manufacturer </w:t>
      </w:r>
      <w:r w:rsidR="00504EF0">
        <w:t xml:space="preserve">specific </w:t>
      </w:r>
      <w:r>
        <w:t xml:space="preserve">component model is used for the first time. </w:t>
      </w:r>
    </w:p>
    <w:p w:rsidR="00950B9B" w:rsidRPr="008F6CF2" w:rsidRDefault="00950B9B" w:rsidP="00950B9B">
      <w:pPr>
        <w:tabs>
          <w:tab w:val="left" w:pos="1134"/>
          <w:tab w:val="left" w:pos="1701"/>
        </w:tabs>
        <w:ind w:left="1140" w:hanging="1140"/>
        <w:jc w:val="both"/>
      </w:pPr>
      <w:r w:rsidRPr="008F6CF2">
        <w:tab/>
      </w:r>
      <w:r w:rsidR="00B9588B">
        <w:t>The type approval or certification authority may conclude that o</w:t>
      </w:r>
      <w:r w:rsidRPr="008F6CF2">
        <w:t xml:space="preserve">ther cases exist </w:t>
      </w:r>
      <w:r w:rsidR="00125AD5">
        <w:t xml:space="preserve">and request a </w:t>
      </w:r>
      <w:r w:rsidRPr="008F6CF2">
        <w:t xml:space="preserve">verification. </w:t>
      </w:r>
    </w:p>
    <w:p w:rsidR="00950B9B" w:rsidRPr="008F6CF2" w:rsidRDefault="00950B9B" w:rsidP="00950B9B">
      <w:pPr>
        <w:tabs>
          <w:tab w:val="left" w:pos="1134"/>
          <w:tab w:val="left" w:pos="1701"/>
        </w:tabs>
        <w:ind w:left="1140" w:hanging="1140"/>
        <w:jc w:val="both"/>
        <w:rPr>
          <w:color w:val="1F497D" w:themeColor="text2"/>
        </w:rPr>
      </w:pPr>
      <w:r w:rsidRPr="008F6CF2">
        <w:tab/>
        <w:t xml:space="preserve">The HILS system and </w:t>
      </w:r>
      <w:r w:rsidR="00C0341C">
        <w:t xml:space="preserve">specific </w:t>
      </w:r>
      <w:r w:rsidRPr="008F6CF2">
        <w:t xml:space="preserve">HV model shall be </w:t>
      </w:r>
      <w:r w:rsidR="00B838B8" w:rsidRPr="008F6CF2">
        <w:t xml:space="preserve">subject to approval </w:t>
      </w:r>
      <w:r w:rsidRPr="008F6CF2">
        <w:t xml:space="preserve">by the type approval or certification authority. All deviations shall be provided to the type approval or certification authority along with the </w:t>
      </w:r>
      <w:r w:rsidR="0059381E" w:rsidRPr="008F6CF2">
        <w:t xml:space="preserve">rationale for </w:t>
      </w:r>
      <w:r w:rsidRPr="008F6CF2">
        <w:t xml:space="preserve">justification and all appropriate </w:t>
      </w:r>
      <w:r w:rsidR="0059381E" w:rsidRPr="008F6CF2">
        <w:t xml:space="preserve">technical </w:t>
      </w:r>
      <w:r w:rsidRPr="008F6CF2">
        <w:t>i</w:t>
      </w:r>
      <w:r w:rsidRPr="00244F8D">
        <w:rPr>
          <w:color w:val="000000" w:themeColor="text1"/>
        </w:rPr>
        <w:t>nformation</w:t>
      </w:r>
      <w:r w:rsidR="0059381E" w:rsidRPr="00244F8D">
        <w:rPr>
          <w:color w:val="000000" w:themeColor="text1"/>
        </w:rPr>
        <w:t xml:space="preserve"> as proof therefore</w:t>
      </w:r>
      <w:r w:rsidRPr="00244F8D">
        <w:rPr>
          <w:color w:val="000000" w:themeColor="text1"/>
        </w:rPr>
        <w:t xml:space="preserve">. </w:t>
      </w:r>
      <w:r w:rsidR="00C0341C" w:rsidRPr="00244F8D">
        <w:rPr>
          <w:color w:val="000000" w:themeColor="text1"/>
        </w:rPr>
        <w:t xml:space="preserve">The </w:t>
      </w:r>
      <w:r w:rsidR="00C0341C">
        <w:rPr>
          <w:color w:val="000000" w:themeColor="text1"/>
        </w:rPr>
        <w:t xml:space="preserve">technical </w:t>
      </w:r>
      <w:r w:rsidR="00C0341C" w:rsidRPr="00244F8D">
        <w:rPr>
          <w:color w:val="000000" w:themeColor="text1"/>
        </w:rPr>
        <w:t xml:space="preserve">information shall be based on calculations, simulations, estimations, description of the models, experimental results and so on. </w:t>
      </w:r>
    </w:p>
    <w:p w:rsidR="00950B9B" w:rsidRPr="00244F8D" w:rsidRDefault="00FD5E0D" w:rsidP="00950B9B">
      <w:pPr>
        <w:tabs>
          <w:tab w:val="left" w:pos="1134"/>
          <w:tab w:val="left" w:pos="1701"/>
        </w:tabs>
        <w:ind w:left="1140" w:hanging="1140"/>
        <w:jc w:val="both"/>
      </w:pPr>
      <w:r>
        <w:t>A.9.</w:t>
      </w:r>
      <w:r w:rsidR="000F1033" w:rsidRPr="00244F8D">
        <w:t>5.</w:t>
      </w:r>
      <w:r w:rsidR="00950B9B" w:rsidRPr="00244F8D">
        <w:t xml:space="preserve">4. </w:t>
      </w:r>
      <w:r w:rsidR="00950B9B" w:rsidRPr="00244F8D">
        <w:tab/>
      </w:r>
      <w:r w:rsidR="00A614BD" w:rsidRPr="00244F8D">
        <w:rPr>
          <w:u w:val="single"/>
        </w:rPr>
        <w:t xml:space="preserve">Actual </w:t>
      </w:r>
      <w:r w:rsidR="002E58CD" w:rsidRPr="00244F8D">
        <w:rPr>
          <w:u w:val="single"/>
        </w:rPr>
        <w:t>hybrid powertrain</w:t>
      </w:r>
      <w:r w:rsidR="00950B9B" w:rsidRPr="00244F8D">
        <w:rPr>
          <w:u w:val="single"/>
        </w:rPr>
        <w:t xml:space="preserve"> test </w:t>
      </w:r>
    </w:p>
    <w:p w:rsidR="00950B9B" w:rsidRPr="00244F8D" w:rsidRDefault="00FD5E0D" w:rsidP="00950B9B">
      <w:pPr>
        <w:tabs>
          <w:tab w:val="left" w:pos="1134"/>
          <w:tab w:val="left" w:pos="1701"/>
        </w:tabs>
        <w:ind w:left="1140" w:hanging="1140"/>
        <w:jc w:val="both"/>
      </w:pPr>
      <w:r>
        <w:t>A.9.</w:t>
      </w:r>
      <w:r w:rsidR="0059381E" w:rsidRPr="00244F8D">
        <w:t>5.</w:t>
      </w:r>
      <w:r w:rsidR="00950B9B" w:rsidRPr="00244F8D">
        <w:t>4.1</w:t>
      </w:r>
      <w:r w:rsidR="00950B9B" w:rsidRPr="00244F8D">
        <w:tab/>
      </w:r>
      <w:r w:rsidR="0059381E" w:rsidRPr="00244F8D">
        <w:t xml:space="preserve">Specification and selection of </w:t>
      </w:r>
      <w:r w:rsidR="00125AD5">
        <w:t xml:space="preserve">the </w:t>
      </w:r>
      <w:r w:rsidR="002E58CD" w:rsidRPr="00244F8D">
        <w:t xml:space="preserve">test </w:t>
      </w:r>
      <w:r w:rsidR="00125AD5">
        <w:t xml:space="preserve">hybrid </w:t>
      </w:r>
      <w:r w:rsidR="002E58CD" w:rsidRPr="00244F8D">
        <w:t xml:space="preserve">powertrain </w:t>
      </w:r>
    </w:p>
    <w:p w:rsidR="00950B9B" w:rsidRPr="00244F8D" w:rsidRDefault="00950B9B" w:rsidP="00950B9B">
      <w:pPr>
        <w:tabs>
          <w:tab w:val="left" w:pos="1134"/>
          <w:tab w:val="left" w:pos="1701"/>
        </w:tabs>
        <w:ind w:left="1140" w:hanging="1140"/>
        <w:jc w:val="both"/>
        <w:rPr>
          <w:b/>
        </w:rPr>
      </w:pPr>
      <w:r w:rsidRPr="00244F8D">
        <w:tab/>
        <w:t xml:space="preserve">Reserved. </w:t>
      </w:r>
    </w:p>
    <w:p w:rsidR="00950B9B" w:rsidRPr="00244F8D" w:rsidRDefault="00FD5E0D" w:rsidP="00950B9B">
      <w:pPr>
        <w:tabs>
          <w:tab w:val="left" w:pos="1134"/>
          <w:tab w:val="left" w:pos="1701"/>
        </w:tabs>
        <w:ind w:left="1140" w:hanging="1140"/>
        <w:jc w:val="both"/>
      </w:pPr>
      <w:r>
        <w:t>A.9.</w:t>
      </w:r>
      <w:r w:rsidR="000F1033" w:rsidRPr="00244F8D">
        <w:t>5.</w:t>
      </w:r>
      <w:r w:rsidR="00950B9B" w:rsidRPr="00244F8D">
        <w:t>4.</w:t>
      </w:r>
      <w:r w:rsidR="0059381E" w:rsidRPr="00244F8D">
        <w:t>2</w:t>
      </w:r>
      <w:r w:rsidR="00950B9B" w:rsidRPr="00244F8D">
        <w:t xml:space="preserve">. </w:t>
      </w:r>
      <w:r w:rsidR="00950B9B" w:rsidRPr="00244F8D">
        <w:tab/>
        <w:t xml:space="preserve">Test procedure </w:t>
      </w:r>
    </w:p>
    <w:p w:rsidR="00950B9B" w:rsidRPr="00244F8D" w:rsidRDefault="00950B9B" w:rsidP="00950B9B">
      <w:pPr>
        <w:tabs>
          <w:tab w:val="left" w:pos="1134"/>
          <w:tab w:val="left" w:pos="1701"/>
        </w:tabs>
        <w:ind w:left="1140" w:hanging="1140"/>
        <w:jc w:val="both"/>
      </w:pPr>
      <w:r w:rsidRPr="00244F8D">
        <w:tab/>
        <w:t xml:space="preserve">The </w:t>
      </w:r>
      <w:r w:rsidR="001C297F" w:rsidRPr="00244F8D">
        <w:t xml:space="preserve">verification </w:t>
      </w:r>
      <w:r w:rsidRPr="00244F8D">
        <w:t xml:space="preserve">test using the test </w:t>
      </w:r>
      <w:r w:rsidR="00125AD5">
        <w:t>hybrid powertrain</w:t>
      </w:r>
      <w:r w:rsidR="00125AD5" w:rsidRPr="00244F8D">
        <w:t xml:space="preserve"> </w:t>
      </w:r>
      <w:r w:rsidRPr="00244F8D">
        <w:t xml:space="preserve">(hereinafter referred to as the “actual </w:t>
      </w:r>
      <w:r w:rsidR="00125AD5">
        <w:t>powertrain</w:t>
      </w:r>
      <w:r w:rsidR="00125AD5" w:rsidRPr="00244F8D">
        <w:t xml:space="preserve"> </w:t>
      </w:r>
      <w:r w:rsidRPr="00244F8D">
        <w:t xml:space="preserve">test”) which serves as the standard for the HILS system verification shall be conducted by either of the test methods described in </w:t>
      </w:r>
      <w:r w:rsidR="001C297F" w:rsidRPr="00244F8D">
        <w:t>p</w:t>
      </w:r>
      <w:r w:rsidRPr="00244F8D">
        <w:t>aragraph</w:t>
      </w:r>
      <w:r w:rsidR="001C297F" w:rsidRPr="00244F8D">
        <w:t>s</w:t>
      </w:r>
      <w:r w:rsidRPr="00244F8D">
        <w:t xml:space="preserve"> </w:t>
      </w:r>
      <w:r w:rsidR="00FD5E0D">
        <w:t>A.9.</w:t>
      </w:r>
      <w:r w:rsidR="001C297F" w:rsidRPr="00244F8D">
        <w:t xml:space="preserve">5.4.2.1. to </w:t>
      </w:r>
      <w:r w:rsidR="00FD5E0D">
        <w:t>A.9.</w:t>
      </w:r>
      <w:r w:rsidR="001C297F" w:rsidRPr="00244F8D">
        <w:t>5.4.2.2.</w:t>
      </w:r>
      <w:r w:rsidRPr="00244F8D">
        <w:t xml:space="preserve"> </w:t>
      </w:r>
    </w:p>
    <w:p w:rsidR="00950B9B" w:rsidRPr="00244F8D" w:rsidRDefault="00950B9B" w:rsidP="00950B9B">
      <w:pPr>
        <w:tabs>
          <w:tab w:val="left" w:pos="1134"/>
          <w:tab w:val="left" w:pos="1701"/>
        </w:tabs>
        <w:ind w:left="1140" w:hanging="1140"/>
        <w:jc w:val="both"/>
      </w:pPr>
      <w:r w:rsidRPr="00244F8D">
        <w:tab/>
        <w:t>Provisions concerning measurement of exhaust emissions may be omitted.</w:t>
      </w:r>
      <w:r w:rsidR="00A614BD" w:rsidRPr="00244F8D">
        <w:t xml:space="preserve"> </w:t>
      </w:r>
    </w:p>
    <w:p w:rsidR="00950B9B" w:rsidRPr="00244F8D" w:rsidRDefault="00FD5E0D" w:rsidP="00950B9B">
      <w:pPr>
        <w:tabs>
          <w:tab w:val="left" w:pos="1134"/>
          <w:tab w:val="left" w:pos="1701"/>
        </w:tabs>
        <w:ind w:left="1140" w:hanging="1140"/>
        <w:jc w:val="both"/>
      </w:pPr>
      <w:r>
        <w:lastRenderedPageBreak/>
        <w:t>A.9.</w:t>
      </w:r>
      <w:r w:rsidR="000F1033" w:rsidRPr="00244F8D">
        <w:t>5.4.</w:t>
      </w:r>
      <w:r w:rsidR="001C297F" w:rsidRPr="00244F8D">
        <w:t>2</w:t>
      </w:r>
      <w:r w:rsidR="000F1033" w:rsidRPr="00244F8D">
        <w:t xml:space="preserve">.1. </w:t>
      </w:r>
      <w:r w:rsidR="000F1033" w:rsidRPr="00244F8D">
        <w:tab/>
      </w:r>
      <w:r w:rsidR="007C1F20" w:rsidRPr="00244F8D">
        <w:t>Powertrain dynamometer</w:t>
      </w:r>
      <w:r w:rsidR="00950B9B" w:rsidRPr="00244F8D">
        <w:t xml:space="preserve"> test </w:t>
      </w:r>
    </w:p>
    <w:p w:rsidR="00950B9B" w:rsidRPr="00244F8D" w:rsidRDefault="00950B9B" w:rsidP="00950B9B">
      <w:pPr>
        <w:tabs>
          <w:tab w:val="left" w:pos="1134"/>
          <w:tab w:val="left" w:pos="1701"/>
        </w:tabs>
        <w:ind w:left="1140" w:hanging="1140"/>
        <w:jc w:val="both"/>
      </w:pPr>
      <w:r w:rsidRPr="00244F8D">
        <w:tab/>
        <w:t xml:space="preserve">Reserved. </w:t>
      </w:r>
    </w:p>
    <w:p w:rsidR="00950B9B" w:rsidRPr="00244F8D" w:rsidRDefault="00FD5E0D" w:rsidP="00950B9B">
      <w:pPr>
        <w:tabs>
          <w:tab w:val="left" w:pos="1134"/>
          <w:tab w:val="left" w:pos="1701"/>
        </w:tabs>
        <w:ind w:left="1140" w:hanging="1140"/>
        <w:jc w:val="both"/>
      </w:pPr>
      <w:r>
        <w:t>A.9.</w:t>
      </w:r>
      <w:r w:rsidR="000F1033" w:rsidRPr="00244F8D">
        <w:t>5.</w:t>
      </w:r>
      <w:r w:rsidR="00950B9B" w:rsidRPr="00244F8D">
        <w:t>4.</w:t>
      </w:r>
      <w:r w:rsidR="001C297F" w:rsidRPr="00244F8D">
        <w:t>2</w:t>
      </w:r>
      <w:r w:rsidR="00950B9B" w:rsidRPr="00244F8D">
        <w:t xml:space="preserve">.2. </w:t>
      </w:r>
      <w:r w:rsidR="00950B9B" w:rsidRPr="00244F8D">
        <w:tab/>
        <w:t xml:space="preserve">Chassis dynamometer test </w:t>
      </w:r>
    </w:p>
    <w:p w:rsidR="00950B9B" w:rsidRPr="00244F8D" w:rsidRDefault="00950B9B" w:rsidP="00950B9B">
      <w:pPr>
        <w:tabs>
          <w:tab w:val="left" w:pos="1134"/>
          <w:tab w:val="left" w:pos="1701"/>
        </w:tabs>
        <w:ind w:left="1140" w:hanging="1140"/>
        <w:jc w:val="both"/>
      </w:pPr>
      <w:r w:rsidRPr="00244F8D">
        <w:tab/>
        <w:t xml:space="preserve">Reserved. </w:t>
      </w:r>
    </w:p>
    <w:p w:rsidR="00950B9B" w:rsidRPr="00244F8D" w:rsidRDefault="00FD5E0D" w:rsidP="00950B9B">
      <w:pPr>
        <w:tabs>
          <w:tab w:val="left" w:pos="1134"/>
          <w:tab w:val="left" w:pos="1701"/>
        </w:tabs>
        <w:ind w:left="1140" w:hanging="1140"/>
        <w:jc w:val="both"/>
      </w:pPr>
      <w:r>
        <w:t>A.9.</w:t>
      </w:r>
      <w:r w:rsidR="000F1033" w:rsidRPr="00244F8D">
        <w:t>5.</w:t>
      </w:r>
      <w:r w:rsidR="00950B9B" w:rsidRPr="00244F8D">
        <w:t>4.</w:t>
      </w:r>
      <w:r w:rsidR="001C297F" w:rsidRPr="00244F8D">
        <w:t>3</w:t>
      </w:r>
      <w:r w:rsidR="00950B9B" w:rsidRPr="00244F8D">
        <w:t xml:space="preserve">. </w:t>
      </w:r>
      <w:r w:rsidR="00950B9B" w:rsidRPr="00244F8D">
        <w:tab/>
        <w:t xml:space="preserve">Test conditions </w:t>
      </w:r>
    </w:p>
    <w:p w:rsidR="00950B9B" w:rsidRPr="00244F8D" w:rsidRDefault="00950B9B" w:rsidP="00950B9B">
      <w:pPr>
        <w:tabs>
          <w:tab w:val="left" w:pos="1134"/>
          <w:tab w:val="left" w:pos="1701"/>
        </w:tabs>
        <w:ind w:left="1140" w:hanging="1140"/>
        <w:jc w:val="both"/>
      </w:pPr>
      <w:r w:rsidRPr="00244F8D">
        <w:tab/>
        <w:t xml:space="preserve">The test shall be conducted </w:t>
      </w:r>
      <w:r w:rsidR="00162CE8" w:rsidRPr="00244F8D">
        <w:t xml:space="preserve">by running the full test cycle as defined in Annex 1.b. </w:t>
      </w:r>
      <w:r w:rsidR="006A5593" w:rsidRPr="00244F8D">
        <w:t xml:space="preserve">using the hybrid system </w:t>
      </w:r>
      <w:r w:rsidR="00C0341C">
        <w:t xml:space="preserve">rated </w:t>
      </w:r>
      <w:r w:rsidR="006A5593" w:rsidRPr="00244F8D">
        <w:t xml:space="preserve">power in accordance with the manufacturer specification. The testing shall allow for </w:t>
      </w:r>
      <w:r w:rsidR="00162CE8" w:rsidRPr="00244F8D">
        <w:t xml:space="preserve">analysing the measured data </w:t>
      </w:r>
      <w:r w:rsidR="006A5593" w:rsidRPr="00244F8D">
        <w:t xml:space="preserve">in accordance with </w:t>
      </w:r>
      <w:r w:rsidRPr="00244F8D">
        <w:t xml:space="preserve">the following two conditions: </w:t>
      </w:r>
    </w:p>
    <w:p w:rsidR="00950B9B" w:rsidRPr="00244F8D" w:rsidRDefault="00950B9B" w:rsidP="00950B9B">
      <w:pPr>
        <w:tabs>
          <w:tab w:val="left" w:pos="1134"/>
          <w:tab w:val="left" w:pos="1701"/>
        </w:tabs>
        <w:ind w:left="1140" w:hanging="1140"/>
        <w:jc w:val="both"/>
      </w:pPr>
      <w:r w:rsidRPr="00244F8D">
        <w:tab/>
        <w:t xml:space="preserve">(a) </w:t>
      </w:r>
      <w:r w:rsidRPr="00244F8D">
        <w:tab/>
        <w:t>Selected part of test</w:t>
      </w:r>
      <w:r w:rsidR="006A5593" w:rsidRPr="00244F8D">
        <w:t xml:space="preserve"> cycle</w:t>
      </w:r>
      <w:r w:rsidR="00125AD5">
        <w:t xml:space="preserve">, </w:t>
      </w:r>
      <w:r w:rsidRPr="00244F8D">
        <w:t>defined as the</w:t>
      </w:r>
      <w:r w:rsidR="006A5593" w:rsidRPr="00244F8D">
        <w:t xml:space="preserve"> </w:t>
      </w:r>
      <w:r w:rsidR="00125AD5">
        <w:t xml:space="preserve">period covering the first </w:t>
      </w:r>
      <w:r w:rsidR="00F34BDE" w:rsidRPr="00244F8D">
        <w:t>140</w:t>
      </w:r>
      <w:r w:rsidR="00125AD5">
        <w:rPr>
          <w:vertAlign w:val="superscript"/>
        </w:rPr>
        <w:t xml:space="preserve"> </w:t>
      </w:r>
      <w:r w:rsidRPr="00244F8D">
        <w:t>second</w:t>
      </w:r>
      <w:r w:rsidR="00125AD5">
        <w:t>s</w:t>
      </w:r>
      <w:r w:rsidRPr="00244F8D">
        <w:t xml:space="preserve">. </w:t>
      </w:r>
    </w:p>
    <w:p w:rsidR="00950B9B" w:rsidRPr="00244F8D" w:rsidRDefault="00950B9B" w:rsidP="00950B9B">
      <w:pPr>
        <w:tabs>
          <w:tab w:val="left" w:pos="1134"/>
          <w:tab w:val="left" w:pos="1701"/>
        </w:tabs>
        <w:ind w:left="1140" w:hanging="1140"/>
        <w:jc w:val="both"/>
      </w:pPr>
      <w:r w:rsidRPr="00244F8D">
        <w:tab/>
        <w:t xml:space="preserve">(b) </w:t>
      </w:r>
      <w:r w:rsidRPr="00244F8D">
        <w:tab/>
        <w:t xml:space="preserve">The full test cycle. </w:t>
      </w:r>
    </w:p>
    <w:p w:rsidR="00950B9B" w:rsidRPr="00244F8D" w:rsidRDefault="00FD5E0D" w:rsidP="00950B9B">
      <w:pPr>
        <w:tabs>
          <w:tab w:val="left" w:pos="1134"/>
          <w:tab w:val="left" w:pos="1701"/>
        </w:tabs>
        <w:ind w:left="1140" w:hanging="1140"/>
        <w:jc w:val="both"/>
      </w:pPr>
      <w:r>
        <w:t>A.9.</w:t>
      </w:r>
      <w:r w:rsidR="000F1033" w:rsidRPr="00244F8D">
        <w:t>5.</w:t>
      </w:r>
      <w:r w:rsidR="00950B9B" w:rsidRPr="00244F8D">
        <w:t>4.</w:t>
      </w:r>
      <w:r w:rsidR="001C297F" w:rsidRPr="00244F8D">
        <w:t>4</w:t>
      </w:r>
      <w:r w:rsidR="00950B9B" w:rsidRPr="00244F8D">
        <w:t xml:space="preserve">. </w:t>
      </w:r>
      <w:r w:rsidR="00950B9B" w:rsidRPr="00244F8D">
        <w:tab/>
        <w:t xml:space="preserve">Measurement items </w:t>
      </w:r>
    </w:p>
    <w:p w:rsidR="00950B9B" w:rsidRPr="00244F8D" w:rsidRDefault="00950B9B" w:rsidP="00950B9B">
      <w:pPr>
        <w:tabs>
          <w:tab w:val="left" w:pos="1134"/>
          <w:tab w:val="left" w:pos="1701"/>
        </w:tabs>
        <w:ind w:left="1140" w:hanging="1140"/>
        <w:jc w:val="both"/>
      </w:pPr>
      <w:r w:rsidRPr="00244F8D">
        <w:tab/>
        <w:t xml:space="preserve">For all applicable components, at least the following </w:t>
      </w:r>
      <w:r w:rsidR="00F34BDE" w:rsidRPr="00244F8D">
        <w:t xml:space="preserve">items </w:t>
      </w:r>
      <w:r w:rsidRPr="00244F8D">
        <w:t xml:space="preserve">shall be recorded </w:t>
      </w:r>
      <w:r w:rsidR="00C0341C">
        <w:t xml:space="preserve">using </w:t>
      </w:r>
      <w:r w:rsidR="00125AD5">
        <w:t xml:space="preserve">dedicated equipment and </w:t>
      </w:r>
      <w:r w:rsidRPr="00244F8D">
        <w:t>measurement</w:t>
      </w:r>
      <w:r w:rsidR="00C0341C">
        <w:t xml:space="preserve"> devices</w:t>
      </w:r>
      <w:r w:rsidRPr="00244F8D">
        <w:t xml:space="preserve"> (preferred) or ECU data (e.g. using CAN signals). </w:t>
      </w:r>
      <w:r w:rsidR="00125AD5">
        <w:t xml:space="preserve">The accuracy of measuring devices shall be in accordance with the provisions of paragraphs 9.2. and A.8.8.3. </w:t>
      </w:r>
      <w:r w:rsidRPr="00244F8D">
        <w:t>The sampling frequency shall be 5</w:t>
      </w:r>
      <w:r w:rsidR="00A614BD" w:rsidRPr="00244F8D">
        <w:t xml:space="preserve"> </w:t>
      </w:r>
      <w:r w:rsidRPr="00244F8D">
        <w:t>Hz or higher. Data so obtained shall become the actually-measured data for the HILS system verification (hereinafter referred to as the “actually-measured verification values”)</w:t>
      </w:r>
      <w:r w:rsidR="00125AD5">
        <w:t xml:space="preserve">: </w:t>
      </w:r>
    </w:p>
    <w:p w:rsidR="00950B9B" w:rsidRPr="00244F8D" w:rsidRDefault="00950B9B" w:rsidP="00950B9B">
      <w:pPr>
        <w:tabs>
          <w:tab w:val="left" w:pos="1134"/>
          <w:tab w:val="left" w:pos="1701"/>
        </w:tabs>
        <w:ind w:left="1140" w:hanging="1140"/>
        <w:jc w:val="both"/>
      </w:pPr>
      <w:r w:rsidRPr="00244F8D">
        <w:tab/>
        <w:t xml:space="preserve">(a) </w:t>
      </w:r>
      <w:r w:rsidRPr="00244F8D">
        <w:tab/>
      </w:r>
      <w:r w:rsidR="00C0341C">
        <w:t>Hybrid s</w:t>
      </w:r>
      <w:r w:rsidRPr="00244F8D">
        <w:t>ystem speed (min</w:t>
      </w:r>
      <w:r w:rsidRPr="00244F8D">
        <w:rPr>
          <w:vertAlign w:val="superscript"/>
        </w:rPr>
        <w:t>-1</w:t>
      </w:r>
      <w:r w:rsidRPr="00244F8D">
        <w:t xml:space="preserve">), </w:t>
      </w:r>
      <w:r w:rsidR="00C0341C">
        <w:t xml:space="preserve">hybrid </w:t>
      </w:r>
      <w:r w:rsidRPr="00244F8D">
        <w:t xml:space="preserve">system torque (Nm), </w:t>
      </w:r>
      <w:r w:rsidR="00C0341C">
        <w:t xml:space="preserve">hybrid </w:t>
      </w:r>
      <w:r w:rsidRPr="00244F8D">
        <w:t>system power (kW)</w:t>
      </w:r>
    </w:p>
    <w:p w:rsidR="00950B9B" w:rsidRPr="00244F8D" w:rsidRDefault="00950B9B" w:rsidP="00950B9B">
      <w:pPr>
        <w:tabs>
          <w:tab w:val="left" w:pos="1134"/>
          <w:tab w:val="left" w:pos="1701"/>
        </w:tabs>
        <w:ind w:left="1140" w:hanging="1140"/>
        <w:jc w:val="both"/>
      </w:pPr>
      <w:r w:rsidRPr="00244F8D">
        <w:tab/>
        <w:t xml:space="preserve">(b) </w:t>
      </w:r>
      <w:r w:rsidRPr="00244F8D">
        <w:tab/>
      </w:r>
      <w:proofErr w:type="spellStart"/>
      <w:r w:rsidR="001E3A50" w:rsidRPr="00244F8D">
        <w:t>Setpoint</w:t>
      </w:r>
      <w:proofErr w:type="spellEnd"/>
      <w:r w:rsidR="001E3A50" w:rsidRPr="00244F8D">
        <w:t xml:space="preserve"> and actual v</w:t>
      </w:r>
      <w:r w:rsidRPr="00244F8D">
        <w:t>ehicle speed (km/h)</w:t>
      </w:r>
    </w:p>
    <w:p w:rsidR="00950B9B" w:rsidRPr="00244F8D" w:rsidRDefault="00950B9B" w:rsidP="00950B9B">
      <w:pPr>
        <w:tabs>
          <w:tab w:val="left" w:pos="1134"/>
          <w:tab w:val="left" w:pos="1701"/>
        </w:tabs>
        <w:ind w:left="1140" w:hanging="1140"/>
        <w:jc w:val="both"/>
      </w:pPr>
      <w:r w:rsidRPr="00244F8D">
        <w:tab/>
        <w:t xml:space="preserve">(c) </w:t>
      </w:r>
      <w:r w:rsidRPr="00244F8D">
        <w:tab/>
      </w:r>
      <w:r w:rsidR="001E3A50" w:rsidRPr="00244F8D">
        <w:t>Quantity of d</w:t>
      </w:r>
      <w:r w:rsidRPr="00244F8D">
        <w:t xml:space="preserve">river </w:t>
      </w:r>
      <w:r w:rsidR="001E3A50" w:rsidRPr="00244F8D">
        <w:t>manipulation</w:t>
      </w:r>
      <w:r w:rsidRPr="00244F8D">
        <w:t xml:space="preserve"> of the vehicle (</w:t>
      </w:r>
      <w:r w:rsidR="001E3A50" w:rsidRPr="00244F8D">
        <w:t xml:space="preserve">typically </w:t>
      </w:r>
      <w:r w:rsidRPr="00244F8D">
        <w:t>accelerator</w:t>
      </w:r>
      <w:r w:rsidR="001E3A50" w:rsidRPr="00244F8D">
        <w:t xml:space="preserve">, </w:t>
      </w:r>
      <w:r w:rsidRPr="00244F8D">
        <w:t>brake, clutch and shift operation signal</w:t>
      </w:r>
      <w:r w:rsidR="001E3A50" w:rsidRPr="00244F8D">
        <w:t>s</w:t>
      </w:r>
      <w:r w:rsidRPr="00244F8D">
        <w:t xml:space="preserve">, and </w:t>
      </w:r>
      <w:r w:rsidR="001E3A50" w:rsidRPr="00244F8D">
        <w:t>alike</w:t>
      </w:r>
      <w:r w:rsidRPr="00244F8D">
        <w:t>) or quantity of manipulation on the engine dynamometer (throttle valve opening angle).  All signals</w:t>
      </w:r>
      <w:r w:rsidR="00A614BD" w:rsidRPr="00244F8D">
        <w:t xml:space="preserve"> shall be</w:t>
      </w:r>
      <w:r w:rsidRPr="00244F8D">
        <w:t xml:space="preserve"> in units as applicable to the system and suitable for conversion towards use in conversion and interpolation routines. </w:t>
      </w:r>
    </w:p>
    <w:p w:rsidR="00950B9B" w:rsidRPr="00244F8D" w:rsidRDefault="00950B9B" w:rsidP="00950B9B">
      <w:pPr>
        <w:tabs>
          <w:tab w:val="left" w:pos="1134"/>
          <w:tab w:val="left" w:pos="1701"/>
        </w:tabs>
        <w:ind w:left="1140" w:hanging="1140"/>
        <w:jc w:val="both"/>
      </w:pPr>
      <w:r w:rsidRPr="00244F8D">
        <w:tab/>
        <w:t xml:space="preserve">(d) </w:t>
      </w:r>
      <w:r w:rsidRPr="00244F8D">
        <w:tab/>
        <w:t>Engine speed (min</w:t>
      </w:r>
      <w:r w:rsidRPr="00244F8D">
        <w:rPr>
          <w:vertAlign w:val="superscript"/>
        </w:rPr>
        <w:t>-1</w:t>
      </w:r>
      <w:r w:rsidRPr="00244F8D">
        <w:t>), engine command values (-, %, Nm as applicable)</w:t>
      </w:r>
    </w:p>
    <w:p w:rsidR="00950B9B" w:rsidRPr="00244F8D" w:rsidRDefault="00950B9B" w:rsidP="00950B9B">
      <w:pPr>
        <w:tabs>
          <w:tab w:val="left" w:pos="1134"/>
          <w:tab w:val="left" w:pos="1701"/>
        </w:tabs>
        <w:ind w:left="1140" w:hanging="1140"/>
        <w:jc w:val="both"/>
      </w:pPr>
      <w:r w:rsidRPr="00244F8D">
        <w:tab/>
        <w:t xml:space="preserve">(e) </w:t>
      </w:r>
      <w:r w:rsidRPr="00244F8D">
        <w:tab/>
        <w:t>Electric motor speed (min</w:t>
      </w:r>
      <w:r w:rsidRPr="00244F8D">
        <w:rPr>
          <w:vertAlign w:val="superscript"/>
        </w:rPr>
        <w:t>-1</w:t>
      </w:r>
      <w:r w:rsidRPr="00244F8D">
        <w:t>), torque command value (-, %, Nm as applicable)</w:t>
      </w:r>
      <w:r w:rsidR="00B91F5D" w:rsidRPr="00244F8D">
        <w:t xml:space="preserve"> (or their respective physically equivalent</w:t>
      </w:r>
      <w:r w:rsidR="00B91F5D" w:rsidRPr="00244F8D" w:rsidDel="006A5593">
        <w:t xml:space="preserve"> </w:t>
      </w:r>
      <w:r w:rsidR="00B91F5D" w:rsidRPr="00244F8D">
        <w:t>signals)</w:t>
      </w:r>
    </w:p>
    <w:p w:rsidR="00950B9B" w:rsidRPr="00244F8D" w:rsidRDefault="00950B9B" w:rsidP="00950B9B">
      <w:pPr>
        <w:tabs>
          <w:tab w:val="left" w:pos="1134"/>
          <w:tab w:val="left" w:pos="1701"/>
        </w:tabs>
        <w:ind w:left="1140" w:hanging="1140"/>
        <w:jc w:val="both"/>
      </w:pPr>
      <w:r w:rsidRPr="00244F8D">
        <w:tab/>
        <w:t xml:space="preserve">(f) </w:t>
      </w:r>
      <w:r w:rsidRPr="00244F8D">
        <w:tab/>
      </w:r>
      <w:r w:rsidR="004D3496" w:rsidRPr="00244F8D">
        <w:t xml:space="preserve">(Rechargeable) energy </w:t>
      </w:r>
      <w:r w:rsidRPr="00244F8D">
        <w:t xml:space="preserve">storage </w:t>
      </w:r>
      <w:r w:rsidR="004D3496" w:rsidRPr="00244F8D">
        <w:t xml:space="preserve">system </w:t>
      </w:r>
      <w:r w:rsidRPr="00244F8D">
        <w:t>power (kW), voltage (V)</w:t>
      </w:r>
      <w:r w:rsidR="004D3496" w:rsidRPr="00244F8D">
        <w:t xml:space="preserve"> and</w:t>
      </w:r>
      <w:r w:rsidRPr="00244F8D">
        <w:t xml:space="preserve"> current (A)</w:t>
      </w:r>
      <w:r w:rsidR="004D3496" w:rsidRPr="00244F8D">
        <w:t xml:space="preserve"> (or their respective </w:t>
      </w:r>
      <w:r w:rsidR="006A5593" w:rsidRPr="00244F8D">
        <w:t>physically equivalent</w:t>
      </w:r>
      <w:r w:rsidR="006A5593" w:rsidRPr="00244F8D" w:rsidDel="006A5593">
        <w:t xml:space="preserve"> </w:t>
      </w:r>
      <w:r w:rsidR="004D3496" w:rsidRPr="00244F8D">
        <w:t xml:space="preserve">signals) </w:t>
      </w:r>
    </w:p>
    <w:p w:rsidR="007741B3" w:rsidRPr="008F6CF2" w:rsidRDefault="00FD5E0D" w:rsidP="007741B3">
      <w:pPr>
        <w:tabs>
          <w:tab w:val="left" w:pos="1134"/>
          <w:tab w:val="left" w:pos="1701"/>
        </w:tabs>
        <w:ind w:left="1140" w:hanging="1140"/>
        <w:jc w:val="both"/>
      </w:pPr>
      <w:r>
        <w:lastRenderedPageBreak/>
        <w:t>A.9.</w:t>
      </w:r>
      <w:r w:rsidR="007741B3" w:rsidRPr="008F6CF2">
        <w:t xml:space="preserve">5.5. </w:t>
      </w:r>
      <w:r w:rsidR="007741B3" w:rsidRPr="008F6CF2">
        <w:tab/>
      </w:r>
      <w:r w:rsidR="007741B3" w:rsidRPr="008F6CF2">
        <w:rPr>
          <w:u w:val="single"/>
        </w:rPr>
        <w:t>Specific HV model</w:t>
      </w:r>
      <w:r w:rsidR="007741B3" w:rsidRPr="008F6CF2">
        <w:t xml:space="preserve"> </w:t>
      </w:r>
    </w:p>
    <w:p w:rsidR="007741B3" w:rsidRPr="008F6CF2" w:rsidRDefault="007741B3" w:rsidP="007741B3">
      <w:pPr>
        <w:tabs>
          <w:tab w:val="left" w:pos="1134"/>
          <w:tab w:val="left" w:pos="1701"/>
        </w:tabs>
        <w:ind w:left="1140" w:hanging="1140"/>
        <w:jc w:val="both"/>
      </w:pPr>
      <w:r w:rsidRPr="008F6CF2">
        <w:tab/>
        <w:t xml:space="preserve">The </w:t>
      </w:r>
      <w:r w:rsidR="00173E1F" w:rsidRPr="008F6CF2">
        <w:t>s</w:t>
      </w:r>
      <w:r w:rsidRPr="008F6CF2">
        <w:t xml:space="preserve">pecific HV model for approval shall be </w:t>
      </w:r>
      <w:r w:rsidR="00A614BD" w:rsidRPr="008F6CF2">
        <w:t xml:space="preserve">defined </w:t>
      </w:r>
      <w:r w:rsidRPr="008F6CF2">
        <w:t xml:space="preserve">in accordance with </w:t>
      </w:r>
      <w:r w:rsidR="00FD5E0D">
        <w:t>A.9.</w:t>
      </w:r>
      <w:r w:rsidRPr="008F6CF2">
        <w:t>3.</w:t>
      </w:r>
      <w:r w:rsidR="006A5593">
        <w:t>5</w:t>
      </w:r>
      <w:r w:rsidRPr="008F6CF2">
        <w:t>.(b</w:t>
      </w:r>
      <w:r w:rsidR="00A614BD" w:rsidRPr="008F6CF2">
        <w:t xml:space="preserve">) </w:t>
      </w:r>
      <w:r w:rsidRPr="008F6CF2">
        <w:t xml:space="preserve">and its input parameters defined in accordance with </w:t>
      </w:r>
      <w:r w:rsidR="00FD5E0D">
        <w:t>A.9.</w:t>
      </w:r>
      <w:r w:rsidRPr="008F6CF2">
        <w:t>5.6.</w:t>
      </w:r>
      <w:r w:rsidR="006A5593">
        <w:t xml:space="preserve"> </w:t>
      </w:r>
    </w:p>
    <w:p w:rsidR="007741B3" w:rsidRPr="008F6CF2" w:rsidRDefault="00FD5E0D" w:rsidP="00950B9B">
      <w:pPr>
        <w:tabs>
          <w:tab w:val="left" w:pos="1134"/>
          <w:tab w:val="left" w:pos="1701"/>
        </w:tabs>
        <w:ind w:left="1140" w:hanging="1140"/>
        <w:jc w:val="both"/>
      </w:pPr>
      <w:r>
        <w:t>A.9.</w:t>
      </w:r>
      <w:r w:rsidR="007741B3" w:rsidRPr="008F6CF2">
        <w:t xml:space="preserve">5.6. </w:t>
      </w:r>
      <w:r w:rsidR="007741B3" w:rsidRPr="008F6CF2">
        <w:tab/>
      </w:r>
      <w:r w:rsidR="007741B3" w:rsidRPr="008F6CF2">
        <w:rPr>
          <w:u w:val="single"/>
        </w:rPr>
        <w:t>Specific HV model verification input parameters</w:t>
      </w:r>
      <w:r w:rsidR="007741B3" w:rsidRPr="008F6CF2">
        <w:t xml:space="preserve"> </w:t>
      </w:r>
    </w:p>
    <w:p w:rsidR="007741B3" w:rsidRPr="008F6CF2" w:rsidRDefault="00FD5E0D" w:rsidP="007741B3">
      <w:pPr>
        <w:tabs>
          <w:tab w:val="left" w:pos="1134"/>
          <w:tab w:val="left" w:pos="1701"/>
        </w:tabs>
        <w:ind w:left="1134" w:hanging="1134"/>
        <w:jc w:val="both"/>
      </w:pPr>
      <w:r>
        <w:t>A.9.</w:t>
      </w:r>
      <w:r w:rsidR="007741B3" w:rsidRPr="008F6CF2">
        <w:t xml:space="preserve">5.6.1. </w:t>
      </w:r>
      <w:r w:rsidR="007741B3" w:rsidRPr="008F6CF2">
        <w:tab/>
        <w:t xml:space="preserve">General introduction </w:t>
      </w:r>
    </w:p>
    <w:p w:rsidR="007741B3" w:rsidRPr="008F6CF2" w:rsidRDefault="007741B3" w:rsidP="007741B3">
      <w:pPr>
        <w:tabs>
          <w:tab w:val="left" w:pos="1134"/>
          <w:tab w:val="left" w:pos="1701"/>
        </w:tabs>
        <w:ind w:left="1134" w:hanging="1134"/>
        <w:jc w:val="both"/>
      </w:pPr>
      <w:r w:rsidRPr="008F6CF2">
        <w:tab/>
        <w:t xml:space="preserve">Input parameters for the </w:t>
      </w:r>
      <w:r w:rsidR="004B6DDC">
        <w:t xml:space="preserve">applicable specific </w:t>
      </w:r>
      <w:r w:rsidRPr="008F6CF2">
        <w:t xml:space="preserve">HV model components shall be </w:t>
      </w:r>
      <w:r w:rsidR="004B6DDC">
        <w:t>defined</w:t>
      </w:r>
      <w:r w:rsidR="004B6DDC" w:rsidRPr="008F6CF2">
        <w:t xml:space="preserve"> </w:t>
      </w:r>
      <w:r w:rsidR="00D861DB" w:rsidRPr="008F6CF2">
        <w:t>as outlined in p</w:t>
      </w:r>
      <w:r w:rsidRPr="008F6CF2">
        <w:t xml:space="preserve">aragraphs </w:t>
      </w:r>
      <w:r w:rsidR="00FD5E0D">
        <w:t>A.9.</w:t>
      </w:r>
      <w:r w:rsidR="00D861DB" w:rsidRPr="008F6CF2">
        <w:t xml:space="preserve">5.6.2. </w:t>
      </w:r>
      <w:r w:rsidRPr="008F6CF2">
        <w:t xml:space="preserve">to </w:t>
      </w:r>
      <w:r w:rsidR="00FD5E0D">
        <w:t>A.9.</w:t>
      </w:r>
      <w:r w:rsidR="00D861DB" w:rsidRPr="008F6CF2">
        <w:t>5.6.</w:t>
      </w:r>
      <w:r w:rsidRPr="008F6CF2">
        <w:t>1</w:t>
      </w:r>
      <w:r w:rsidR="00216798">
        <w:t>6</w:t>
      </w:r>
      <w:r w:rsidRPr="008F6CF2">
        <w:t xml:space="preserve">. </w:t>
      </w:r>
    </w:p>
    <w:p w:rsidR="007741B3" w:rsidRPr="008F6CF2" w:rsidRDefault="00FD5E0D" w:rsidP="007741B3">
      <w:pPr>
        <w:tabs>
          <w:tab w:val="left" w:pos="1134"/>
          <w:tab w:val="left" w:pos="1701"/>
        </w:tabs>
        <w:ind w:left="1134" w:hanging="1134"/>
        <w:jc w:val="both"/>
      </w:pPr>
      <w:r>
        <w:t>A.9.</w:t>
      </w:r>
      <w:r w:rsidR="007741B3" w:rsidRPr="008F6CF2">
        <w:t xml:space="preserve">5.6.2. </w:t>
      </w:r>
      <w:r w:rsidR="007741B3" w:rsidRPr="008F6CF2">
        <w:tab/>
        <w:t xml:space="preserve">Engine characteristics </w:t>
      </w:r>
    </w:p>
    <w:p w:rsidR="007741B3" w:rsidRPr="008F6CF2" w:rsidRDefault="007741B3" w:rsidP="007741B3">
      <w:pPr>
        <w:tabs>
          <w:tab w:val="left" w:pos="1134"/>
          <w:tab w:val="left" w:pos="1701"/>
        </w:tabs>
        <w:ind w:left="1134" w:hanging="1134"/>
        <w:jc w:val="both"/>
      </w:pPr>
      <w:r w:rsidRPr="008F6CF2">
        <w:tab/>
        <w:t xml:space="preserve">The parameters for the engine torque characteristics shall be the table data obtained in accordance with paragraph </w:t>
      </w:r>
      <w:r w:rsidR="00FD5E0D">
        <w:t>A.9.</w:t>
      </w:r>
      <w:r w:rsidR="00FD20F2">
        <w:t>8.3.</w:t>
      </w:r>
      <w:r w:rsidRPr="008F6CF2">
        <w:t xml:space="preserve"> However, values equivalent to or lower than the minimum engine revolution speed may be added. </w:t>
      </w:r>
    </w:p>
    <w:p w:rsidR="007741B3" w:rsidRPr="008F6CF2" w:rsidRDefault="00FD5E0D" w:rsidP="007741B3">
      <w:pPr>
        <w:tabs>
          <w:tab w:val="left" w:pos="1134"/>
          <w:tab w:val="left" w:pos="1701"/>
        </w:tabs>
        <w:ind w:left="1134" w:hanging="1134"/>
        <w:jc w:val="both"/>
      </w:pPr>
      <w:r>
        <w:t>A.9.</w:t>
      </w:r>
      <w:r w:rsidR="007741B3" w:rsidRPr="008F6CF2">
        <w:t xml:space="preserve">5.6.3. </w:t>
      </w:r>
      <w:r w:rsidR="007741B3" w:rsidRPr="008F6CF2">
        <w:tab/>
        <w:t xml:space="preserve">Electric </w:t>
      </w:r>
      <w:r w:rsidR="004B6DDC">
        <w:t>machine</w:t>
      </w:r>
      <w:r w:rsidR="004B6DDC" w:rsidRPr="008F6CF2">
        <w:t xml:space="preserve"> </w:t>
      </w:r>
      <w:r w:rsidR="007741B3" w:rsidRPr="008F6CF2">
        <w:t xml:space="preserve">characteristics </w:t>
      </w:r>
    </w:p>
    <w:p w:rsidR="007741B3" w:rsidRPr="008F6CF2" w:rsidRDefault="007741B3" w:rsidP="007741B3">
      <w:pPr>
        <w:tabs>
          <w:tab w:val="left" w:pos="1134"/>
          <w:tab w:val="left" w:pos="1701"/>
        </w:tabs>
        <w:ind w:left="1134" w:hanging="1134"/>
        <w:jc w:val="both"/>
      </w:pPr>
      <w:r w:rsidRPr="008F6CF2">
        <w:tab/>
        <w:t xml:space="preserve">The parameters for the electric </w:t>
      </w:r>
      <w:r w:rsidR="004B6DDC">
        <w:t xml:space="preserve">machine </w:t>
      </w:r>
      <w:r w:rsidRPr="008F6CF2">
        <w:t xml:space="preserve">torque and electric power consumption characteristics shall be the table data obtained in accordance with paragraph </w:t>
      </w:r>
      <w:r w:rsidR="00FD5E0D">
        <w:t>A.9.</w:t>
      </w:r>
      <w:r w:rsidR="00D861DB" w:rsidRPr="008F6CF2">
        <w:t>8.</w:t>
      </w:r>
      <w:r w:rsidR="004B6DDC">
        <w:t>4</w:t>
      </w:r>
      <w:r w:rsidRPr="008F6CF2">
        <w:t xml:space="preserve">. However, characteristic values at a revolution speed of 0 rpm may be added. </w:t>
      </w:r>
    </w:p>
    <w:p w:rsidR="007741B3" w:rsidRDefault="00FD5E0D" w:rsidP="007741B3">
      <w:pPr>
        <w:tabs>
          <w:tab w:val="left" w:pos="1134"/>
          <w:tab w:val="left" w:pos="1701"/>
        </w:tabs>
        <w:ind w:left="1134" w:hanging="1134"/>
        <w:jc w:val="both"/>
      </w:pPr>
      <w:r>
        <w:t>A.9.</w:t>
      </w:r>
      <w:r w:rsidR="007741B3" w:rsidRPr="008F6CF2">
        <w:t xml:space="preserve">5.6.4. </w:t>
      </w:r>
      <w:r w:rsidR="007741B3" w:rsidRPr="008F6CF2">
        <w:tab/>
        <w:t xml:space="preserve">Battery </w:t>
      </w:r>
      <w:r w:rsidR="005372B0">
        <w:t xml:space="preserve">characteristics </w:t>
      </w:r>
    </w:p>
    <w:p w:rsidR="007741B3" w:rsidRPr="008F6CF2" w:rsidRDefault="00FD5E0D" w:rsidP="007741B3">
      <w:pPr>
        <w:tabs>
          <w:tab w:val="left" w:pos="1134"/>
          <w:tab w:val="left" w:pos="1701"/>
        </w:tabs>
        <w:ind w:left="1134" w:hanging="1134"/>
        <w:jc w:val="both"/>
      </w:pPr>
      <w:r>
        <w:t>A.9.</w:t>
      </w:r>
      <w:r w:rsidR="007741B3" w:rsidRPr="008F6CF2">
        <w:t xml:space="preserve">5.6.4.1. </w:t>
      </w:r>
      <w:r w:rsidR="007741B3" w:rsidRPr="008F6CF2">
        <w:tab/>
        <w:t xml:space="preserve">Resistor based model </w:t>
      </w:r>
    </w:p>
    <w:p w:rsidR="007741B3" w:rsidRPr="008F6CF2" w:rsidRDefault="007741B3" w:rsidP="007741B3">
      <w:pPr>
        <w:tabs>
          <w:tab w:val="left" w:pos="1134"/>
          <w:tab w:val="left" w:pos="1701"/>
        </w:tabs>
        <w:ind w:left="1134" w:hanging="1134"/>
        <w:jc w:val="both"/>
      </w:pPr>
      <w:r w:rsidRPr="008F6CF2">
        <w:tab/>
        <w:t>The parameter</w:t>
      </w:r>
      <w:r w:rsidR="00125AD5">
        <w:t>s</w:t>
      </w:r>
      <w:r w:rsidRPr="008F6CF2">
        <w:t xml:space="preserve"> for the internal resistance </w:t>
      </w:r>
      <w:r w:rsidR="00173E1F" w:rsidRPr="008F6CF2">
        <w:t xml:space="preserve">and </w:t>
      </w:r>
      <w:r w:rsidRPr="008F6CF2">
        <w:t>open</w:t>
      </w:r>
      <w:r w:rsidR="00173E1F" w:rsidRPr="008F6CF2">
        <w:t>-circuit</w:t>
      </w:r>
      <w:r w:rsidRPr="008F6CF2">
        <w:t xml:space="preserve"> voltage of the </w:t>
      </w:r>
      <w:r w:rsidR="00125AD5">
        <w:t xml:space="preserve">battery </w:t>
      </w:r>
      <w:r w:rsidRPr="008F6CF2">
        <w:t xml:space="preserve">shall be the </w:t>
      </w:r>
      <w:r w:rsidR="00125AD5">
        <w:t xml:space="preserve">input </w:t>
      </w:r>
      <w:r w:rsidRPr="008F6CF2">
        <w:t xml:space="preserve">data obtained in accordance with paragraph </w:t>
      </w:r>
      <w:r w:rsidR="00FD5E0D">
        <w:t>A.9.</w:t>
      </w:r>
      <w:r w:rsidR="00D861DB" w:rsidRPr="008F6CF2">
        <w:t>8.</w:t>
      </w:r>
      <w:r w:rsidR="004B6DDC">
        <w:t>5</w:t>
      </w:r>
      <w:r w:rsidRPr="008F6CF2">
        <w:t>.</w:t>
      </w:r>
      <w:r w:rsidR="00D861DB" w:rsidRPr="008F6CF2">
        <w:t>1</w:t>
      </w:r>
      <w:r w:rsidRPr="008F6CF2">
        <w:t xml:space="preserve">.  </w:t>
      </w:r>
    </w:p>
    <w:p w:rsidR="007741B3" w:rsidRPr="00A7712F" w:rsidRDefault="00FD5E0D" w:rsidP="007741B3">
      <w:pPr>
        <w:tabs>
          <w:tab w:val="left" w:pos="1134"/>
          <w:tab w:val="left" w:pos="1701"/>
        </w:tabs>
        <w:ind w:left="1134" w:hanging="1134"/>
        <w:jc w:val="both"/>
      </w:pPr>
      <w:r>
        <w:t>A.9.</w:t>
      </w:r>
      <w:r w:rsidR="007741B3" w:rsidRPr="00A7712F">
        <w:t xml:space="preserve">5.6.4.2.  </w:t>
      </w:r>
      <w:r w:rsidR="007741B3" w:rsidRPr="00A7712F">
        <w:tab/>
        <w:t xml:space="preserve">RC-circuit based model </w:t>
      </w:r>
    </w:p>
    <w:p w:rsidR="007741B3" w:rsidRPr="00A7712F" w:rsidRDefault="007741B3" w:rsidP="007741B3">
      <w:pPr>
        <w:tabs>
          <w:tab w:val="left" w:pos="1134"/>
          <w:tab w:val="left" w:pos="1701"/>
        </w:tabs>
        <w:ind w:left="1134" w:hanging="1134"/>
        <w:jc w:val="both"/>
      </w:pPr>
      <w:r w:rsidRPr="00A7712F">
        <w:tab/>
        <w:t xml:space="preserve">The parameters for the RC-circuit battery model shall be the </w:t>
      </w:r>
      <w:r w:rsidR="00125AD5">
        <w:t xml:space="preserve">input </w:t>
      </w:r>
      <w:r w:rsidRPr="00A7712F">
        <w:t xml:space="preserve">data obtained in accordance with paragraph </w:t>
      </w:r>
      <w:r w:rsidR="00FD5E0D">
        <w:t>A.9.</w:t>
      </w:r>
      <w:r w:rsidR="00D861DB" w:rsidRPr="00A7712F">
        <w:t>8.</w:t>
      </w:r>
      <w:r w:rsidR="004B6DDC">
        <w:t>5</w:t>
      </w:r>
      <w:r w:rsidRPr="00A7712F">
        <w:t xml:space="preserve">.2.  </w:t>
      </w:r>
    </w:p>
    <w:p w:rsidR="007741B3" w:rsidRPr="008F6CF2" w:rsidRDefault="00FD5E0D" w:rsidP="007741B3">
      <w:pPr>
        <w:tabs>
          <w:tab w:val="left" w:pos="1134"/>
          <w:tab w:val="left" w:pos="1701"/>
        </w:tabs>
        <w:ind w:left="1134" w:hanging="1134"/>
        <w:jc w:val="both"/>
      </w:pPr>
      <w:r>
        <w:t>A.9.</w:t>
      </w:r>
      <w:r w:rsidR="007741B3" w:rsidRPr="008F6CF2">
        <w:t xml:space="preserve">5.6.5. </w:t>
      </w:r>
      <w:r w:rsidR="007741B3" w:rsidRPr="008F6CF2">
        <w:tab/>
        <w:t xml:space="preserve">Capacitor </w:t>
      </w:r>
      <w:r w:rsidR="005372B0">
        <w:t xml:space="preserve">characteristics </w:t>
      </w:r>
      <w:r w:rsidR="005372B0" w:rsidRPr="008F6CF2">
        <w:t xml:space="preserve"> </w:t>
      </w:r>
    </w:p>
    <w:p w:rsidR="00607022" w:rsidRPr="008F6CF2" w:rsidRDefault="00607022" w:rsidP="007741B3">
      <w:pPr>
        <w:tabs>
          <w:tab w:val="left" w:pos="1134"/>
          <w:tab w:val="left" w:pos="1701"/>
        </w:tabs>
        <w:ind w:left="1134" w:hanging="1134"/>
        <w:jc w:val="both"/>
      </w:pPr>
      <w:r w:rsidRPr="008F6CF2">
        <w:tab/>
        <w:t xml:space="preserve">The parameters for the </w:t>
      </w:r>
      <w:r w:rsidR="00216798">
        <w:t>capacitor</w:t>
      </w:r>
      <w:r w:rsidRPr="008F6CF2">
        <w:t xml:space="preserve"> model shall be the data obtained in acc</w:t>
      </w:r>
      <w:r w:rsidR="00216798" w:rsidRPr="008F6CF2">
        <w:t xml:space="preserve">ordance with paragraph </w:t>
      </w:r>
      <w:r w:rsidR="00FD5E0D">
        <w:t>A.9.</w:t>
      </w:r>
      <w:r w:rsidR="00216798" w:rsidRPr="008F6CF2">
        <w:t>8.</w:t>
      </w:r>
      <w:r w:rsidR="004B6DDC">
        <w:t>5</w:t>
      </w:r>
      <w:r w:rsidR="00216798" w:rsidRPr="008F6CF2">
        <w:t>.</w:t>
      </w:r>
      <w:r w:rsidR="00216798">
        <w:t>3</w:t>
      </w:r>
      <w:r w:rsidRPr="008F6CF2">
        <w:t xml:space="preserve">. </w:t>
      </w:r>
    </w:p>
    <w:p w:rsidR="00607022" w:rsidRPr="008F6CF2" w:rsidRDefault="00FD5E0D" w:rsidP="00607022">
      <w:pPr>
        <w:tabs>
          <w:tab w:val="left" w:pos="1134"/>
          <w:tab w:val="left" w:pos="1701"/>
        </w:tabs>
        <w:ind w:left="1134" w:hanging="1134"/>
        <w:jc w:val="both"/>
      </w:pPr>
      <w:r>
        <w:t>A.9.</w:t>
      </w:r>
      <w:r w:rsidR="009E4AEC" w:rsidRPr="008F6CF2">
        <w:t>5.6.</w:t>
      </w:r>
      <w:r w:rsidR="00254776">
        <w:t>6</w:t>
      </w:r>
      <w:r w:rsidR="00173E1F" w:rsidRPr="008F6CF2">
        <w:t xml:space="preserve">. </w:t>
      </w:r>
      <w:r w:rsidR="00173E1F" w:rsidRPr="008F6CF2">
        <w:tab/>
      </w:r>
      <w:r w:rsidR="00216798">
        <w:t>Vehicle t</w:t>
      </w:r>
      <w:r w:rsidR="00173E1F" w:rsidRPr="008F6CF2">
        <w:t xml:space="preserve">est mass and </w:t>
      </w:r>
      <w:r w:rsidR="008B0C52">
        <w:t>curb mass</w:t>
      </w:r>
    </w:p>
    <w:p w:rsidR="00607022" w:rsidRPr="008F6CF2" w:rsidRDefault="00607022" w:rsidP="00607022">
      <w:pPr>
        <w:tabs>
          <w:tab w:val="left" w:pos="1134"/>
          <w:tab w:val="left" w:pos="1701"/>
        </w:tabs>
        <w:ind w:left="1134" w:hanging="1134"/>
        <w:jc w:val="both"/>
      </w:pPr>
      <w:r w:rsidRPr="008F6CF2">
        <w:tab/>
      </w:r>
      <w:r w:rsidR="004A071B" w:rsidRPr="008F6CF2">
        <w:t xml:space="preserve">The vehicle test mass </w:t>
      </w:r>
      <w:proofErr w:type="spellStart"/>
      <w:r w:rsidR="004A071B" w:rsidRPr="008F6CF2">
        <w:rPr>
          <w:i/>
        </w:rPr>
        <w:t>m</w:t>
      </w:r>
      <w:r w:rsidR="004A071B" w:rsidRPr="008F6CF2">
        <w:rPr>
          <w:vertAlign w:val="subscript"/>
        </w:rPr>
        <w:t>vehicle</w:t>
      </w:r>
      <w:proofErr w:type="spellEnd"/>
      <w:r w:rsidR="004A071B">
        <w:t xml:space="preserve"> </w:t>
      </w:r>
      <w:r w:rsidR="004A071B" w:rsidRPr="008F6CF2">
        <w:t xml:space="preserve">shall be calculated </w:t>
      </w:r>
      <w:r w:rsidR="004A071B">
        <w:t>using</w:t>
      </w:r>
      <w:r w:rsidR="004A071B" w:rsidRPr="008F6CF2">
        <w:t xml:space="preserve"> the </w:t>
      </w:r>
      <w:r w:rsidR="004A071B">
        <w:t xml:space="preserve">hybrid </w:t>
      </w:r>
      <w:r w:rsidR="004A071B" w:rsidRPr="008F6CF2">
        <w:t>system rated power</w:t>
      </w:r>
      <w:r w:rsidR="004A071B">
        <w:t xml:space="preserve"> </w:t>
      </w:r>
      <w:r w:rsidR="004A071B" w:rsidRPr="008F6CF2">
        <w:rPr>
          <w:i/>
        </w:rPr>
        <w:t>P</w:t>
      </w:r>
      <w:r w:rsidR="004A071B" w:rsidRPr="008F6CF2">
        <w:rPr>
          <w:vertAlign w:val="subscript"/>
        </w:rPr>
        <w:t>rated</w:t>
      </w:r>
      <w:r w:rsidR="004A071B">
        <w:t>, as specified by the manufacturer</w:t>
      </w:r>
      <w:r w:rsidR="004A071B" w:rsidRPr="008F6CF2">
        <w:t xml:space="preserve"> for the actual test</w:t>
      </w:r>
      <w:r w:rsidR="004A071B">
        <w:t xml:space="preserve"> hybrid powertrain, as follows</w:t>
      </w:r>
      <w:r w:rsidRPr="008F6CF2">
        <w:t xml:space="preserve">: </w:t>
      </w:r>
    </w:p>
    <w:p w:rsidR="00607022" w:rsidRPr="008F6CF2" w:rsidRDefault="00607022" w:rsidP="00607022">
      <w:pPr>
        <w:tabs>
          <w:tab w:val="left" w:pos="1134"/>
          <w:tab w:val="left" w:pos="1701"/>
          <w:tab w:val="right" w:pos="9072"/>
        </w:tabs>
        <w:ind w:left="1140" w:hanging="1140"/>
        <w:jc w:val="both"/>
      </w:pPr>
      <w:r w:rsidRPr="008F6CF2">
        <w:tab/>
      </w:r>
      <m:oMath>
        <m:sSub>
          <m:sSubPr>
            <m:ctrlPr>
              <w:rPr>
                <w:rFonts w:ascii="Cambria Math" w:hAnsi="Cambria Math"/>
                <w:i/>
              </w:rPr>
            </m:ctrlPr>
          </m:sSubPr>
          <m:e>
            <m:r>
              <w:rPr>
                <w:rFonts w:ascii="Cambria Math" w:hAnsi="Cambria Math"/>
              </w:rPr>
              <m:t>m</m:t>
            </m:r>
          </m:e>
          <m:sub>
            <m:r>
              <w:rPr>
                <w:rFonts w:ascii="Cambria Math" w:hAnsi="Cambria Math"/>
              </w:rPr>
              <m:t>vehicle</m:t>
            </m:r>
          </m:sub>
        </m:sSub>
        <m:r>
          <w:rPr>
            <w:rFonts w:ascii="Cambria Math" w:hAnsi="Cambria Math"/>
          </w:rPr>
          <m:t>=15.1</m:t>
        </m:r>
        <m:r>
          <w:rPr>
            <w:rFonts w:ascii="Cambria Math" w:hAnsi="Cambria Math" w:hint="eastAsia"/>
          </w:rPr>
          <m:t>×</m:t>
        </m:r>
        <m:sSubSup>
          <m:sSubSupPr>
            <m:ctrlPr>
              <w:rPr>
                <w:rFonts w:ascii="Cambria Math" w:hAnsi="Cambria Math"/>
                <w:i/>
              </w:rPr>
            </m:ctrlPr>
          </m:sSubSupPr>
          <m:e>
            <m:r>
              <w:rPr>
                <w:rFonts w:ascii="Cambria Math" w:hAnsi="Cambria Math"/>
              </w:rPr>
              <m:t>P</m:t>
            </m:r>
          </m:e>
          <m:sub>
            <m:r>
              <w:rPr>
                <w:rFonts w:ascii="Cambria Math" w:hAnsi="Cambria Math"/>
              </w:rPr>
              <m:t>rated</m:t>
            </m:r>
          </m:sub>
          <m:sup>
            <m:r>
              <w:rPr>
                <w:rFonts w:ascii="Cambria Math" w:hAnsi="Cambria Math"/>
              </w:rPr>
              <m:t>1.31</m:t>
            </m:r>
          </m:sup>
        </m:sSubSup>
      </m:oMath>
      <w:r w:rsidRPr="008F6CF2">
        <w:tab/>
        <w:t xml:space="preserve">(Eq. </w:t>
      </w:r>
      <w:r w:rsidR="00135AF8">
        <w:t>112</w:t>
      </w:r>
      <w:r w:rsidRPr="008F6CF2">
        <w:t>)</w:t>
      </w:r>
    </w:p>
    <w:p w:rsidR="00607022" w:rsidRDefault="00607022" w:rsidP="00607022">
      <w:pPr>
        <w:tabs>
          <w:tab w:val="left" w:pos="1134"/>
          <w:tab w:val="left" w:pos="1701"/>
        </w:tabs>
        <w:ind w:left="1134" w:hanging="1134"/>
        <w:jc w:val="both"/>
      </w:pPr>
      <w:r w:rsidRPr="008F6CF2">
        <w:tab/>
        <w:t xml:space="preserve">The vehicle </w:t>
      </w:r>
      <w:r w:rsidR="008B0C52">
        <w:t>curb mass</w:t>
      </w:r>
      <w:r w:rsidRPr="008F6CF2">
        <w:t xml:space="preserve"> </w:t>
      </w:r>
      <w:r w:rsidR="001B085C" w:rsidRPr="008F6CF2">
        <w:rPr>
          <w:i/>
        </w:rPr>
        <w:t>m</w:t>
      </w:r>
      <w:r w:rsidR="001B085C" w:rsidRPr="008F6CF2">
        <w:rPr>
          <w:vertAlign w:val="subscript"/>
        </w:rPr>
        <w:t>vehicle,0</w:t>
      </w:r>
      <w:r w:rsidR="001B085C">
        <w:t xml:space="preserve"> </w:t>
      </w:r>
      <w:r w:rsidRPr="008F6CF2">
        <w:t xml:space="preserve">shall be calculated as function of the </w:t>
      </w:r>
      <w:r w:rsidR="00216798" w:rsidRPr="00C2003B">
        <w:t xml:space="preserve">vehicle </w:t>
      </w:r>
      <w:r w:rsidRPr="008F6CF2">
        <w:t xml:space="preserve">test mass </w:t>
      </w:r>
      <w:r w:rsidR="00216798">
        <w:t>in accordance with</w:t>
      </w:r>
      <w:r w:rsidR="00EA4786">
        <w:t xml:space="preserve"> </w:t>
      </w:r>
      <w:r w:rsidR="00EA4786" w:rsidRPr="00EA4786">
        <w:t>following equation</w:t>
      </w:r>
      <w:r w:rsidR="00EA4786">
        <w:t>s</w:t>
      </w:r>
      <w:r w:rsidRPr="008F6CF2">
        <w:t xml:space="preserve">: </w:t>
      </w:r>
    </w:p>
    <w:p w:rsidR="00C7338C" w:rsidRPr="00502D47" w:rsidRDefault="00C7338C" w:rsidP="00C7338C">
      <w:pPr>
        <w:tabs>
          <w:tab w:val="left" w:pos="1134"/>
          <w:tab w:val="left" w:pos="1701"/>
        </w:tabs>
        <w:ind w:left="1134" w:hanging="1134"/>
        <w:jc w:val="both"/>
      </w:pPr>
      <w:r>
        <w:tab/>
        <w:t xml:space="preserve">(a) </w:t>
      </w:r>
      <w:r w:rsidR="007C3015">
        <w:tab/>
      </w:r>
      <w:r>
        <w:t xml:space="preserve">for </w:t>
      </w:r>
      <w:proofErr w:type="spellStart"/>
      <w:r w:rsidRPr="00502D47">
        <w:rPr>
          <w:i/>
        </w:rPr>
        <w:t>m</w:t>
      </w:r>
      <w:r>
        <w:rPr>
          <w:vertAlign w:val="subscript"/>
        </w:rPr>
        <w:t>vehicle</w:t>
      </w:r>
      <w:proofErr w:type="spellEnd"/>
      <w:r>
        <w:t xml:space="preserve"> ≤ 35240 kg : </w:t>
      </w:r>
    </w:p>
    <w:p w:rsidR="00607022" w:rsidRDefault="001B085C" w:rsidP="00607022">
      <w:pPr>
        <w:tabs>
          <w:tab w:val="left" w:pos="1134"/>
          <w:tab w:val="left" w:pos="1701"/>
          <w:tab w:val="right" w:pos="9072"/>
        </w:tabs>
        <w:ind w:left="1140" w:hanging="1140"/>
        <w:jc w:val="both"/>
      </w:pPr>
      <w:r>
        <w:tab/>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vehicle,0</m:t>
            </m:r>
          </m:sub>
        </m:sSub>
        <m:r>
          <w:rPr>
            <w:rFonts w:ascii="Cambria Math" w:hAnsi="Cambria Math"/>
            <w:sz w:val="22"/>
            <w:szCs w:val="22"/>
          </w:rPr>
          <m:t>=-7.38</m:t>
        </m:r>
        <m:sSubSup>
          <m:sSubSupPr>
            <m:ctrlPr>
              <w:rPr>
                <w:rFonts w:ascii="Cambria Math" w:hAnsi="Cambria Math"/>
                <w:i/>
                <w:sz w:val="22"/>
                <w:szCs w:val="22"/>
              </w:rPr>
            </m:ctrlPr>
          </m:sSubSupPr>
          <m:e>
            <m:r>
              <w:rPr>
                <w:rFonts w:ascii="Cambria Math" w:hAnsi="Cambria Math" w:hint="eastAsia"/>
                <w:sz w:val="22"/>
                <w:szCs w:val="22"/>
              </w:rPr>
              <m:t>×</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-6</m:t>
                </m:r>
              </m:sup>
            </m:sSup>
            <m:r>
              <w:rPr>
                <w:rFonts w:ascii="Cambria Math" w:hAnsi="Cambria Math" w:hint="eastAsia"/>
                <w:sz w:val="22"/>
                <w:szCs w:val="22"/>
              </w:rPr>
              <m:t>×</m:t>
            </m:r>
            <m:r>
              <w:rPr>
                <w:rFonts w:ascii="Cambria Math" w:hAnsi="Cambria Math"/>
                <w:sz w:val="22"/>
                <w:szCs w:val="22"/>
              </w:rPr>
              <m:t>m</m:t>
            </m:r>
          </m:e>
          <m:sub>
            <m:r>
              <w:rPr>
                <w:rFonts w:ascii="Cambria Math" w:hAnsi="Cambria Math"/>
                <w:sz w:val="22"/>
                <w:szCs w:val="22"/>
              </w:rPr>
              <m:t>vehicle</m:t>
            </m:r>
          </m:sub>
          <m:sup>
            <m:r>
              <w:rPr>
                <w:rFonts w:ascii="Cambria Math" w:hAnsi="Cambria Math"/>
                <w:sz w:val="22"/>
                <w:szCs w:val="22"/>
              </w:rPr>
              <m:t>2</m:t>
            </m:r>
          </m:sup>
        </m:sSubSup>
        <m:r>
          <w:rPr>
            <w:rFonts w:ascii="Cambria Math" w:hAnsi="Cambria Math"/>
            <w:sz w:val="22"/>
            <w:szCs w:val="22"/>
          </w:rPr>
          <m:t>+0.604</m:t>
        </m:r>
        <m:r>
          <w:rPr>
            <w:rFonts w:ascii="Cambria Math" w:hAnsi="Cambria Math" w:hint="eastAsia"/>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vehicle</m:t>
            </m:r>
          </m:sub>
        </m:sSub>
      </m:oMath>
      <w:r w:rsidR="00607022" w:rsidRPr="008F6CF2">
        <w:rPr>
          <w:sz w:val="22"/>
          <w:szCs w:val="22"/>
        </w:rPr>
        <w:tab/>
      </w:r>
      <w:r w:rsidR="00607022" w:rsidRPr="008F6CF2">
        <w:t xml:space="preserve">(Eq. </w:t>
      </w:r>
      <w:r w:rsidR="00135AF8">
        <w:t>113</w:t>
      </w:r>
      <w:r w:rsidR="00607022" w:rsidRPr="008F6CF2">
        <w:t>)</w:t>
      </w:r>
    </w:p>
    <w:p w:rsidR="00203A64" w:rsidRDefault="00203A64" w:rsidP="00203A64">
      <w:pPr>
        <w:tabs>
          <w:tab w:val="left" w:pos="1134"/>
          <w:tab w:val="left" w:pos="1701"/>
          <w:tab w:val="right" w:pos="9072"/>
        </w:tabs>
        <w:ind w:left="1140" w:hanging="1140"/>
        <w:jc w:val="both"/>
      </w:pPr>
      <w:r>
        <w:tab/>
        <w:t>or</w:t>
      </w:r>
    </w:p>
    <w:p w:rsidR="00203A64" w:rsidRDefault="00203A64" w:rsidP="00203A64">
      <w:pPr>
        <w:tabs>
          <w:tab w:val="left" w:pos="1134"/>
          <w:tab w:val="left" w:pos="1701"/>
          <w:tab w:val="right" w:pos="9072"/>
        </w:tabs>
        <w:ind w:left="1140" w:hanging="1140"/>
        <w:jc w:val="both"/>
      </w:pPr>
      <w:r>
        <w:tab/>
        <w:t xml:space="preserve">(b) </w:t>
      </w:r>
      <w:r w:rsidR="007C3015">
        <w:tab/>
      </w:r>
      <w:r>
        <w:t xml:space="preserve">for </w:t>
      </w:r>
      <w:proofErr w:type="spellStart"/>
      <w:r w:rsidRPr="00502D47">
        <w:rPr>
          <w:i/>
        </w:rPr>
        <w:t>m</w:t>
      </w:r>
      <w:r>
        <w:rPr>
          <w:vertAlign w:val="subscript"/>
        </w:rPr>
        <w:t>vehicle</w:t>
      </w:r>
      <w:proofErr w:type="spellEnd"/>
      <w:r>
        <w:t xml:space="preserve"> &gt; 35240 kg :</w:t>
      </w:r>
    </w:p>
    <w:p w:rsidR="00EA4786" w:rsidRDefault="001B085C" w:rsidP="00EA4786">
      <w:pPr>
        <w:tabs>
          <w:tab w:val="left" w:pos="1134"/>
          <w:tab w:val="left" w:pos="1701"/>
          <w:tab w:val="right" w:pos="9072"/>
        </w:tabs>
        <w:ind w:left="1140" w:hanging="1140"/>
        <w:jc w:val="both"/>
      </w:pPr>
      <w:r>
        <w:tab/>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vehicle,0</m:t>
            </m:r>
          </m:sub>
        </m:sSub>
        <m:r>
          <w:rPr>
            <w:rFonts w:ascii="Cambria Math" w:hAnsi="Cambria Math"/>
            <w:sz w:val="22"/>
            <w:szCs w:val="22"/>
          </w:rPr>
          <m:t>=12120 kg</m:t>
        </m:r>
      </m:oMath>
      <w:r w:rsidR="00EA4786" w:rsidRPr="005A524F">
        <w:tab/>
        <w:t xml:space="preserve">(Eq. </w:t>
      </w:r>
      <w:r w:rsidR="00135AF8">
        <w:t>114</w:t>
      </w:r>
      <w:r w:rsidR="00EA4786" w:rsidRPr="005A524F">
        <w:t>)</w:t>
      </w:r>
    </w:p>
    <w:p w:rsidR="00254776" w:rsidRPr="008F6CF2" w:rsidRDefault="00254776" w:rsidP="00254776">
      <w:pPr>
        <w:tabs>
          <w:tab w:val="left" w:pos="1134"/>
          <w:tab w:val="left" w:pos="1701"/>
        </w:tabs>
        <w:ind w:left="1134" w:hanging="1134"/>
        <w:jc w:val="both"/>
      </w:pPr>
      <w:r>
        <w:t>A.9.</w:t>
      </w:r>
      <w:r w:rsidRPr="008F6CF2">
        <w:t>5.6.</w:t>
      </w:r>
      <w:r>
        <w:t>7</w:t>
      </w:r>
      <w:r w:rsidRPr="008F6CF2">
        <w:t xml:space="preserve">. </w:t>
      </w:r>
      <w:r w:rsidRPr="008F6CF2">
        <w:tab/>
        <w:t xml:space="preserve">Air resistance coefficients </w:t>
      </w:r>
    </w:p>
    <w:p w:rsidR="00254776" w:rsidRDefault="00254776" w:rsidP="00254776">
      <w:pPr>
        <w:tabs>
          <w:tab w:val="left" w:pos="1134"/>
          <w:tab w:val="left" w:pos="1701"/>
        </w:tabs>
        <w:ind w:left="1134" w:hanging="1134"/>
        <w:jc w:val="both"/>
        <w:rPr>
          <w:b/>
        </w:rPr>
      </w:pPr>
      <w:r w:rsidRPr="008F6CF2">
        <w:tab/>
        <w:t xml:space="preserve">The vehicle frontal area </w:t>
      </w:r>
      <w:proofErr w:type="spellStart"/>
      <w:r w:rsidRPr="008F6CF2">
        <w:rPr>
          <w:i/>
        </w:rPr>
        <w:t>A</w:t>
      </w:r>
      <w:r w:rsidRPr="008F6CF2">
        <w:rPr>
          <w:vertAlign w:val="subscript"/>
        </w:rPr>
        <w:t>front</w:t>
      </w:r>
      <w:proofErr w:type="spellEnd"/>
      <w:r>
        <w:t xml:space="preserve"> </w:t>
      </w:r>
      <w:r w:rsidRPr="008F6CF2">
        <w:t xml:space="preserve">shall be calculated as function of </w:t>
      </w:r>
      <w:r>
        <w:t xml:space="preserve">vehicle </w:t>
      </w:r>
      <w:r w:rsidRPr="008F6CF2">
        <w:t xml:space="preserve">test mass in accordance with </w:t>
      </w:r>
      <w:r w:rsidR="00790D33">
        <w:t xml:space="preserve">A.9.5.6.6. using </w:t>
      </w:r>
      <w:r w:rsidRPr="008F6CF2">
        <w:t>following equations</w:t>
      </w:r>
      <w:r w:rsidRPr="008F6CF2">
        <w:rPr>
          <w:b/>
        </w:rPr>
        <w:t xml:space="preserve">:  </w:t>
      </w:r>
    </w:p>
    <w:p w:rsidR="00790D33" w:rsidRPr="00502D47" w:rsidRDefault="00790D33" w:rsidP="00790D33">
      <w:pPr>
        <w:tabs>
          <w:tab w:val="left" w:pos="1134"/>
          <w:tab w:val="left" w:pos="1701"/>
        </w:tabs>
        <w:ind w:left="1134" w:hanging="1134"/>
        <w:jc w:val="both"/>
      </w:pPr>
      <w:r>
        <w:rPr>
          <w:b/>
        </w:rPr>
        <w:tab/>
      </w:r>
      <w:r>
        <w:t xml:space="preserve">(a) for </w:t>
      </w:r>
      <w:proofErr w:type="spellStart"/>
      <w:r w:rsidRPr="00502D47">
        <w:rPr>
          <w:i/>
        </w:rPr>
        <w:t>m</w:t>
      </w:r>
      <w:r>
        <w:rPr>
          <w:vertAlign w:val="subscript"/>
        </w:rPr>
        <w:t>vehicle</w:t>
      </w:r>
      <w:proofErr w:type="spellEnd"/>
      <w:r>
        <w:t xml:space="preserve"> ≤ 18050 kg : </w:t>
      </w:r>
    </w:p>
    <w:p w:rsidR="00254776" w:rsidRPr="008F6CF2" w:rsidRDefault="00254776" w:rsidP="00254776">
      <w:pPr>
        <w:tabs>
          <w:tab w:val="left" w:pos="1134"/>
          <w:tab w:val="left" w:pos="1701"/>
          <w:tab w:val="right" w:pos="9072"/>
        </w:tabs>
        <w:jc w:val="both"/>
      </w:pPr>
      <w:r w:rsidRPr="008F6CF2">
        <w:rPr>
          <w:b/>
          <w:sz w:val="20"/>
        </w:rPr>
        <w:tab/>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front</m:t>
            </m:r>
          </m:sub>
        </m:sSub>
        <m:r>
          <w:rPr>
            <w:rFonts w:ascii="Cambria Math" w:hAnsi="Cambria Math"/>
            <w:szCs w:val="24"/>
          </w:rPr>
          <m:t>=-1.69×</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-8</m:t>
            </m:r>
          </m:sup>
        </m:s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m</m:t>
            </m:r>
          </m:e>
          <m:sub>
            <m:r>
              <w:rPr>
                <w:rFonts w:ascii="Cambria Math" w:hAnsi="Cambria Math"/>
                <w:szCs w:val="24"/>
              </w:rPr>
              <m:t>vehicle</m:t>
            </m:r>
          </m:sub>
          <m:sup>
            <m:r>
              <w:rPr>
                <w:rFonts w:ascii="Cambria Math" w:hAnsi="Cambria Math"/>
                <w:szCs w:val="24"/>
              </w:rPr>
              <m:t>2</m:t>
            </m:r>
          </m:sup>
        </m:sSubSup>
        <m:r>
          <w:rPr>
            <w:rFonts w:ascii="Cambria Math" w:hAnsi="Cambria Math"/>
            <w:szCs w:val="24"/>
          </w:rPr>
          <m:t>+6.33</m:t>
        </m:r>
        <m:r>
          <w:rPr>
            <w:rFonts w:ascii="Cambria Math" w:hAnsi="Cambria Math"/>
            <w:szCs w:val="24"/>
          </w:rPr>
          <m:t>×</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-4</m:t>
            </m:r>
          </m:sup>
        </m:sSup>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vehicle</m:t>
            </m:r>
          </m:sub>
        </m:sSub>
        <m:r>
          <w:rPr>
            <w:rFonts w:ascii="Cambria Math" w:hAnsi="Cambria Math"/>
            <w:szCs w:val="24"/>
          </w:rPr>
          <m:t>+1.67</m:t>
        </m:r>
      </m:oMath>
      <w:r w:rsidRPr="008F6CF2">
        <w:rPr>
          <w:sz w:val="16"/>
          <w:szCs w:val="16"/>
        </w:rPr>
        <w:tab/>
      </w:r>
      <w:r w:rsidRPr="008F6CF2">
        <w:t xml:space="preserve">(Eq. </w:t>
      </w:r>
      <w:r w:rsidR="00135AF8">
        <w:t>115</w:t>
      </w:r>
      <w:r w:rsidRPr="008F6CF2">
        <w:t>)</w:t>
      </w:r>
    </w:p>
    <w:p w:rsidR="00790D33" w:rsidRDefault="00790D33" w:rsidP="00790D33">
      <w:pPr>
        <w:tabs>
          <w:tab w:val="left" w:pos="1134"/>
          <w:tab w:val="left" w:pos="1701"/>
          <w:tab w:val="right" w:pos="9072"/>
        </w:tabs>
        <w:ind w:left="1140" w:hanging="1140"/>
        <w:jc w:val="both"/>
      </w:pPr>
      <w:r>
        <w:tab/>
        <w:t>or</w:t>
      </w:r>
    </w:p>
    <w:p w:rsidR="00790D33" w:rsidRDefault="00790D33" w:rsidP="00790D33">
      <w:pPr>
        <w:tabs>
          <w:tab w:val="left" w:pos="1134"/>
          <w:tab w:val="left" w:pos="1701"/>
          <w:tab w:val="right" w:pos="9072"/>
        </w:tabs>
        <w:ind w:left="1140" w:hanging="1140"/>
        <w:jc w:val="both"/>
      </w:pPr>
      <w:r>
        <w:tab/>
        <w:t xml:space="preserve">(b) for </w:t>
      </w:r>
      <w:proofErr w:type="spellStart"/>
      <w:r w:rsidRPr="00502D47">
        <w:rPr>
          <w:i/>
        </w:rPr>
        <w:t>m</w:t>
      </w:r>
      <w:r>
        <w:rPr>
          <w:vertAlign w:val="subscript"/>
        </w:rPr>
        <w:t>vehicle</w:t>
      </w:r>
      <w:proofErr w:type="spellEnd"/>
      <w:r>
        <w:t xml:space="preserve"> &gt; 18050 kg :</w:t>
      </w:r>
    </w:p>
    <w:p w:rsidR="00F93032" w:rsidRPr="008F6CF2" w:rsidRDefault="00F93032" w:rsidP="00F93032">
      <w:pPr>
        <w:tabs>
          <w:tab w:val="left" w:pos="1134"/>
          <w:tab w:val="left" w:pos="1701"/>
          <w:tab w:val="right" w:pos="9072"/>
        </w:tabs>
        <w:jc w:val="both"/>
      </w:pPr>
      <w:r w:rsidRPr="008F6CF2">
        <w:rPr>
          <w:b/>
          <w:sz w:val="20"/>
        </w:rPr>
        <w:tab/>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front</m:t>
            </m:r>
          </m:sub>
        </m:sSub>
        <m:r>
          <w:rPr>
            <w:rFonts w:ascii="Cambria Math" w:hAnsi="Cambria Math"/>
            <w:szCs w:val="24"/>
          </w:rPr>
          <m:t xml:space="preserve">=7.59 </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oMath>
      <w:r w:rsidRPr="008F6CF2">
        <w:rPr>
          <w:sz w:val="16"/>
          <w:szCs w:val="16"/>
        </w:rPr>
        <w:tab/>
      </w:r>
      <w:r w:rsidRPr="008F6CF2">
        <w:t xml:space="preserve">(Eq. </w:t>
      </w:r>
      <w:r>
        <w:t>116</w:t>
      </w:r>
      <w:r w:rsidRPr="008F6CF2">
        <w:t>)</w:t>
      </w:r>
    </w:p>
    <w:p w:rsidR="00254776" w:rsidRPr="008F6CF2" w:rsidRDefault="00254776" w:rsidP="00254776">
      <w:pPr>
        <w:tabs>
          <w:tab w:val="left" w:pos="1134"/>
          <w:tab w:val="left" w:pos="1701"/>
        </w:tabs>
        <w:ind w:left="1134" w:hanging="1134"/>
        <w:jc w:val="both"/>
      </w:pPr>
      <w:r w:rsidRPr="008F6CF2">
        <w:tab/>
        <w:t xml:space="preserve">The vehicle air drag resistance coefficient </w:t>
      </w:r>
      <w:proofErr w:type="spellStart"/>
      <w:r w:rsidRPr="008F6CF2">
        <w:rPr>
          <w:i/>
        </w:rPr>
        <w:t>C</w:t>
      </w:r>
      <w:r w:rsidRPr="008F6CF2">
        <w:rPr>
          <w:vertAlign w:val="subscript"/>
        </w:rPr>
        <w:t>drag</w:t>
      </w:r>
      <w:proofErr w:type="spellEnd"/>
      <w:r>
        <w:t xml:space="preserve"> </w:t>
      </w:r>
      <w:r w:rsidR="0000755E">
        <w:t xml:space="preserve">(-) </w:t>
      </w:r>
      <w:r w:rsidRPr="008F6CF2">
        <w:t xml:space="preserve">shall be calculated as follows: </w:t>
      </w:r>
    </w:p>
    <w:p w:rsidR="00254776" w:rsidRPr="008F6CF2" w:rsidRDefault="00254776" w:rsidP="00254776">
      <w:pPr>
        <w:tabs>
          <w:tab w:val="left" w:pos="1134"/>
          <w:tab w:val="left" w:pos="1701"/>
          <w:tab w:val="right" w:pos="9072"/>
        </w:tabs>
        <w:ind w:left="1140" w:hanging="1140"/>
        <w:jc w:val="both"/>
      </w:pPr>
      <w:r w:rsidRPr="008F6CF2">
        <w:tab/>
      </w:r>
      <m:oMath>
        <m:sSub>
          <m:sSubPr>
            <m:ctrlPr>
              <w:rPr>
                <w:rFonts w:ascii="Cambria Math" w:hAnsi="Cambria Math"/>
                <w:i/>
              </w:rPr>
            </m:ctrlPr>
          </m:sSubPr>
          <m:e>
            <m:r>
              <w:rPr>
                <w:rFonts w:ascii="Cambria Math" w:hAnsi="Cambria Math"/>
              </w:rPr>
              <m:t>C</m:t>
            </m:r>
          </m:e>
          <m:sub>
            <m:r>
              <w:rPr>
                <w:rFonts w:ascii="Cambria Math" w:hAnsi="Cambria Math"/>
              </w:rPr>
              <m:t>drag</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3.6</m:t>
                </m:r>
              </m:e>
              <m:sup>
                <m:r>
                  <w:rPr>
                    <w:rFonts w:ascii="Cambria Math" w:hAnsi="Cambria Math"/>
                  </w:rPr>
                  <m:t>2</m:t>
                </m:r>
              </m:sup>
            </m:sSup>
            <m:r>
              <w:rPr>
                <w:rFonts w:ascii="Cambria Math" w:hAnsi="Cambria Math" w:hint="eastAsia"/>
              </w:rPr>
              <m:t>×</m:t>
            </m:r>
            <m:d>
              <m:dPr>
                <m:ctrlPr>
                  <w:rPr>
                    <w:rFonts w:ascii="Cambria Math" w:hAnsi="Cambria Math"/>
                    <w:i/>
                  </w:rPr>
                </m:ctrlPr>
              </m:dPr>
              <m:e>
                <m:r>
                  <w:rPr>
                    <w:rFonts w:ascii="Cambria Math" w:hAnsi="Cambria Math"/>
                  </w:rPr>
                  <m:t>0.00299</m:t>
                </m:r>
                <m:r>
                  <w:rPr>
                    <w:rFonts w:ascii="Cambria Math" w:hAnsi="Cambria Math" w:hint="eastAsia"/>
                  </w:rPr>
                  <m:t>×</m:t>
                </m:r>
                <m:sSub>
                  <m:sSubPr>
                    <m:ctrlPr>
                      <w:rPr>
                        <w:rFonts w:ascii="Cambria Math" w:hAnsi="Cambria Math"/>
                        <w:i/>
                      </w:rPr>
                    </m:ctrlPr>
                  </m:sSubPr>
                  <m:e>
                    <m:r>
                      <w:rPr>
                        <w:rFonts w:ascii="Cambria Math" w:hAnsi="Cambria Math"/>
                      </w:rPr>
                      <m:t>A</m:t>
                    </m:r>
                  </m:e>
                  <m:sub>
                    <m:r>
                      <w:rPr>
                        <w:rFonts w:ascii="Cambria Math" w:hAnsi="Cambria Math"/>
                      </w:rPr>
                      <m:t>front</m:t>
                    </m:r>
                  </m:sub>
                </m:sSub>
                <m:r>
                  <w:rPr>
                    <w:rFonts w:ascii="Cambria Math" w:hAnsi="Cambria Math"/>
                  </w:rPr>
                  <m:t>-0.000832</m:t>
                </m:r>
              </m:e>
            </m:d>
            <m:r>
              <w:rPr>
                <w:rFonts w:ascii="Cambria Math" w:hAnsi="Cambria Math" w:hint="eastAsia"/>
              </w:rPr>
              <m:t>×</m:t>
            </m:r>
            <m:r>
              <w:rPr>
                <w:rFonts w:ascii="Cambria Math" w:hAnsi="Cambria Math"/>
              </w:rPr>
              <m:t>g</m:t>
            </m:r>
          </m:num>
          <m:den>
            <m:r>
              <w:rPr>
                <w:rFonts w:ascii="Cambria Math" w:hAnsi="Cambria Math"/>
              </w:rPr>
              <m:t>0.5</m:t>
            </m:r>
            <m:r>
              <w:rPr>
                <w:rFonts w:ascii="Cambria Math" w:hAnsi="Cambria Math" w:hint="eastAsia"/>
              </w:rPr>
              <m:t>×</m:t>
            </m:r>
            <m:sSub>
              <m:sSubPr>
                <m:ctrlPr>
                  <w:rPr>
                    <w:rFonts w:ascii="Cambria Math" w:hAnsi="Cambria Math"/>
                    <w:i/>
                  </w:rPr>
                </m:ctrlPr>
              </m:sSubPr>
              <m:e>
                <m:r>
                  <w:rPr>
                    <w:rFonts w:ascii="Cambria Math" w:hAnsi="Cambria Math"/>
                  </w:rPr>
                  <m:t>ρ</m:t>
                </m:r>
              </m:e>
              <m:sub>
                <m:r>
                  <w:rPr>
                    <w:rFonts w:ascii="Cambria Math" w:hAnsi="Cambria Math"/>
                  </w:rPr>
                  <m:t>a</m:t>
                </m:r>
              </m:sub>
            </m:sSub>
            <m:r>
              <w:rPr>
                <w:rFonts w:ascii="Cambria Math" w:hAnsi="Cambria Math" w:hint="eastAsia"/>
              </w:rPr>
              <m:t>×</m:t>
            </m:r>
            <m:sSub>
              <m:sSubPr>
                <m:ctrlPr>
                  <w:rPr>
                    <w:rFonts w:ascii="Cambria Math" w:hAnsi="Cambria Math"/>
                    <w:i/>
                  </w:rPr>
                </m:ctrlPr>
              </m:sSubPr>
              <m:e>
                <m:r>
                  <w:rPr>
                    <w:rFonts w:ascii="Cambria Math" w:hAnsi="Cambria Math"/>
                  </w:rPr>
                  <m:t>A</m:t>
                </m:r>
              </m:e>
              <m:sub>
                <m:r>
                  <w:rPr>
                    <w:rFonts w:ascii="Cambria Math" w:hAnsi="Cambria Math"/>
                  </w:rPr>
                  <m:t>front</m:t>
                </m:r>
              </m:sub>
            </m:sSub>
          </m:den>
        </m:f>
      </m:oMath>
      <w:r w:rsidR="00135AF8">
        <w:tab/>
        <w:t>(Eq. 117</w:t>
      </w:r>
      <w:r w:rsidRPr="008F6CF2">
        <w:t>)</w:t>
      </w:r>
    </w:p>
    <w:p w:rsidR="00254776" w:rsidRPr="008F6CF2" w:rsidRDefault="00254776" w:rsidP="00254776">
      <w:pPr>
        <w:tabs>
          <w:tab w:val="left" w:pos="1134"/>
          <w:tab w:val="left" w:pos="1701"/>
        </w:tabs>
        <w:ind w:left="1134" w:hanging="1134"/>
        <w:jc w:val="both"/>
      </w:pPr>
      <w:r w:rsidRPr="008F6CF2">
        <w:lastRenderedPageBreak/>
        <w:tab/>
        <w:t xml:space="preserve">Where: </w:t>
      </w:r>
    </w:p>
    <w:p w:rsidR="00254776" w:rsidRPr="008F6CF2" w:rsidRDefault="00254776" w:rsidP="00254776">
      <w:pPr>
        <w:tabs>
          <w:tab w:val="left" w:pos="1134"/>
          <w:tab w:val="left" w:pos="1701"/>
        </w:tabs>
        <w:ind w:left="1134" w:hanging="1134"/>
        <w:jc w:val="both"/>
      </w:pPr>
      <w:r w:rsidRPr="008F6CF2">
        <w:tab/>
      </w:r>
      <w:r w:rsidRPr="008F6CF2">
        <w:rPr>
          <w:i/>
        </w:rPr>
        <w:t>g</w:t>
      </w:r>
      <w:r w:rsidRPr="008F6CF2">
        <w:t xml:space="preserve"> </w:t>
      </w:r>
      <w:r w:rsidRPr="008F6CF2">
        <w:tab/>
        <w:t>: gravitational acceleration</w:t>
      </w:r>
      <w:r>
        <w:t xml:space="preserve"> with a fixed value of </w:t>
      </w:r>
      <w:r w:rsidRPr="008F6CF2">
        <w:t>9.80665 (m/s</w:t>
      </w:r>
      <w:r w:rsidRPr="008F6CF2">
        <w:rPr>
          <w:vertAlign w:val="superscript"/>
        </w:rPr>
        <w:t>2</w:t>
      </w:r>
      <w:r w:rsidRPr="008F6CF2">
        <w:t xml:space="preserve">) </w:t>
      </w:r>
    </w:p>
    <w:p w:rsidR="00254776" w:rsidRPr="008F6CF2" w:rsidRDefault="00254776" w:rsidP="00254776">
      <w:pPr>
        <w:tabs>
          <w:tab w:val="left" w:pos="1134"/>
          <w:tab w:val="left" w:pos="1701"/>
        </w:tabs>
        <w:ind w:left="1134" w:hanging="1134"/>
        <w:jc w:val="both"/>
      </w:pPr>
      <w:r w:rsidRPr="008F6CF2">
        <w:tab/>
      </w:r>
      <w:proofErr w:type="spellStart"/>
      <w:r w:rsidRPr="008F6CF2">
        <w:rPr>
          <w:i/>
        </w:rPr>
        <w:t>ρ</w:t>
      </w:r>
      <w:r w:rsidRPr="008F6CF2">
        <w:rPr>
          <w:vertAlign w:val="subscript"/>
        </w:rPr>
        <w:t>a</w:t>
      </w:r>
      <w:proofErr w:type="spellEnd"/>
      <w:r w:rsidRPr="008F6CF2">
        <w:t xml:space="preserve"> </w:t>
      </w:r>
      <w:r w:rsidRPr="008F6CF2">
        <w:tab/>
        <w:t xml:space="preserve">: air density </w:t>
      </w:r>
      <w:r>
        <w:t xml:space="preserve">with a </w:t>
      </w:r>
      <w:r w:rsidRPr="008F6CF2">
        <w:t>fixed value of 1.</w:t>
      </w:r>
      <w:r>
        <w:t>17</w:t>
      </w:r>
      <w:r w:rsidRPr="008F6CF2">
        <w:t xml:space="preserve"> kg/m</w:t>
      </w:r>
      <w:r w:rsidRPr="008F6CF2">
        <w:rPr>
          <w:vertAlign w:val="superscript"/>
        </w:rPr>
        <w:t>3</w:t>
      </w:r>
      <w:r w:rsidRPr="008F6CF2">
        <w:t xml:space="preserve"> </w:t>
      </w:r>
    </w:p>
    <w:p w:rsidR="00607022" w:rsidRPr="008F6CF2" w:rsidRDefault="00FD5E0D" w:rsidP="00607022">
      <w:pPr>
        <w:tabs>
          <w:tab w:val="left" w:pos="1134"/>
          <w:tab w:val="left" w:pos="1701"/>
        </w:tabs>
        <w:ind w:left="1134" w:hanging="1134"/>
        <w:jc w:val="both"/>
      </w:pPr>
      <w:r>
        <w:t>A.9.</w:t>
      </w:r>
      <w:r w:rsidR="009E4AEC" w:rsidRPr="008F6CF2">
        <w:t>5.6.</w:t>
      </w:r>
      <w:r w:rsidR="00254776">
        <w:t>8</w:t>
      </w:r>
      <w:r w:rsidR="00607022" w:rsidRPr="008F6CF2">
        <w:t xml:space="preserve">. </w:t>
      </w:r>
      <w:r w:rsidR="00607022" w:rsidRPr="008F6CF2">
        <w:tab/>
        <w:t xml:space="preserve">Rolling resistance coefficient </w:t>
      </w:r>
    </w:p>
    <w:p w:rsidR="00607022" w:rsidRPr="008F6CF2" w:rsidRDefault="00607022" w:rsidP="00607022">
      <w:pPr>
        <w:tabs>
          <w:tab w:val="left" w:pos="1134"/>
          <w:tab w:val="left" w:pos="1701"/>
        </w:tabs>
        <w:ind w:left="1134" w:hanging="1134"/>
        <w:jc w:val="both"/>
      </w:pPr>
      <w:r w:rsidRPr="008F6CF2">
        <w:tab/>
        <w:t xml:space="preserve">The rolling resistance coefficient shall be calculated </w:t>
      </w:r>
      <w:r w:rsidR="008F0BF4">
        <w:t>as follows</w:t>
      </w:r>
      <w:r w:rsidRPr="008F6CF2">
        <w:t xml:space="preserve">: </w:t>
      </w:r>
    </w:p>
    <w:p w:rsidR="00607022" w:rsidRPr="008F6CF2" w:rsidRDefault="00607022" w:rsidP="00607022">
      <w:pPr>
        <w:tabs>
          <w:tab w:val="left" w:pos="1134"/>
          <w:tab w:val="left" w:pos="1701"/>
          <w:tab w:val="right" w:pos="9072"/>
        </w:tabs>
        <w:ind w:left="1140" w:hanging="1140"/>
        <w:jc w:val="both"/>
      </w:pPr>
      <w:r w:rsidRPr="008F6CF2">
        <w:tab/>
      </w:r>
      <m:oMath>
        <m:sSub>
          <m:sSubPr>
            <m:ctrlPr>
              <w:rPr>
                <w:rFonts w:ascii="Cambria Math" w:hAnsi="Cambria Math"/>
                <w:i/>
              </w:rPr>
            </m:ctrlPr>
          </m:sSubPr>
          <m:e>
            <m:r>
              <w:rPr>
                <w:rFonts w:ascii="Cambria Math" w:hAnsi="Cambria Math"/>
              </w:rPr>
              <m:t>f</m:t>
            </m:r>
          </m:e>
          <m:sub>
            <m:r>
              <w:rPr>
                <w:rFonts w:ascii="Cambria Math" w:hAnsi="Cambria Math"/>
              </w:rPr>
              <m:t>roll</m:t>
            </m:r>
          </m:sub>
        </m:sSub>
        <m:r>
          <w:rPr>
            <w:rFonts w:ascii="Cambria Math" w:hAnsi="Cambria Math"/>
          </w:rPr>
          <m:t xml:space="preserve">= 0.00513+ </m:t>
        </m:r>
        <m:f>
          <m:fPr>
            <m:ctrlPr>
              <w:rPr>
                <w:rFonts w:ascii="Cambria Math" w:hAnsi="Cambria Math"/>
                <w:i/>
              </w:rPr>
            </m:ctrlPr>
          </m:fPr>
          <m:num>
            <m:r>
              <w:rPr>
                <w:rFonts w:ascii="Cambria Math" w:hAnsi="Cambria Math"/>
              </w:rPr>
              <m:t>17.6</m:t>
            </m:r>
          </m:num>
          <m:den>
            <m:sSub>
              <m:sSubPr>
                <m:ctrlPr>
                  <w:rPr>
                    <w:rFonts w:ascii="Cambria Math" w:hAnsi="Cambria Math"/>
                    <w:i/>
                  </w:rPr>
                </m:ctrlPr>
              </m:sSubPr>
              <m:e>
                <m:r>
                  <w:rPr>
                    <w:rFonts w:ascii="Cambria Math" w:hAnsi="Cambria Math"/>
                  </w:rPr>
                  <m:t>m</m:t>
                </m:r>
              </m:e>
              <m:sub>
                <m:r>
                  <w:rPr>
                    <w:rFonts w:ascii="Cambria Math" w:hAnsi="Cambria Math"/>
                  </w:rPr>
                  <m:t>vehicle</m:t>
                </m:r>
              </m:sub>
            </m:sSub>
          </m:den>
        </m:f>
      </m:oMath>
      <w:r w:rsidRPr="008F6CF2">
        <w:tab/>
        <w:t xml:space="preserve">(Eq. </w:t>
      </w:r>
      <w:r w:rsidR="00135AF8">
        <w:t>118</w:t>
      </w:r>
      <w:r w:rsidRPr="008F6CF2">
        <w:t>)</w:t>
      </w:r>
    </w:p>
    <w:p w:rsidR="00607022" w:rsidRPr="008F6CF2" w:rsidRDefault="00607022" w:rsidP="00607022">
      <w:pPr>
        <w:tabs>
          <w:tab w:val="left" w:pos="1134"/>
          <w:tab w:val="left" w:pos="1701"/>
        </w:tabs>
        <w:ind w:left="1134" w:hanging="1134"/>
        <w:jc w:val="both"/>
      </w:pPr>
      <w:r w:rsidRPr="008F6CF2">
        <w:tab/>
        <w:t xml:space="preserve">Where: </w:t>
      </w:r>
    </w:p>
    <w:p w:rsidR="00607022" w:rsidRPr="008F6CF2" w:rsidRDefault="00607022" w:rsidP="00607022">
      <w:pPr>
        <w:tabs>
          <w:tab w:val="left" w:pos="1134"/>
          <w:tab w:val="left" w:pos="1701"/>
        </w:tabs>
        <w:ind w:left="1134" w:hanging="1134"/>
        <w:jc w:val="both"/>
      </w:pPr>
      <w:r w:rsidRPr="008F6CF2">
        <w:tab/>
      </w:r>
      <w:proofErr w:type="spellStart"/>
      <w:r w:rsidRPr="008F6CF2">
        <w:rPr>
          <w:i/>
        </w:rPr>
        <w:t>m</w:t>
      </w:r>
      <w:r w:rsidRPr="008F6CF2">
        <w:rPr>
          <w:vertAlign w:val="subscript"/>
        </w:rPr>
        <w:t>vehicle</w:t>
      </w:r>
      <w:proofErr w:type="spellEnd"/>
      <w:r w:rsidRPr="008F6CF2">
        <w:t xml:space="preserve"> </w:t>
      </w:r>
      <w:r w:rsidRPr="008F6CF2">
        <w:tab/>
        <w:t xml:space="preserve">: </w:t>
      </w:r>
      <w:r w:rsidRPr="008F6CF2">
        <w:tab/>
        <w:t xml:space="preserve">test vehicle mass (kg) </w:t>
      </w:r>
      <w:r w:rsidR="00216798">
        <w:t>in accordance with</w:t>
      </w:r>
      <w:r w:rsidRPr="008F6CF2">
        <w:t xml:space="preserve"> </w:t>
      </w:r>
      <w:r w:rsidR="00EA4786" w:rsidRPr="008F6CF2">
        <w:t>p</w:t>
      </w:r>
      <w:r w:rsidRPr="008F6CF2">
        <w:t xml:space="preserve">aragraph </w:t>
      </w:r>
      <w:r w:rsidR="00FD5E0D">
        <w:t>A.9.</w:t>
      </w:r>
      <w:r w:rsidR="00EA4786" w:rsidRPr="008F6CF2">
        <w:t>5.6.7</w:t>
      </w:r>
      <w:r w:rsidRPr="008F6CF2">
        <w:t xml:space="preserve">. </w:t>
      </w:r>
    </w:p>
    <w:p w:rsidR="00254776" w:rsidRPr="008F6CF2" w:rsidRDefault="00254776" w:rsidP="00254776">
      <w:pPr>
        <w:tabs>
          <w:tab w:val="left" w:pos="1134"/>
          <w:tab w:val="left" w:pos="1701"/>
        </w:tabs>
        <w:ind w:left="1140" w:hanging="1140"/>
        <w:jc w:val="both"/>
      </w:pPr>
      <w:r>
        <w:t>A.9.</w:t>
      </w:r>
      <w:r w:rsidRPr="008F6CF2">
        <w:t>5.6.</w:t>
      </w:r>
      <w:r>
        <w:t>9</w:t>
      </w:r>
      <w:r w:rsidRPr="008F6CF2">
        <w:t xml:space="preserve">. </w:t>
      </w:r>
      <w:r w:rsidRPr="008F6CF2">
        <w:tab/>
        <w:t xml:space="preserve">Wheel radius </w:t>
      </w:r>
    </w:p>
    <w:p w:rsidR="00254776" w:rsidRPr="008F6CF2" w:rsidRDefault="00254776" w:rsidP="00254776">
      <w:pPr>
        <w:tabs>
          <w:tab w:val="left" w:pos="1134"/>
          <w:tab w:val="left" w:pos="1701"/>
        </w:tabs>
        <w:ind w:left="1140" w:hanging="1140"/>
        <w:jc w:val="both"/>
      </w:pPr>
      <w:r w:rsidRPr="008F6CF2">
        <w:tab/>
        <w:t xml:space="preserve">The wheel radius shall be the manufacturer specified value </w:t>
      </w:r>
      <w:r>
        <w:t xml:space="preserve">as used in the </w:t>
      </w:r>
      <w:r w:rsidRPr="008F6CF2">
        <w:t xml:space="preserve">actual </w:t>
      </w:r>
      <w:r>
        <w:t xml:space="preserve">test hybrid </w:t>
      </w:r>
      <w:r w:rsidRPr="008F6CF2">
        <w:t xml:space="preserve">powertrain. </w:t>
      </w:r>
    </w:p>
    <w:p w:rsidR="00254776" w:rsidRPr="008F6CF2" w:rsidRDefault="00254776" w:rsidP="00254776">
      <w:pPr>
        <w:tabs>
          <w:tab w:val="left" w:pos="1134"/>
          <w:tab w:val="left" w:pos="1701"/>
        </w:tabs>
        <w:ind w:left="1140" w:hanging="1140"/>
        <w:jc w:val="both"/>
      </w:pPr>
      <w:r>
        <w:t>A.9.</w:t>
      </w:r>
      <w:r w:rsidRPr="008F6CF2">
        <w:t>5.6.1</w:t>
      </w:r>
      <w:r>
        <w:t>0</w:t>
      </w:r>
      <w:r w:rsidRPr="008F6CF2">
        <w:t xml:space="preserve">. </w:t>
      </w:r>
      <w:r w:rsidRPr="008F6CF2">
        <w:tab/>
      </w:r>
      <w:r>
        <w:t>Final gear</w:t>
      </w:r>
      <w:r w:rsidRPr="008F6CF2">
        <w:t xml:space="preserve"> ratio </w:t>
      </w:r>
    </w:p>
    <w:p w:rsidR="00254776" w:rsidRPr="008F6CF2" w:rsidRDefault="00254776" w:rsidP="00254776">
      <w:pPr>
        <w:tabs>
          <w:tab w:val="left" w:pos="1134"/>
          <w:tab w:val="left" w:pos="1701"/>
        </w:tabs>
        <w:ind w:left="1140" w:hanging="1140"/>
        <w:jc w:val="both"/>
        <w:rPr>
          <w:color w:val="1F497D" w:themeColor="text2"/>
        </w:rPr>
      </w:pPr>
      <w:r w:rsidRPr="008F6CF2">
        <w:tab/>
        <w:t xml:space="preserve">The </w:t>
      </w:r>
      <w:r>
        <w:t>final gear</w:t>
      </w:r>
      <w:r w:rsidRPr="008F6CF2">
        <w:t xml:space="preserve"> ratio shall be the manufacturer specified ratio representative for the actual test </w:t>
      </w:r>
      <w:r>
        <w:t xml:space="preserve">hybrid </w:t>
      </w:r>
      <w:r w:rsidRPr="008F6CF2">
        <w:t>powertrain.</w:t>
      </w:r>
      <w:r w:rsidRPr="008F6CF2">
        <w:rPr>
          <w:color w:val="1F497D" w:themeColor="text2"/>
        </w:rPr>
        <w:t xml:space="preserve">  </w:t>
      </w:r>
    </w:p>
    <w:p w:rsidR="00254776" w:rsidRPr="008F6CF2" w:rsidRDefault="00254776" w:rsidP="00254776">
      <w:pPr>
        <w:tabs>
          <w:tab w:val="left" w:pos="1134"/>
          <w:tab w:val="left" w:pos="1701"/>
        </w:tabs>
        <w:ind w:left="1134" w:hanging="1134"/>
        <w:jc w:val="both"/>
      </w:pPr>
      <w:r>
        <w:t>A.9.</w:t>
      </w:r>
      <w:r w:rsidRPr="008F6CF2">
        <w:t>5.6.</w:t>
      </w:r>
      <w:r>
        <w:t>11</w:t>
      </w:r>
      <w:r w:rsidRPr="008F6CF2">
        <w:t xml:space="preserve">. </w:t>
      </w:r>
      <w:r w:rsidRPr="008F6CF2">
        <w:tab/>
        <w:t xml:space="preserve">Transmission efficiency </w:t>
      </w:r>
    </w:p>
    <w:p w:rsidR="00254776" w:rsidRPr="008F6CF2" w:rsidRDefault="00254776" w:rsidP="00254776">
      <w:pPr>
        <w:tabs>
          <w:tab w:val="left" w:pos="1134"/>
          <w:tab w:val="left" w:pos="1701"/>
        </w:tabs>
        <w:ind w:left="1134" w:hanging="1134"/>
        <w:jc w:val="both"/>
      </w:pPr>
      <w:r w:rsidRPr="008F6CF2">
        <w:tab/>
        <w:t xml:space="preserve">The transmission efficiency shall be the manufacturer specified value for the transmission of the </w:t>
      </w:r>
      <w:r w:rsidR="0000755E">
        <w:t xml:space="preserve">actual </w:t>
      </w:r>
      <w:r w:rsidRPr="008F6CF2">
        <w:t xml:space="preserve">test </w:t>
      </w:r>
      <w:r w:rsidR="0000755E">
        <w:t>hybrid powertrain</w:t>
      </w:r>
      <w:r w:rsidRPr="008F6CF2">
        <w:t xml:space="preserve">. </w:t>
      </w:r>
    </w:p>
    <w:p w:rsidR="00607022" w:rsidRPr="008F6CF2" w:rsidRDefault="00FD5E0D" w:rsidP="00607022">
      <w:pPr>
        <w:tabs>
          <w:tab w:val="left" w:pos="1134"/>
          <w:tab w:val="left" w:pos="1701"/>
        </w:tabs>
        <w:ind w:left="1134" w:hanging="1134"/>
        <w:jc w:val="both"/>
      </w:pPr>
      <w:r>
        <w:t>A.9.</w:t>
      </w:r>
      <w:r w:rsidR="009E4AEC" w:rsidRPr="008F6CF2">
        <w:t>5.6.</w:t>
      </w:r>
      <w:r w:rsidR="00254776" w:rsidRPr="008F6CF2">
        <w:t>1</w:t>
      </w:r>
      <w:r w:rsidR="00254776">
        <w:t>2</w:t>
      </w:r>
      <w:r w:rsidR="00607022" w:rsidRPr="008F6CF2">
        <w:t xml:space="preserve">. Clutch maximum transmitted torque </w:t>
      </w:r>
    </w:p>
    <w:p w:rsidR="00607022" w:rsidRPr="008F6CF2" w:rsidRDefault="00607022" w:rsidP="00607022">
      <w:pPr>
        <w:tabs>
          <w:tab w:val="left" w:pos="1134"/>
          <w:tab w:val="left" w:pos="1701"/>
        </w:tabs>
        <w:ind w:left="1134" w:hanging="1134"/>
        <w:jc w:val="both"/>
      </w:pPr>
      <w:r w:rsidRPr="008F6CF2">
        <w:tab/>
        <w:t xml:space="preserve">For the maximum transmitted torque of the clutch and the synchronizer, the design value specified by the manufacturer shall be used. </w:t>
      </w:r>
    </w:p>
    <w:p w:rsidR="00607022" w:rsidRPr="008F6CF2" w:rsidRDefault="00FD5E0D" w:rsidP="00607022">
      <w:pPr>
        <w:tabs>
          <w:tab w:val="left" w:pos="1134"/>
          <w:tab w:val="left" w:pos="1701"/>
        </w:tabs>
        <w:ind w:left="1134" w:hanging="1134"/>
        <w:jc w:val="both"/>
      </w:pPr>
      <w:r>
        <w:t>A.9.</w:t>
      </w:r>
      <w:r w:rsidR="009E4AEC" w:rsidRPr="008F6CF2">
        <w:t>5.6.</w:t>
      </w:r>
      <w:r w:rsidR="00254776" w:rsidRPr="008F6CF2">
        <w:t>1</w:t>
      </w:r>
      <w:r w:rsidR="00254776">
        <w:t>3</w:t>
      </w:r>
      <w:r w:rsidR="00607022" w:rsidRPr="008F6CF2">
        <w:t xml:space="preserve">. </w:t>
      </w:r>
      <w:r w:rsidR="00607022" w:rsidRPr="008F6CF2">
        <w:tab/>
        <w:t xml:space="preserve">Gear change period </w:t>
      </w:r>
    </w:p>
    <w:p w:rsidR="00607022" w:rsidRPr="008F6CF2" w:rsidRDefault="00607022" w:rsidP="00607022">
      <w:pPr>
        <w:tabs>
          <w:tab w:val="left" w:pos="1134"/>
          <w:tab w:val="left" w:pos="1701"/>
        </w:tabs>
        <w:ind w:left="1134" w:hanging="1134"/>
        <w:jc w:val="both"/>
        <w:rPr>
          <w:color w:val="1F497D" w:themeColor="text2"/>
        </w:rPr>
      </w:pPr>
      <w:r w:rsidRPr="008F6CF2">
        <w:tab/>
        <w:t>The gear-change period</w:t>
      </w:r>
      <w:r w:rsidR="008F0BF4">
        <w:t>s</w:t>
      </w:r>
      <w:r w:rsidRPr="008F6CF2">
        <w:t xml:space="preserve"> for a manual transmission shall be</w:t>
      </w:r>
      <w:r w:rsidR="008F0BF4">
        <w:t xml:space="preserve"> the actual test values</w:t>
      </w:r>
      <w:r w:rsidRPr="008F6CF2">
        <w:t>.</w:t>
      </w:r>
      <w:r w:rsidRPr="008F6CF2">
        <w:rPr>
          <w:color w:val="1F497D" w:themeColor="text2"/>
        </w:rPr>
        <w:t xml:space="preserve"> </w:t>
      </w:r>
    </w:p>
    <w:p w:rsidR="00607022" w:rsidRPr="008F6CF2" w:rsidRDefault="00FD5E0D" w:rsidP="00607022">
      <w:pPr>
        <w:tabs>
          <w:tab w:val="left" w:pos="1134"/>
          <w:tab w:val="left" w:pos="1701"/>
        </w:tabs>
        <w:ind w:left="1134" w:hanging="1134"/>
        <w:jc w:val="both"/>
      </w:pPr>
      <w:r>
        <w:t>A.9.</w:t>
      </w:r>
      <w:r w:rsidR="009E4AEC" w:rsidRPr="008F6CF2">
        <w:t>5.6.</w:t>
      </w:r>
      <w:r w:rsidR="00607022" w:rsidRPr="008F6CF2">
        <w:t>1</w:t>
      </w:r>
      <w:r w:rsidR="00254776">
        <w:t>4</w:t>
      </w:r>
      <w:r w:rsidR="00607022" w:rsidRPr="008F6CF2">
        <w:t xml:space="preserve">. </w:t>
      </w:r>
      <w:r w:rsidR="00607022" w:rsidRPr="008F6CF2">
        <w:tab/>
        <w:t xml:space="preserve">Gear change method </w:t>
      </w:r>
    </w:p>
    <w:p w:rsidR="00607022" w:rsidRPr="008F6CF2" w:rsidRDefault="00607022" w:rsidP="00607022">
      <w:pPr>
        <w:tabs>
          <w:tab w:val="left" w:pos="1134"/>
          <w:tab w:val="left" w:pos="1701"/>
        </w:tabs>
        <w:ind w:left="1134" w:hanging="1134"/>
        <w:jc w:val="both"/>
      </w:pPr>
      <w:r w:rsidRPr="008F6CF2">
        <w:tab/>
        <w:t xml:space="preserve">Gear positions at the start, acceleration and deceleration during the </w:t>
      </w:r>
      <w:r w:rsidR="008F0BF4" w:rsidRPr="008F6CF2">
        <w:t>verification</w:t>
      </w:r>
      <w:r w:rsidRPr="008F6CF2">
        <w:t xml:space="preserve"> test shall be the respective gear positions in accordance with the specified methods for the types of </w:t>
      </w:r>
      <w:r w:rsidR="008F0BF4" w:rsidRPr="008F6CF2">
        <w:t>transmission</w:t>
      </w:r>
      <w:r w:rsidRPr="008F6CF2">
        <w:t xml:space="preserve"> listed below: </w:t>
      </w:r>
    </w:p>
    <w:p w:rsidR="008F0BF4" w:rsidRPr="008F6CF2" w:rsidRDefault="008F0BF4" w:rsidP="008F0BF4">
      <w:pPr>
        <w:tabs>
          <w:tab w:val="left" w:pos="1134"/>
          <w:tab w:val="left" w:pos="1701"/>
        </w:tabs>
        <w:ind w:left="1140"/>
        <w:jc w:val="both"/>
      </w:pPr>
      <w:r w:rsidRPr="008F6CF2">
        <w:t xml:space="preserve">(a) </w:t>
      </w:r>
      <w:r w:rsidR="00216798">
        <w:tab/>
      </w:r>
      <w:r w:rsidRPr="008F6CF2">
        <w:t>for manual shift transmission: gear positions are defined by actual test values.</w:t>
      </w:r>
    </w:p>
    <w:p w:rsidR="00607022" w:rsidRPr="008F6CF2" w:rsidRDefault="008F0BF4" w:rsidP="008F6CF2">
      <w:pPr>
        <w:tabs>
          <w:tab w:val="left" w:pos="1134"/>
          <w:tab w:val="left" w:pos="1701"/>
        </w:tabs>
        <w:ind w:left="1134" w:hanging="1134"/>
        <w:jc w:val="both"/>
        <w:rPr>
          <w:color w:val="1F497D" w:themeColor="text2"/>
        </w:rPr>
      </w:pPr>
      <w:r w:rsidRPr="008F6CF2">
        <w:tab/>
        <w:t xml:space="preserve">(b) </w:t>
      </w:r>
      <w:r w:rsidR="00216798">
        <w:tab/>
      </w:r>
      <w:r w:rsidRPr="008F6CF2">
        <w:t>for</w:t>
      </w:r>
      <w:r w:rsidRPr="008F6CF2">
        <w:rPr>
          <w:b/>
        </w:rPr>
        <w:t xml:space="preserve"> </w:t>
      </w:r>
      <w:r w:rsidRPr="008F6CF2">
        <w:t xml:space="preserve">automated shift transmission (AMT) or automatic gear box (AT): gear positions </w:t>
      </w:r>
      <w:r w:rsidR="003265A9">
        <w:t xml:space="preserve">are generated by </w:t>
      </w:r>
      <w:r w:rsidRPr="008F6CF2">
        <w:t xml:space="preserve">the shift strategy of the actual transmission ECU </w:t>
      </w:r>
      <w:r w:rsidR="003265A9">
        <w:t>during the HILS simulation run and shall not be the recorded values from the actual test</w:t>
      </w:r>
      <w:r w:rsidRPr="008F6CF2">
        <w:t>.</w:t>
      </w:r>
      <w:r w:rsidRPr="005A524F">
        <w:rPr>
          <w:color w:val="1F497D" w:themeColor="text2"/>
        </w:rPr>
        <w:t xml:space="preserve"> </w:t>
      </w:r>
    </w:p>
    <w:p w:rsidR="00254776" w:rsidRPr="008F6CF2" w:rsidRDefault="00254776" w:rsidP="00254776">
      <w:pPr>
        <w:tabs>
          <w:tab w:val="left" w:pos="1134"/>
          <w:tab w:val="left" w:pos="1701"/>
        </w:tabs>
        <w:ind w:left="1134" w:hanging="1134"/>
        <w:jc w:val="both"/>
      </w:pPr>
      <w:r>
        <w:t>A.9.</w:t>
      </w:r>
      <w:r w:rsidRPr="008F6CF2">
        <w:t>5.6.1</w:t>
      </w:r>
      <w:r>
        <w:t xml:space="preserve">5. </w:t>
      </w:r>
      <w:r>
        <w:tab/>
      </w:r>
      <w:r w:rsidRPr="008F6CF2">
        <w:t xml:space="preserve">Inertia moment of rotating sections </w:t>
      </w:r>
    </w:p>
    <w:p w:rsidR="00254776" w:rsidRDefault="00254776" w:rsidP="00254776">
      <w:pPr>
        <w:tabs>
          <w:tab w:val="left" w:pos="1134"/>
          <w:tab w:val="left" w:pos="1701"/>
        </w:tabs>
        <w:ind w:left="1134" w:hanging="1134"/>
        <w:jc w:val="both"/>
      </w:pPr>
      <w:r w:rsidRPr="008F6CF2">
        <w:rPr>
          <w:color w:val="1F497D" w:themeColor="text2"/>
        </w:rPr>
        <w:tab/>
      </w:r>
      <w:r w:rsidRPr="005A524F">
        <w:t xml:space="preserve">The </w:t>
      </w:r>
      <w:r>
        <w:t xml:space="preserve">inertia for all rotating sections </w:t>
      </w:r>
      <w:r w:rsidRPr="005A524F">
        <w:t>shall be the manufacturer specified value</w:t>
      </w:r>
      <w:r>
        <w:t>s representative</w:t>
      </w:r>
      <w:r w:rsidRPr="005A524F">
        <w:t xml:space="preserve"> for the </w:t>
      </w:r>
      <w:r w:rsidR="0000755E">
        <w:t xml:space="preserve">actual </w:t>
      </w:r>
      <w:r w:rsidRPr="005A524F">
        <w:t xml:space="preserve">test </w:t>
      </w:r>
      <w:r w:rsidR="0000755E">
        <w:t xml:space="preserve">hybrid </w:t>
      </w:r>
      <w:r>
        <w:t xml:space="preserve">powertrain. </w:t>
      </w:r>
    </w:p>
    <w:p w:rsidR="007741B3" w:rsidRPr="008F6CF2" w:rsidRDefault="00FD5E0D" w:rsidP="007741B3">
      <w:pPr>
        <w:tabs>
          <w:tab w:val="left" w:pos="1134"/>
          <w:tab w:val="left" w:pos="1701"/>
        </w:tabs>
        <w:ind w:left="1140" w:hanging="1140"/>
        <w:jc w:val="both"/>
      </w:pPr>
      <w:r>
        <w:t>A.9.</w:t>
      </w:r>
      <w:r w:rsidR="007741B3" w:rsidRPr="008F6CF2">
        <w:t>5.6.</w:t>
      </w:r>
      <w:r w:rsidR="009E4AEC" w:rsidRPr="008F6CF2">
        <w:t>1</w:t>
      </w:r>
      <w:r w:rsidR="003265A9">
        <w:t>6</w:t>
      </w:r>
      <w:r w:rsidR="007741B3" w:rsidRPr="008F6CF2">
        <w:t>.</w:t>
      </w:r>
      <w:r w:rsidR="00254776">
        <w:t xml:space="preserve"> </w:t>
      </w:r>
      <w:r w:rsidR="00254776">
        <w:tab/>
      </w:r>
      <w:r w:rsidR="007741B3" w:rsidRPr="008F6CF2">
        <w:t xml:space="preserve">Other input parameters </w:t>
      </w:r>
    </w:p>
    <w:p w:rsidR="007741B3" w:rsidRPr="008F6CF2" w:rsidRDefault="007741B3" w:rsidP="007741B3">
      <w:pPr>
        <w:tabs>
          <w:tab w:val="left" w:pos="1134"/>
          <w:tab w:val="left" w:pos="1701"/>
        </w:tabs>
        <w:ind w:left="1140" w:hanging="1140"/>
        <w:jc w:val="both"/>
      </w:pPr>
      <w:r w:rsidRPr="008F6CF2">
        <w:lastRenderedPageBreak/>
        <w:tab/>
        <w:t xml:space="preserve">All other input parameters shall have the manufacturer specified value representative for the </w:t>
      </w:r>
      <w:r w:rsidR="003265A9">
        <w:t>actual test hybrid powertrain</w:t>
      </w:r>
      <w:r w:rsidRPr="008F6CF2">
        <w:t>.</w:t>
      </w:r>
      <w:r w:rsidR="00607022" w:rsidRPr="008F6CF2">
        <w:t xml:space="preserve"> </w:t>
      </w:r>
    </w:p>
    <w:p w:rsidR="00950B9B" w:rsidRPr="008F6CF2" w:rsidRDefault="00FD5E0D" w:rsidP="00950B9B">
      <w:pPr>
        <w:tabs>
          <w:tab w:val="left" w:pos="1134"/>
          <w:tab w:val="left" w:pos="1701"/>
        </w:tabs>
        <w:ind w:left="1140" w:hanging="1140"/>
        <w:jc w:val="both"/>
      </w:pPr>
      <w:r>
        <w:t>A.9.</w:t>
      </w:r>
      <w:r w:rsidR="000F1033" w:rsidRPr="008F6CF2">
        <w:t>5.</w:t>
      </w:r>
      <w:r w:rsidR="007741B3" w:rsidRPr="008F6CF2">
        <w:t>7</w:t>
      </w:r>
      <w:r w:rsidR="00950B9B" w:rsidRPr="008F6CF2">
        <w:t xml:space="preserve">. </w:t>
      </w:r>
      <w:r w:rsidR="00950B9B" w:rsidRPr="008F6CF2">
        <w:tab/>
      </w:r>
      <w:r w:rsidR="00216798">
        <w:rPr>
          <w:u w:val="single"/>
        </w:rPr>
        <w:t>Specific H</w:t>
      </w:r>
      <w:r w:rsidR="00C65F2E" w:rsidRPr="008F6CF2">
        <w:rPr>
          <w:u w:val="single"/>
        </w:rPr>
        <w:t xml:space="preserve">V model </w:t>
      </w:r>
      <w:r w:rsidR="00D861DB" w:rsidRPr="008F6CF2">
        <w:rPr>
          <w:u w:val="single"/>
        </w:rPr>
        <w:t xml:space="preserve">HILS </w:t>
      </w:r>
      <w:r w:rsidR="00216798" w:rsidRPr="008F6CF2">
        <w:rPr>
          <w:u w:val="single"/>
        </w:rPr>
        <w:t>run</w:t>
      </w:r>
      <w:r w:rsidR="00216798">
        <w:rPr>
          <w:u w:val="single"/>
        </w:rPr>
        <w:t xml:space="preserve"> for verification</w:t>
      </w:r>
      <w:r w:rsidR="00A614BD" w:rsidRPr="008F6CF2">
        <w:rPr>
          <w:u w:val="single"/>
        </w:rPr>
        <w:t xml:space="preserve"> </w:t>
      </w:r>
    </w:p>
    <w:p w:rsidR="00950B9B" w:rsidRPr="008F6CF2" w:rsidRDefault="00FD5E0D" w:rsidP="00950B9B">
      <w:pPr>
        <w:tabs>
          <w:tab w:val="left" w:pos="1134"/>
          <w:tab w:val="left" w:pos="1701"/>
        </w:tabs>
        <w:ind w:left="1140" w:hanging="1140"/>
        <w:jc w:val="both"/>
      </w:pPr>
      <w:r>
        <w:t>A.9.</w:t>
      </w:r>
      <w:r w:rsidR="000F1033" w:rsidRPr="008F6CF2">
        <w:t>5</w:t>
      </w:r>
      <w:r w:rsidR="00950B9B" w:rsidRPr="008F6CF2">
        <w:t>.</w:t>
      </w:r>
      <w:r w:rsidR="007741B3" w:rsidRPr="008F6CF2">
        <w:t>7</w:t>
      </w:r>
      <w:r w:rsidR="00950B9B" w:rsidRPr="008F6CF2">
        <w:t>.1.</w:t>
      </w:r>
      <w:r w:rsidR="000F1033" w:rsidRPr="008F6CF2">
        <w:t xml:space="preserve"> </w:t>
      </w:r>
      <w:r w:rsidR="000F1033" w:rsidRPr="008F6CF2">
        <w:tab/>
      </w:r>
      <w:r w:rsidR="00950B9B" w:rsidRPr="008F6CF2">
        <w:t xml:space="preserve">Method for </w:t>
      </w:r>
      <w:r w:rsidR="00216798">
        <w:t>HILS</w:t>
      </w:r>
      <w:r w:rsidR="00C65F2E" w:rsidRPr="008F6CF2">
        <w:t xml:space="preserve"> </w:t>
      </w:r>
      <w:r w:rsidR="00950B9B" w:rsidRPr="008F6CF2">
        <w:t xml:space="preserve">running </w:t>
      </w:r>
    </w:p>
    <w:p w:rsidR="00F668DC" w:rsidRDefault="00950B9B" w:rsidP="00F668DC">
      <w:pPr>
        <w:tabs>
          <w:tab w:val="left" w:pos="1134"/>
          <w:tab w:val="left" w:pos="1701"/>
        </w:tabs>
        <w:ind w:left="1140" w:hanging="1140"/>
        <w:jc w:val="both"/>
      </w:pPr>
      <w:r w:rsidRPr="008F6CF2">
        <w:tab/>
      </w:r>
      <w:r w:rsidR="00F668DC" w:rsidRPr="008F6CF2">
        <w:t xml:space="preserve">Use the HILS system pursuant to the provisions of paragraph </w:t>
      </w:r>
      <w:r w:rsidR="00F668DC">
        <w:t>A.9.</w:t>
      </w:r>
      <w:r w:rsidR="00F668DC" w:rsidRPr="008F6CF2">
        <w:t xml:space="preserve">3. and include the specific HV model for approval with its </w:t>
      </w:r>
      <w:r w:rsidR="00F668DC">
        <w:t xml:space="preserve">verification </w:t>
      </w:r>
      <w:r w:rsidR="00F668DC" w:rsidRPr="008F6CF2">
        <w:t xml:space="preserve">parameters (paragraph </w:t>
      </w:r>
      <w:r w:rsidR="00F668DC">
        <w:t>A.9.</w:t>
      </w:r>
      <w:r w:rsidR="00F668DC" w:rsidRPr="008F6CF2">
        <w:t xml:space="preserve">5.6.) to perform a simulated running pursuant to paragraph </w:t>
      </w:r>
      <w:r w:rsidR="00F668DC">
        <w:t>A.9.</w:t>
      </w:r>
      <w:r w:rsidR="00F668DC" w:rsidRPr="008F6CF2">
        <w:t>5.</w:t>
      </w:r>
      <w:r w:rsidR="00F668DC">
        <w:t>7</w:t>
      </w:r>
      <w:r w:rsidR="00F668DC" w:rsidRPr="008F6CF2">
        <w:t xml:space="preserve">.2. and </w:t>
      </w:r>
      <w:r w:rsidR="00F668DC">
        <w:t>record</w:t>
      </w:r>
      <w:r w:rsidR="00F668DC" w:rsidRPr="008F6CF2">
        <w:t xml:space="preserve"> the calculat</w:t>
      </w:r>
      <w:r w:rsidR="00F668DC">
        <w:t>ed HILS</w:t>
      </w:r>
      <w:r w:rsidR="00F668DC" w:rsidRPr="008F6CF2">
        <w:t xml:space="preserve"> data related to paragraph </w:t>
      </w:r>
      <w:r w:rsidR="00F668DC">
        <w:t>A.9.</w:t>
      </w:r>
      <w:r w:rsidR="00F668DC" w:rsidRPr="008F6CF2">
        <w:t>5.4.</w:t>
      </w:r>
      <w:r w:rsidR="00F668DC">
        <w:t>4</w:t>
      </w:r>
      <w:r w:rsidR="00F668DC" w:rsidRPr="008F6CF2">
        <w:t xml:space="preserve">. The data so obtained is the HILS simulated running data for HILS system verification (hereinafter referred to as the “HILS simulated running values”). </w:t>
      </w:r>
    </w:p>
    <w:p w:rsidR="00F668DC" w:rsidRDefault="00F668DC" w:rsidP="00F668DC">
      <w:pPr>
        <w:tabs>
          <w:tab w:val="left" w:pos="1134"/>
          <w:tab w:val="left" w:pos="1701"/>
        </w:tabs>
        <w:ind w:left="1140" w:hanging="1140"/>
        <w:jc w:val="both"/>
      </w:pPr>
      <w:r>
        <w:tab/>
        <w:t xml:space="preserve">Auxiliary loads measured in the actual test hybrid powertrain may be used as input to the auxiliary load models (either mechanical or electrical). </w:t>
      </w:r>
    </w:p>
    <w:p w:rsidR="00F668DC" w:rsidRPr="008F6CF2" w:rsidRDefault="00F668DC" w:rsidP="00F668DC">
      <w:pPr>
        <w:tabs>
          <w:tab w:val="left" w:pos="1134"/>
          <w:tab w:val="left" w:pos="1701"/>
        </w:tabs>
        <w:ind w:left="1140" w:hanging="1140"/>
        <w:jc w:val="both"/>
      </w:pPr>
      <w:r>
        <w:t>A.9.</w:t>
      </w:r>
      <w:r w:rsidRPr="008F6CF2">
        <w:t xml:space="preserve">5.7.2. </w:t>
      </w:r>
      <w:r w:rsidRPr="008F6CF2">
        <w:tab/>
        <w:t xml:space="preserve">Running conditions </w:t>
      </w:r>
    </w:p>
    <w:p w:rsidR="00F668DC" w:rsidRPr="008F6CF2" w:rsidRDefault="00F668DC" w:rsidP="00F668DC">
      <w:pPr>
        <w:tabs>
          <w:tab w:val="left" w:pos="1134"/>
          <w:tab w:val="left" w:pos="1701"/>
        </w:tabs>
        <w:ind w:left="1140" w:hanging="1140"/>
        <w:jc w:val="both"/>
      </w:pPr>
      <w:r w:rsidRPr="008F6CF2">
        <w:tab/>
      </w:r>
      <w:r>
        <w:tab/>
      </w:r>
      <w:r w:rsidRPr="008F6CF2">
        <w:t>The HILS running test shall be conducted as one</w:t>
      </w:r>
      <w:r>
        <w:t xml:space="preserve"> or two</w:t>
      </w:r>
      <w:r w:rsidRPr="008F6CF2">
        <w:t xml:space="preserve"> run</w:t>
      </w:r>
      <w:r>
        <w:t>s</w:t>
      </w:r>
      <w:r w:rsidRPr="008F6CF2">
        <w:t xml:space="preserve"> allowing for both of the following two conditions to be analysed</w:t>
      </w:r>
      <w:r>
        <w:t xml:space="preserve"> (see figure 21)</w:t>
      </w:r>
      <w:r w:rsidRPr="008F6CF2">
        <w:t xml:space="preserve">: </w:t>
      </w:r>
    </w:p>
    <w:p w:rsidR="00F668DC" w:rsidRPr="008F6CF2" w:rsidRDefault="00F668DC" w:rsidP="00F668DC">
      <w:pPr>
        <w:tabs>
          <w:tab w:val="left" w:pos="1134"/>
          <w:tab w:val="left" w:pos="1701"/>
        </w:tabs>
        <w:ind w:left="1140" w:hanging="1140"/>
        <w:jc w:val="both"/>
      </w:pPr>
      <w:r w:rsidRPr="008F6CF2">
        <w:tab/>
        <w:t xml:space="preserve">(a) </w:t>
      </w:r>
      <w:r w:rsidRPr="008F6CF2">
        <w:tab/>
        <w:t xml:space="preserve">Selected part of test cycle </w:t>
      </w:r>
      <w:r>
        <w:t xml:space="preserve">shall cover the first 140 seconds of the test cycle </w:t>
      </w:r>
      <w:r w:rsidRPr="008F6CF2">
        <w:t>as defined in Annex 1.b.</w:t>
      </w:r>
      <w:r>
        <w:t xml:space="preserve"> for which the road gradient are calculated using </w:t>
      </w:r>
      <w:r w:rsidRPr="000E0139">
        <w:t xml:space="preserve">the </w:t>
      </w:r>
      <w:r>
        <w:t xml:space="preserve">manufacturer specified hybrid </w:t>
      </w:r>
      <w:r w:rsidRPr="000E0139">
        <w:t>system rated power</w:t>
      </w:r>
      <w:r>
        <w:t xml:space="preserve"> also applied for the actual powertrain test.</w:t>
      </w:r>
      <w:r w:rsidRPr="008F6CF2">
        <w:t xml:space="preserve"> </w:t>
      </w:r>
      <w:r>
        <w:t xml:space="preserve">The driver model shall output the recorded values as obtained in the actual hybrid powertrain </w:t>
      </w:r>
      <w:r w:rsidRPr="005A524F">
        <w:t>test (</w:t>
      </w:r>
      <w:r>
        <w:t>p</w:t>
      </w:r>
      <w:r w:rsidRPr="005A524F">
        <w:t xml:space="preserve">aragraph </w:t>
      </w:r>
      <w:r>
        <w:t>A.9.5</w:t>
      </w:r>
      <w:r w:rsidRPr="005A524F">
        <w:t>.4.)</w:t>
      </w:r>
      <w:r>
        <w:t xml:space="preserve"> to actuate the specific HV model</w:t>
      </w:r>
      <w:r w:rsidRPr="005A524F">
        <w:t>.</w:t>
      </w:r>
      <w:r>
        <w:t xml:space="preserve">  </w:t>
      </w:r>
    </w:p>
    <w:p w:rsidR="00F668DC" w:rsidRDefault="00F668DC" w:rsidP="00F668DC">
      <w:pPr>
        <w:tabs>
          <w:tab w:val="left" w:pos="1134"/>
          <w:tab w:val="left" w:pos="1701"/>
        </w:tabs>
        <w:ind w:left="1140" w:hanging="1140"/>
        <w:jc w:val="both"/>
      </w:pPr>
      <w:r w:rsidRPr="008F6CF2">
        <w:tab/>
        <w:t xml:space="preserve">(b) </w:t>
      </w:r>
      <w:r w:rsidRPr="008F6CF2">
        <w:tab/>
        <w:t xml:space="preserve">The full test cycle as defined in Annex 1.b. </w:t>
      </w:r>
      <w:r>
        <w:t xml:space="preserve">for which the road gradients are calculated using </w:t>
      </w:r>
      <w:r w:rsidRPr="000E0139">
        <w:t xml:space="preserve">the </w:t>
      </w:r>
      <w:r>
        <w:t xml:space="preserve">manufacturer specified hybrid </w:t>
      </w:r>
      <w:r w:rsidRPr="000E0139">
        <w:t>system rated power</w:t>
      </w:r>
      <w:r>
        <w:t xml:space="preserve"> also applied for the actual hybrid powertrain test.</w:t>
      </w:r>
      <w:r w:rsidRPr="000E0139">
        <w:t xml:space="preserve"> </w:t>
      </w:r>
      <w:r w:rsidRPr="005A524F">
        <w:t xml:space="preserve">The driver model </w:t>
      </w:r>
      <w:r>
        <w:t>shall</w:t>
      </w:r>
      <w:r w:rsidRPr="005A524F">
        <w:t xml:space="preserve"> </w:t>
      </w:r>
      <w:r>
        <w:t>output</w:t>
      </w:r>
      <w:r w:rsidRPr="005A524F">
        <w:t xml:space="preserve"> all relevant signals </w:t>
      </w:r>
      <w:r>
        <w:t xml:space="preserve">to actuate </w:t>
      </w:r>
      <w:r w:rsidRPr="005A524F">
        <w:t xml:space="preserve">the </w:t>
      </w:r>
      <w:r>
        <w:t xml:space="preserve">specific </w:t>
      </w:r>
      <w:r w:rsidRPr="005A524F">
        <w:t xml:space="preserve">HV model based on either the reference test cycle speed or the actual vehicle speed as recorded </w:t>
      </w:r>
      <w:r>
        <w:t>in accordance with</w:t>
      </w:r>
      <w:r w:rsidRPr="005A524F">
        <w:t xml:space="preserve"> </w:t>
      </w:r>
      <w:r>
        <w:t>p</w:t>
      </w:r>
      <w:r w:rsidRPr="005A524F">
        <w:t xml:space="preserve">aragraph </w:t>
      </w:r>
      <w:r>
        <w:t>A.9.5.4.</w:t>
      </w:r>
    </w:p>
    <w:p w:rsidR="00F668DC" w:rsidRDefault="00F668DC" w:rsidP="00F668DC">
      <w:pPr>
        <w:tabs>
          <w:tab w:val="left" w:pos="1134"/>
          <w:tab w:val="left" w:pos="1701"/>
        </w:tabs>
        <w:ind w:left="1140" w:hanging="1140"/>
        <w:jc w:val="both"/>
      </w:pPr>
      <w:r>
        <w:tab/>
        <w:t xml:space="preserve">If the resulting HEC engine operating conditions for cold and hot start cycles are different, both the cold and hot start cycles shall be verified. </w:t>
      </w:r>
    </w:p>
    <w:p w:rsidR="00950B9B" w:rsidRPr="00244F8D" w:rsidRDefault="00F668DC" w:rsidP="00F668DC">
      <w:pPr>
        <w:tabs>
          <w:tab w:val="left" w:pos="1134"/>
          <w:tab w:val="left" w:pos="1701"/>
        </w:tabs>
        <w:ind w:left="1140" w:hanging="1140"/>
        <w:jc w:val="both"/>
      </w:pPr>
      <w:r>
        <w:tab/>
        <w:t>In order to reflect the actual hybrid powertrain test conditions (e.g. temperatures, RESS available energy content), the initial conditions shall be the same as those in the actual test and applied to component parameters, interface parameters and so on as needed for the specific HV model.</w:t>
      </w:r>
      <w:r w:rsidR="00667596" w:rsidRPr="00244F8D">
        <w:t xml:space="preserve"> </w:t>
      </w:r>
    </w:p>
    <w:p w:rsidR="005A2DB1" w:rsidRDefault="006E123E" w:rsidP="00244F8D">
      <w:pPr>
        <w:tabs>
          <w:tab w:val="left" w:pos="1134"/>
          <w:tab w:val="left" w:pos="1701"/>
        </w:tabs>
        <w:spacing w:after="0"/>
        <w:ind w:left="1140" w:hanging="1140"/>
        <w:jc w:val="center"/>
        <w:rPr>
          <w:color w:val="0070C0"/>
        </w:rPr>
      </w:pPr>
      <w:r>
        <w:rPr>
          <w:noProof/>
          <w:lang w:val="nl-NL" w:eastAsia="nl-NL"/>
        </w:rPr>
        <w:drawing>
          <wp:inline distT="0" distB="0" distL="0" distR="0" wp14:anchorId="695EB12B" wp14:editId="70BFA07A">
            <wp:extent cx="3600000" cy="366681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3666814"/>
                    </a:xfrm>
                    <a:prstGeom prst="rect">
                      <a:avLst/>
                    </a:prstGeom>
                    <a:noFill/>
                  </pic:spPr>
                </pic:pic>
              </a:graphicData>
            </a:graphic>
          </wp:inline>
        </w:drawing>
      </w:r>
    </w:p>
    <w:p w:rsidR="005A2DB1" w:rsidRPr="008F6CF2" w:rsidRDefault="005A2DB1" w:rsidP="005A2DB1">
      <w:pPr>
        <w:tabs>
          <w:tab w:val="left" w:pos="1134"/>
          <w:tab w:val="left" w:pos="1701"/>
        </w:tabs>
        <w:spacing w:after="0"/>
        <w:ind w:left="1140" w:hanging="1140"/>
        <w:jc w:val="center"/>
        <w:rPr>
          <w:u w:val="single"/>
        </w:rPr>
      </w:pPr>
      <w:r w:rsidRPr="008F6CF2">
        <w:tab/>
      </w:r>
      <w:r w:rsidR="00F668DC">
        <w:rPr>
          <w:u w:val="single"/>
        </w:rPr>
        <w:t>Figure 21</w:t>
      </w:r>
      <w:r w:rsidRPr="008F6CF2">
        <w:rPr>
          <w:u w:val="single"/>
        </w:rPr>
        <w:t>:</w:t>
      </w:r>
    </w:p>
    <w:p w:rsidR="005A2DB1" w:rsidRPr="008F6CF2" w:rsidRDefault="005A2DB1" w:rsidP="005A2DB1">
      <w:pPr>
        <w:tabs>
          <w:tab w:val="left" w:pos="1134"/>
          <w:tab w:val="left" w:pos="1701"/>
        </w:tabs>
        <w:ind w:left="1140" w:hanging="1140"/>
        <w:jc w:val="center"/>
      </w:pPr>
      <w:r>
        <w:tab/>
      </w:r>
      <w:r w:rsidRPr="008F6CF2">
        <w:t xml:space="preserve">Flow diagram for </w:t>
      </w:r>
      <w:r>
        <w:t>v</w:t>
      </w:r>
      <w:r w:rsidRPr="008F6CF2">
        <w:t xml:space="preserve">erification test HILS system running with </w:t>
      </w:r>
      <w:r w:rsidR="00F668DC">
        <w:t xml:space="preserve">specific </w:t>
      </w:r>
      <w:r w:rsidRPr="008F6CF2">
        <w:t xml:space="preserve">HV </w:t>
      </w:r>
      <w:r w:rsidR="00F668DC">
        <w:t>model</w:t>
      </w:r>
    </w:p>
    <w:p w:rsidR="00950B9B" w:rsidRPr="008F6CF2" w:rsidRDefault="00FD5E0D" w:rsidP="00950B9B">
      <w:pPr>
        <w:tabs>
          <w:tab w:val="left" w:pos="1134"/>
          <w:tab w:val="left" w:pos="1701"/>
        </w:tabs>
        <w:ind w:left="1140" w:hanging="1140"/>
        <w:jc w:val="both"/>
        <w:rPr>
          <w:color w:val="1F497D" w:themeColor="text2"/>
        </w:rPr>
      </w:pPr>
      <w:r>
        <w:t>A.9.</w:t>
      </w:r>
      <w:r w:rsidR="000F1033" w:rsidRPr="008F6CF2">
        <w:t>5.</w:t>
      </w:r>
      <w:r w:rsidR="007741B3" w:rsidRPr="008F6CF2">
        <w:t>8</w:t>
      </w:r>
      <w:r w:rsidR="00950B9B" w:rsidRPr="008F6CF2">
        <w:t xml:space="preserve">. </w:t>
      </w:r>
      <w:r w:rsidR="00950B9B" w:rsidRPr="008F6CF2">
        <w:tab/>
      </w:r>
      <w:r w:rsidR="00C65F2E" w:rsidRPr="008F6CF2">
        <w:rPr>
          <w:u w:val="single"/>
        </w:rPr>
        <w:t xml:space="preserve">Validation statistics for verification of </w:t>
      </w:r>
      <w:r w:rsidR="00A761D5">
        <w:rPr>
          <w:u w:val="single"/>
        </w:rPr>
        <w:t xml:space="preserve">specific </w:t>
      </w:r>
      <w:r w:rsidR="00C65F2E" w:rsidRPr="008F6CF2">
        <w:rPr>
          <w:u w:val="single"/>
        </w:rPr>
        <w:t>HV model for approval</w:t>
      </w:r>
      <w:r w:rsidR="00C65F2E" w:rsidRPr="008F6CF2">
        <w:t xml:space="preserve"> </w:t>
      </w:r>
    </w:p>
    <w:p w:rsidR="00950B9B" w:rsidRPr="008F6CF2" w:rsidRDefault="00FD5E0D" w:rsidP="00950B9B">
      <w:pPr>
        <w:tabs>
          <w:tab w:val="left" w:pos="1134"/>
          <w:tab w:val="left" w:pos="1701"/>
        </w:tabs>
        <w:ind w:left="1140" w:hanging="1140"/>
        <w:jc w:val="both"/>
      </w:pPr>
      <w:r>
        <w:t>A.9.</w:t>
      </w:r>
      <w:r w:rsidR="000F1033" w:rsidRPr="008F6CF2">
        <w:t>5.</w:t>
      </w:r>
      <w:r w:rsidR="007741B3" w:rsidRPr="008F6CF2">
        <w:t>8</w:t>
      </w:r>
      <w:r w:rsidR="00950B9B" w:rsidRPr="008F6CF2">
        <w:t xml:space="preserve">.1. </w:t>
      </w:r>
      <w:r w:rsidR="00950B9B" w:rsidRPr="008F6CF2">
        <w:tab/>
        <w:t xml:space="preserve">Confirmation of correlation </w:t>
      </w:r>
      <w:r w:rsidR="00E64571" w:rsidRPr="008F6CF2">
        <w:t xml:space="preserve">on selected part of the cycle </w:t>
      </w:r>
    </w:p>
    <w:p w:rsidR="00566483" w:rsidRDefault="00950B9B" w:rsidP="00950B9B">
      <w:pPr>
        <w:tabs>
          <w:tab w:val="left" w:pos="1134"/>
          <w:tab w:val="left" w:pos="1701"/>
        </w:tabs>
        <w:ind w:left="1140" w:hanging="1140"/>
        <w:jc w:val="both"/>
      </w:pPr>
      <w:r w:rsidRPr="008F6CF2">
        <w:tab/>
      </w:r>
      <w:r w:rsidR="00566483" w:rsidRPr="008F6CF2">
        <w:t xml:space="preserve">Correlation between the actually-measured verification values and the HILS simulated running values shall be verified for the selected test cycle part </w:t>
      </w:r>
      <w:r w:rsidR="00566483">
        <w:t>in accordance with</w:t>
      </w:r>
      <w:r w:rsidR="00566483" w:rsidRPr="008F6CF2">
        <w:t xml:space="preserve"> paragraph </w:t>
      </w:r>
      <w:r w:rsidR="00566483">
        <w:t>A.9.</w:t>
      </w:r>
      <w:r w:rsidR="00566483" w:rsidRPr="008F6CF2">
        <w:t xml:space="preserve">5.7.2.(a). Table </w:t>
      </w:r>
      <w:r w:rsidR="00566483">
        <w:t>11</w:t>
      </w:r>
      <w:r w:rsidR="00566483" w:rsidRPr="008F6CF2">
        <w:t xml:space="preserve"> shows the </w:t>
      </w:r>
      <w:r w:rsidR="00566483">
        <w:t xml:space="preserve">requirements for the </w:t>
      </w:r>
      <w:r w:rsidR="00566483" w:rsidRPr="008F6CF2">
        <w:t>tolerance</w:t>
      </w:r>
      <w:r w:rsidR="00566483">
        <w:t xml:space="preserve"> criteria </w:t>
      </w:r>
      <w:r w:rsidR="00566483" w:rsidRPr="008F6CF2">
        <w:t xml:space="preserve">between those values. Here, </w:t>
      </w:r>
      <w:r w:rsidR="00566483">
        <w:t xml:space="preserve">the </w:t>
      </w:r>
      <w:r w:rsidR="00566483" w:rsidRPr="008F6CF2">
        <w:t xml:space="preserve">data during </w:t>
      </w:r>
      <w:commentRangeStart w:id="24"/>
      <w:r w:rsidR="00566483" w:rsidRPr="008F6CF2">
        <w:t>gear change</w:t>
      </w:r>
      <w:r w:rsidR="00566483">
        <w:t xml:space="preserve"> periods </w:t>
      </w:r>
      <w:commentRangeEnd w:id="24"/>
      <w:r w:rsidR="00566483">
        <w:rPr>
          <w:rStyle w:val="CommentReference"/>
        </w:rPr>
        <w:commentReference w:id="24"/>
      </w:r>
      <w:r w:rsidR="00566483">
        <w:t>m</w:t>
      </w:r>
      <w:r w:rsidR="00566483" w:rsidRPr="008F6CF2">
        <w:t>ay be omitted</w:t>
      </w:r>
      <w:r w:rsidR="00566483">
        <w:t xml:space="preserve"> for this regression analysis, but no more than a period of 2.0 seconds per gear change</w:t>
      </w:r>
      <w:r w:rsidR="00566483" w:rsidRPr="008F6CF2">
        <w:t>.</w:t>
      </w:r>
      <w:r w:rsidR="00566483">
        <w:t xml:space="preserve"> </w:t>
      </w:r>
    </w:p>
    <w:p w:rsidR="00566483" w:rsidRPr="008F6CF2" w:rsidRDefault="00566483" w:rsidP="00950B9B">
      <w:pPr>
        <w:tabs>
          <w:tab w:val="left" w:pos="1134"/>
          <w:tab w:val="left" w:pos="1701"/>
        </w:tabs>
        <w:ind w:left="1140" w:hanging="1140"/>
        <w:jc w:val="center"/>
        <w:rPr>
          <w:color w:val="1F497D" w:themeColor="text2"/>
        </w:rPr>
      </w:pPr>
    </w:p>
    <w:tbl>
      <w:tblPr>
        <w:tblStyle w:val="TableGrid"/>
        <w:tblW w:w="8472" w:type="dxa"/>
        <w:tblInd w:w="1134" w:type="dxa"/>
        <w:tblLayout w:type="fixed"/>
        <w:tblLook w:val="04A0" w:firstRow="1" w:lastRow="0" w:firstColumn="1" w:lastColumn="0" w:noHBand="0" w:noVBand="1"/>
      </w:tblPr>
      <w:tblGrid>
        <w:gridCol w:w="1381"/>
        <w:gridCol w:w="897"/>
        <w:gridCol w:w="542"/>
        <w:gridCol w:w="674"/>
        <w:gridCol w:w="661"/>
        <w:gridCol w:w="555"/>
        <w:gridCol w:w="673"/>
        <w:gridCol w:w="674"/>
        <w:gridCol w:w="805"/>
        <w:gridCol w:w="936"/>
        <w:gridCol w:w="674"/>
      </w:tblGrid>
      <w:tr w:rsidR="00566483" w:rsidRPr="002E77AC" w:rsidTr="00244F8D">
        <w:tc>
          <w:tcPr>
            <w:tcW w:w="1474" w:type="dxa"/>
          </w:tcPr>
          <w:p w:rsidR="00566483" w:rsidRPr="00826C08" w:rsidRDefault="00566483" w:rsidP="008C786A">
            <w:pPr>
              <w:spacing w:after="0"/>
              <w:rPr>
                <w:rFonts w:eastAsia="Times New Roman"/>
                <w:sz w:val="20"/>
              </w:rPr>
            </w:pPr>
          </w:p>
        </w:tc>
        <w:tc>
          <w:tcPr>
            <w:tcW w:w="951" w:type="dxa"/>
          </w:tcPr>
          <w:p w:rsidR="00566483" w:rsidRPr="005A2DB1" w:rsidRDefault="00566483" w:rsidP="008C786A">
            <w:pPr>
              <w:spacing w:after="0"/>
              <w:jc w:val="center"/>
              <w:rPr>
                <w:rFonts w:eastAsia="Times New Roman"/>
                <w:sz w:val="20"/>
              </w:rPr>
            </w:pPr>
            <w:r w:rsidRPr="00826C08">
              <w:rPr>
                <w:sz w:val="20"/>
              </w:rPr>
              <w:t>Vehicle speed</w:t>
            </w:r>
          </w:p>
        </w:tc>
        <w:tc>
          <w:tcPr>
            <w:tcW w:w="1971" w:type="dxa"/>
            <w:gridSpan w:val="3"/>
          </w:tcPr>
          <w:p w:rsidR="00566483" w:rsidRPr="005A2DB1" w:rsidRDefault="00566483" w:rsidP="008C786A">
            <w:pPr>
              <w:spacing w:after="0"/>
              <w:jc w:val="center"/>
              <w:rPr>
                <w:rFonts w:eastAsia="Times New Roman"/>
                <w:sz w:val="20"/>
              </w:rPr>
            </w:pPr>
            <w:r w:rsidRPr="005A2DB1">
              <w:rPr>
                <w:sz w:val="20"/>
              </w:rPr>
              <w:t>Engine</w:t>
            </w:r>
          </w:p>
        </w:tc>
        <w:tc>
          <w:tcPr>
            <w:tcW w:w="1998" w:type="dxa"/>
            <w:gridSpan w:val="3"/>
          </w:tcPr>
          <w:p w:rsidR="00566483" w:rsidRPr="005A2DB1" w:rsidRDefault="00566483" w:rsidP="00244F8D">
            <w:pPr>
              <w:spacing w:after="0"/>
              <w:jc w:val="center"/>
              <w:rPr>
                <w:rFonts w:eastAsia="Times New Roman"/>
                <w:sz w:val="20"/>
              </w:rPr>
            </w:pPr>
            <w:r w:rsidRPr="00502D47">
              <w:rPr>
                <w:sz w:val="20"/>
              </w:rPr>
              <w:t>Electric/Hydraulic Motor</w:t>
            </w:r>
            <w:r>
              <w:rPr>
                <w:sz w:val="20"/>
              </w:rPr>
              <w:t xml:space="preserve"> (or equivalent)</w:t>
            </w:r>
          </w:p>
        </w:tc>
        <w:tc>
          <w:tcPr>
            <w:tcW w:w="2552" w:type="dxa"/>
            <w:gridSpan w:val="3"/>
          </w:tcPr>
          <w:p w:rsidR="00566483" w:rsidRPr="005A2DB1" w:rsidRDefault="00566483" w:rsidP="008C786A">
            <w:pPr>
              <w:spacing w:after="0"/>
              <w:jc w:val="center"/>
              <w:rPr>
                <w:rFonts w:eastAsia="Times New Roman"/>
                <w:sz w:val="20"/>
              </w:rPr>
            </w:pPr>
            <w:r w:rsidRPr="00502D47">
              <w:rPr>
                <w:sz w:val="20"/>
              </w:rPr>
              <w:t>Electric/Hydraulic Storage Device</w:t>
            </w:r>
            <w:r>
              <w:rPr>
                <w:sz w:val="20"/>
              </w:rPr>
              <w:t xml:space="preserve"> (or equivalent)</w:t>
            </w:r>
          </w:p>
        </w:tc>
      </w:tr>
      <w:tr w:rsidR="00566483" w:rsidRPr="002E77AC" w:rsidTr="00244F8D">
        <w:tc>
          <w:tcPr>
            <w:tcW w:w="1474" w:type="dxa"/>
          </w:tcPr>
          <w:p w:rsidR="00566483" w:rsidRPr="00826C08" w:rsidRDefault="00566483" w:rsidP="008C786A">
            <w:pPr>
              <w:spacing w:after="0"/>
              <w:rPr>
                <w:rFonts w:eastAsia="Times New Roman"/>
                <w:sz w:val="20"/>
              </w:rPr>
            </w:pPr>
          </w:p>
        </w:tc>
        <w:tc>
          <w:tcPr>
            <w:tcW w:w="951" w:type="dxa"/>
          </w:tcPr>
          <w:p w:rsidR="00566483" w:rsidRPr="00826C08" w:rsidRDefault="00566483" w:rsidP="008C786A">
            <w:pPr>
              <w:spacing w:after="0"/>
              <w:jc w:val="center"/>
              <w:rPr>
                <w:rFonts w:eastAsia="Times New Roman"/>
                <w:sz w:val="20"/>
              </w:rPr>
            </w:pPr>
          </w:p>
        </w:tc>
        <w:tc>
          <w:tcPr>
            <w:tcW w:w="567" w:type="dxa"/>
            <w:tcMar>
              <w:left w:w="0" w:type="dxa"/>
              <w:right w:w="0" w:type="dxa"/>
            </w:tcMar>
          </w:tcPr>
          <w:p w:rsidR="00566483" w:rsidRPr="00A7712F" w:rsidRDefault="00566483" w:rsidP="008C786A">
            <w:pPr>
              <w:spacing w:after="0"/>
              <w:jc w:val="center"/>
              <w:rPr>
                <w:rFonts w:ascii="Courier" w:eastAsia="Times New Roman" w:hAnsi="Courier"/>
                <w:sz w:val="20"/>
              </w:rPr>
            </w:pPr>
            <w:r w:rsidRPr="00386743">
              <w:rPr>
                <w:sz w:val="20"/>
              </w:rPr>
              <w:t>Speed</w:t>
            </w:r>
          </w:p>
        </w:tc>
        <w:tc>
          <w:tcPr>
            <w:tcW w:w="709" w:type="dxa"/>
            <w:tcMar>
              <w:left w:w="0" w:type="dxa"/>
              <w:right w:w="0" w:type="dxa"/>
            </w:tcMar>
          </w:tcPr>
          <w:p w:rsidR="00566483" w:rsidRPr="005A2DB1" w:rsidRDefault="00566483" w:rsidP="008C786A">
            <w:pPr>
              <w:spacing w:after="0"/>
              <w:jc w:val="center"/>
              <w:rPr>
                <w:rFonts w:ascii="Courier" w:eastAsia="Times New Roman" w:hAnsi="Courier"/>
                <w:sz w:val="20"/>
              </w:rPr>
            </w:pPr>
            <w:r w:rsidRPr="005A2DB1">
              <w:rPr>
                <w:sz w:val="20"/>
              </w:rPr>
              <w:t>Torque</w:t>
            </w:r>
          </w:p>
        </w:tc>
        <w:tc>
          <w:tcPr>
            <w:tcW w:w="695" w:type="dxa"/>
            <w:tcMar>
              <w:left w:w="0" w:type="dxa"/>
              <w:right w:w="0" w:type="dxa"/>
            </w:tcMar>
          </w:tcPr>
          <w:p w:rsidR="00566483" w:rsidRPr="005A2DB1" w:rsidRDefault="00566483" w:rsidP="008C786A">
            <w:pPr>
              <w:spacing w:after="0"/>
              <w:jc w:val="center"/>
              <w:rPr>
                <w:rFonts w:ascii="Courier" w:eastAsia="Times New Roman" w:hAnsi="Courier"/>
                <w:sz w:val="20"/>
              </w:rPr>
            </w:pPr>
            <w:r w:rsidRPr="005A2DB1">
              <w:rPr>
                <w:sz w:val="20"/>
              </w:rPr>
              <w:t>Power</w:t>
            </w:r>
          </w:p>
        </w:tc>
        <w:tc>
          <w:tcPr>
            <w:tcW w:w="581" w:type="dxa"/>
            <w:tcMar>
              <w:left w:w="0" w:type="dxa"/>
              <w:right w:w="0" w:type="dxa"/>
            </w:tcMar>
          </w:tcPr>
          <w:p w:rsidR="00566483" w:rsidRPr="005A2DB1" w:rsidRDefault="00566483" w:rsidP="008C786A">
            <w:pPr>
              <w:spacing w:after="0"/>
              <w:jc w:val="center"/>
              <w:rPr>
                <w:rFonts w:ascii="Courier" w:eastAsia="Times New Roman" w:hAnsi="Courier"/>
                <w:sz w:val="20"/>
              </w:rPr>
            </w:pPr>
            <w:r w:rsidRPr="005A2DB1">
              <w:rPr>
                <w:sz w:val="20"/>
              </w:rPr>
              <w:t>Speed</w:t>
            </w:r>
          </w:p>
        </w:tc>
        <w:tc>
          <w:tcPr>
            <w:tcW w:w="708" w:type="dxa"/>
            <w:tcMar>
              <w:left w:w="0" w:type="dxa"/>
              <w:right w:w="0" w:type="dxa"/>
            </w:tcMar>
          </w:tcPr>
          <w:p w:rsidR="00566483" w:rsidRPr="005A2DB1" w:rsidRDefault="00566483" w:rsidP="008C786A">
            <w:pPr>
              <w:spacing w:after="0"/>
              <w:jc w:val="center"/>
              <w:rPr>
                <w:rFonts w:eastAsia="Times New Roman"/>
                <w:sz w:val="20"/>
              </w:rPr>
            </w:pPr>
            <w:r w:rsidRPr="005A2DB1">
              <w:rPr>
                <w:sz w:val="20"/>
              </w:rPr>
              <w:t>Torque</w:t>
            </w:r>
          </w:p>
        </w:tc>
        <w:tc>
          <w:tcPr>
            <w:tcW w:w="709" w:type="dxa"/>
            <w:tcMar>
              <w:left w:w="0" w:type="dxa"/>
              <w:right w:w="0" w:type="dxa"/>
            </w:tcMar>
          </w:tcPr>
          <w:p w:rsidR="00566483" w:rsidRPr="005A2DB1" w:rsidRDefault="00566483" w:rsidP="008C786A">
            <w:pPr>
              <w:spacing w:after="0"/>
              <w:jc w:val="center"/>
              <w:rPr>
                <w:rFonts w:eastAsia="Times New Roman"/>
                <w:sz w:val="20"/>
              </w:rPr>
            </w:pPr>
            <w:r w:rsidRPr="005A2DB1">
              <w:rPr>
                <w:sz w:val="20"/>
              </w:rPr>
              <w:t>Power</w:t>
            </w:r>
          </w:p>
        </w:tc>
        <w:tc>
          <w:tcPr>
            <w:tcW w:w="851" w:type="dxa"/>
            <w:tcMar>
              <w:left w:w="0" w:type="dxa"/>
              <w:right w:w="0" w:type="dxa"/>
            </w:tcMar>
          </w:tcPr>
          <w:p w:rsidR="00566483" w:rsidRPr="005A2DB1" w:rsidRDefault="00566483" w:rsidP="008C786A">
            <w:pPr>
              <w:spacing w:after="0"/>
              <w:jc w:val="center"/>
              <w:rPr>
                <w:rFonts w:eastAsia="Times New Roman"/>
                <w:sz w:val="20"/>
              </w:rPr>
            </w:pPr>
            <w:r w:rsidRPr="005A2DB1">
              <w:rPr>
                <w:sz w:val="20"/>
              </w:rPr>
              <w:t>Voltage or Pressure</w:t>
            </w:r>
          </w:p>
        </w:tc>
        <w:tc>
          <w:tcPr>
            <w:tcW w:w="992" w:type="dxa"/>
            <w:tcMar>
              <w:left w:w="0" w:type="dxa"/>
              <w:right w:w="0" w:type="dxa"/>
            </w:tcMar>
          </w:tcPr>
          <w:p w:rsidR="00566483" w:rsidRPr="005A2DB1" w:rsidRDefault="00566483" w:rsidP="008C786A">
            <w:pPr>
              <w:spacing w:after="0"/>
              <w:jc w:val="center"/>
              <w:rPr>
                <w:rFonts w:eastAsia="Times New Roman"/>
                <w:sz w:val="20"/>
              </w:rPr>
            </w:pPr>
            <w:r w:rsidRPr="005A2DB1">
              <w:rPr>
                <w:sz w:val="20"/>
              </w:rPr>
              <w:t>Current or Mass Flow</w:t>
            </w:r>
          </w:p>
        </w:tc>
        <w:tc>
          <w:tcPr>
            <w:tcW w:w="709" w:type="dxa"/>
            <w:tcMar>
              <w:left w:w="0" w:type="dxa"/>
              <w:right w:w="0" w:type="dxa"/>
            </w:tcMar>
          </w:tcPr>
          <w:p w:rsidR="00566483" w:rsidRPr="005A2DB1" w:rsidRDefault="00566483" w:rsidP="008C786A">
            <w:pPr>
              <w:spacing w:after="0"/>
              <w:jc w:val="center"/>
              <w:rPr>
                <w:rFonts w:eastAsia="Times New Roman"/>
                <w:sz w:val="20"/>
              </w:rPr>
            </w:pPr>
            <w:r w:rsidRPr="005A2DB1">
              <w:rPr>
                <w:sz w:val="20"/>
              </w:rPr>
              <w:t>Power</w:t>
            </w:r>
          </w:p>
        </w:tc>
      </w:tr>
      <w:tr w:rsidR="00566483" w:rsidRPr="002E77AC" w:rsidTr="00244F8D">
        <w:tc>
          <w:tcPr>
            <w:tcW w:w="1474" w:type="dxa"/>
          </w:tcPr>
          <w:p w:rsidR="00566483" w:rsidRPr="005A2DB1" w:rsidRDefault="00566483" w:rsidP="00244F8D">
            <w:pPr>
              <w:spacing w:after="0"/>
              <w:rPr>
                <w:rFonts w:eastAsia="Times New Roman"/>
                <w:sz w:val="20"/>
              </w:rPr>
            </w:pPr>
            <w:r w:rsidRPr="00826C08">
              <w:rPr>
                <w:sz w:val="20"/>
              </w:rPr>
              <w:t xml:space="preserve">Standard Error of Estimate, </w:t>
            </w:r>
            <w:r w:rsidRPr="00244F8D">
              <w:rPr>
                <w:i/>
                <w:sz w:val="20"/>
              </w:rPr>
              <w:t>SEE</w:t>
            </w:r>
          </w:p>
        </w:tc>
        <w:tc>
          <w:tcPr>
            <w:tcW w:w="951" w:type="dxa"/>
          </w:tcPr>
          <w:p w:rsidR="00566483" w:rsidRPr="005A2DB1" w:rsidRDefault="00566483" w:rsidP="008C786A">
            <w:pPr>
              <w:spacing w:after="0"/>
              <w:jc w:val="center"/>
              <w:rPr>
                <w:rFonts w:eastAsia="Times New Roman"/>
                <w:sz w:val="20"/>
              </w:rPr>
            </w:pPr>
          </w:p>
        </w:tc>
        <w:tc>
          <w:tcPr>
            <w:tcW w:w="567" w:type="dxa"/>
          </w:tcPr>
          <w:p w:rsidR="00566483" w:rsidRPr="005A2DB1" w:rsidRDefault="00566483" w:rsidP="008C786A">
            <w:pPr>
              <w:spacing w:after="0"/>
              <w:jc w:val="center"/>
              <w:rPr>
                <w:rFonts w:eastAsia="Times New Roman"/>
                <w:sz w:val="20"/>
              </w:rPr>
            </w:pPr>
          </w:p>
        </w:tc>
        <w:tc>
          <w:tcPr>
            <w:tcW w:w="709" w:type="dxa"/>
          </w:tcPr>
          <w:p w:rsidR="00566483" w:rsidRPr="005A2DB1" w:rsidRDefault="00566483" w:rsidP="008C786A">
            <w:pPr>
              <w:spacing w:after="0"/>
              <w:jc w:val="center"/>
              <w:rPr>
                <w:rFonts w:eastAsia="Times New Roman"/>
                <w:sz w:val="20"/>
              </w:rPr>
            </w:pPr>
          </w:p>
        </w:tc>
        <w:tc>
          <w:tcPr>
            <w:tcW w:w="695" w:type="dxa"/>
          </w:tcPr>
          <w:p w:rsidR="00566483" w:rsidRPr="005A2DB1" w:rsidRDefault="00566483" w:rsidP="008C786A">
            <w:pPr>
              <w:spacing w:after="0"/>
              <w:jc w:val="center"/>
              <w:rPr>
                <w:rFonts w:eastAsia="Times New Roman"/>
                <w:sz w:val="20"/>
              </w:rPr>
            </w:pPr>
          </w:p>
        </w:tc>
        <w:tc>
          <w:tcPr>
            <w:tcW w:w="581" w:type="dxa"/>
          </w:tcPr>
          <w:p w:rsidR="00566483" w:rsidRPr="005A2DB1" w:rsidRDefault="00566483" w:rsidP="008C786A">
            <w:pPr>
              <w:spacing w:after="0"/>
              <w:jc w:val="center"/>
              <w:rPr>
                <w:rFonts w:eastAsia="Times New Roman"/>
                <w:sz w:val="20"/>
              </w:rPr>
            </w:pPr>
          </w:p>
        </w:tc>
        <w:tc>
          <w:tcPr>
            <w:tcW w:w="708" w:type="dxa"/>
          </w:tcPr>
          <w:p w:rsidR="00566483" w:rsidRPr="005A2DB1" w:rsidRDefault="00566483" w:rsidP="008C786A">
            <w:pPr>
              <w:spacing w:after="0"/>
              <w:jc w:val="center"/>
              <w:rPr>
                <w:rFonts w:eastAsia="Times New Roman"/>
                <w:sz w:val="20"/>
              </w:rPr>
            </w:pPr>
          </w:p>
        </w:tc>
        <w:tc>
          <w:tcPr>
            <w:tcW w:w="709" w:type="dxa"/>
          </w:tcPr>
          <w:p w:rsidR="00566483" w:rsidRPr="005A2DB1" w:rsidRDefault="00566483" w:rsidP="008C786A">
            <w:pPr>
              <w:spacing w:after="0"/>
              <w:jc w:val="center"/>
              <w:rPr>
                <w:rFonts w:eastAsia="Times New Roman"/>
                <w:sz w:val="20"/>
              </w:rPr>
            </w:pPr>
          </w:p>
        </w:tc>
        <w:tc>
          <w:tcPr>
            <w:tcW w:w="851" w:type="dxa"/>
          </w:tcPr>
          <w:p w:rsidR="00566483" w:rsidRPr="005A2DB1" w:rsidRDefault="00566483" w:rsidP="008C786A">
            <w:pPr>
              <w:spacing w:after="0"/>
              <w:jc w:val="center"/>
              <w:rPr>
                <w:rFonts w:eastAsia="Times New Roman"/>
                <w:sz w:val="20"/>
              </w:rPr>
            </w:pPr>
          </w:p>
        </w:tc>
        <w:tc>
          <w:tcPr>
            <w:tcW w:w="992" w:type="dxa"/>
          </w:tcPr>
          <w:p w:rsidR="00566483" w:rsidRPr="005A2DB1" w:rsidRDefault="00566483" w:rsidP="008C786A">
            <w:pPr>
              <w:spacing w:after="0"/>
              <w:jc w:val="center"/>
              <w:rPr>
                <w:rFonts w:eastAsia="Times New Roman"/>
                <w:sz w:val="20"/>
              </w:rPr>
            </w:pPr>
          </w:p>
        </w:tc>
        <w:tc>
          <w:tcPr>
            <w:tcW w:w="709" w:type="dxa"/>
          </w:tcPr>
          <w:p w:rsidR="00566483" w:rsidRPr="005A2DB1" w:rsidRDefault="00566483" w:rsidP="008C786A">
            <w:pPr>
              <w:spacing w:after="0"/>
              <w:jc w:val="center"/>
              <w:rPr>
                <w:rFonts w:eastAsia="Times New Roman"/>
                <w:sz w:val="20"/>
              </w:rPr>
            </w:pPr>
          </w:p>
        </w:tc>
      </w:tr>
      <w:tr w:rsidR="00566483" w:rsidRPr="002E77AC" w:rsidTr="00244F8D">
        <w:tc>
          <w:tcPr>
            <w:tcW w:w="1474" w:type="dxa"/>
          </w:tcPr>
          <w:p w:rsidR="00566483" w:rsidRPr="00386743" w:rsidRDefault="00566483" w:rsidP="008C786A">
            <w:pPr>
              <w:spacing w:after="0"/>
              <w:rPr>
                <w:rFonts w:ascii="Courier" w:eastAsia="Times New Roman" w:hAnsi="Courier"/>
                <w:sz w:val="20"/>
              </w:rPr>
            </w:pPr>
            <w:r w:rsidRPr="00826C08">
              <w:rPr>
                <w:sz w:val="20"/>
              </w:rPr>
              <w:t xml:space="preserve">Slope, </w:t>
            </w:r>
            <w:r w:rsidRPr="00244F8D">
              <w:rPr>
                <w:i/>
                <w:sz w:val="20"/>
              </w:rPr>
              <w:t>a</w:t>
            </w:r>
            <w:r w:rsidRPr="00826C08">
              <w:rPr>
                <w:sz w:val="20"/>
                <w:vertAlign w:val="subscript"/>
              </w:rPr>
              <w:t>1</w:t>
            </w:r>
          </w:p>
        </w:tc>
        <w:tc>
          <w:tcPr>
            <w:tcW w:w="951" w:type="dxa"/>
          </w:tcPr>
          <w:p w:rsidR="00566483" w:rsidRPr="00A7712F" w:rsidRDefault="00566483" w:rsidP="008C786A">
            <w:pPr>
              <w:spacing w:after="0"/>
              <w:jc w:val="center"/>
              <w:rPr>
                <w:rFonts w:eastAsia="Times New Roman"/>
                <w:sz w:val="20"/>
              </w:rPr>
            </w:pPr>
          </w:p>
        </w:tc>
        <w:tc>
          <w:tcPr>
            <w:tcW w:w="567" w:type="dxa"/>
          </w:tcPr>
          <w:p w:rsidR="00566483" w:rsidRPr="005A2DB1" w:rsidRDefault="00566483" w:rsidP="008C786A">
            <w:pPr>
              <w:spacing w:after="0"/>
              <w:jc w:val="center"/>
              <w:rPr>
                <w:rFonts w:eastAsia="Times New Roman"/>
                <w:sz w:val="20"/>
              </w:rPr>
            </w:pPr>
          </w:p>
        </w:tc>
        <w:tc>
          <w:tcPr>
            <w:tcW w:w="709" w:type="dxa"/>
          </w:tcPr>
          <w:p w:rsidR="00566483" w:rsidRPr="005A2DB1" w:rsidRDefault="00566483" w:rsidP="008C786A">
            <w:pPr>
              <w:spacing w:after="0"/>
              <w:jc w:val="center"/>
              <w:rPr>
                <w:rFonts w:eastAsia="Times New Roman"/>
                <w:sz w:val="20"/>
              </w:rPr>
            </w:pPr>
          </w:p>
        </w:tc>
        <w:tc>
          <w:tcPr>
            <w:tcW w:w="695" w:type="dxa"/>
          </w:tcPr>
          <w:p w:rsidR="00566483" w:rsidRPr="005A2DB1" w:rsidRDefault="00566483" w:rsidP="008C786A">
            <w:pPr>
              <w:spacing w:after="0"/>
              <w:jc w:val="center"/>
              <w:rPr>
                <w:rFonts w:eastAsia="Times New Roman"/>
                <w:sz w:val="20"/>
              </w:rPr>
            </w:pPr>
          </w:p>
        </w:tc>
        <w:tc>
          <w:tcPr>
            <w:tcW w:w="581" w:type="dxa"/>
          </w:tcPr>
          <w:p w:rsidR="00566483" w:rsidRPr="005A2DB1" w:rsidRDefault="00566483" w:rsidP="008C786A">
            <w:pPr>
              <w:spacing w:after="0"/>
              <w:jc w:val="center"/>
              <w:rPr>
                <w:rFonts w:eastAsia="Times New Roman"/>
                <w:sz w:val="20"/>
              </w:rPr>
            </w:pPr>
          </w:p>
        </w:tc>
        <w:tc>
          <w:tcPr>
            <w:tcW w:w="708" w:type="dxa"/>
          </w:tcPr>
          <w:p w:rsidR="00566483" w:rsidRPr="005A2DB1" w:rsidRDefault="00566483" w:rsidP="008C786A">
            <w:pPr>
              <w:spacing w:after="0"/>
              <w:jc w:val="center"/>
              <w:rPr>
                <w:rFonts w:eastAsia="Times New Roman"/>
                <w:sz w:val="20"/>
              </w:rPr>
            </w:pPr>
          </w:p>
        </w:tc>
        <w:tc>
          <w:tcPr>
            <w:tcW w:w="709" w:type="dxa"/>
          </w:tcPr>
          <w:p w:rsidR="00566483" w:rsidRPr="005A2DB1" w:rsidRDefault="00566483" w:rsidP="008C786A">
            <w:pPr>
              <w:spacing w:after="0"/>
              <w:jc w:val="center"/>
              <w:rPr>
                <w:rFonts w:eastAsia="Times New Roman"/>
                <w:sz w:val="20"/>
              </w:rPr>
            </w:pPr>
          </w:p>
        </w:tc>
        <w:tc>
          <w:tcPr>
            <w:tcW w:w="851" w:type="dxa"/>
          </w:tcPr>
          <w:p w:rsidR="00566483" w:rsidRPr="005A2DB1" w:rsidRDefault="00566483" w:rsidP="008C786A">
            <w:pPr>
              <w:spacing w:after="0"/>
              <w:jc w:val="center"/>
              <w:rPr>
                <w:rFonts w:eastAsia="Times New Roman"/>
                <w:sz w:val="20"/>
              </w:rPr>
            </w:pPr>
          </w:p>
        </w:tc>
        <w:tc>
          <w:tcPr>
            <w:tcW w:w="992" w:type="dxa"/>
          </w:tcPr>
          <w:p w:rsidR="00566483" w:rsidRPr="005A2DB1" w:rsidRDefault="00566483" w:rsidP="008C786A">
            <w:pPr>
              <w:spacing w:after="0"/>
              <w:jc w:val="center"/>
              <w:rPr>
                <w:rFonts w:eastAsia="Times New Roman"/>
                <w:sz w:val="20"/>
              </w:rPr>
            </w:pPr>
          </w:p>
        </w:tc>
        <w:tc>
          <w:tcPr>
            <w:tcW w:w="709" w:type="dxa"/>
          </w:tcPr>
          <w:p w:rsidR="00566483" w:rsidRPr="005A2DB1" w:rsidRDefault="00566483" w:rsidP="008C786A">
            <w:pPr>
              <w:spacing w:after="0"/>
              <w:jc w:val="center"/>
              <w:rPr>
                <w:rFonts w:eastAsia="Times New Roman"/>
                <w:sz w:val="20"/>
              </w:rPr>
            </w:pPr>
          </w:p>
        </w:tc>
      </w:tr>
      <w:tr w:rsidR="00566483" w:rsidRPr="002E77AC" w:rsidTr="00244F8D">
        <w:tc>
          <w:tcPr>
            <w:tcW w:w="1474" w:type="dxa"/>
          </w:tcPr>
          <w:p w:rsidR="00566483" w:rsidRPr="00A7712F" w:rsidRDefault="00566483" w:rsidP="008C786A">
            <w:pPr>
              <w:spacing w:after="0"/>
              <w:rPr>
                <w:rFonts w:ascii="Courier" w:eastAsia="Times New Roman" w:hAnsi="Courier"/>
                <w:sz w:val="20"/>
              </w:rPr>
            </w:pPr>
            <w:r w:rsidRPr="00826C08">
              <w:rPr>
                <w:sz w:val="20"/>
              </w:rPr>
              <w:t xml:space="preserve">Coefficient of determination, </w:t>
            </w:r>
            <w:r w:rsidRPr="00244F8D">
              <w:rPr>
                <w:i/>
                <w:sz w:val="20"/>
              </w:rPr>
              <w:t>r</w:t>
            </w:r>
            <w:r w:rsidRPr="00386743">
              <w:rPr>
                <w:sz w:val="20"/>
                <w:vertAlign w:val="superscript"/>
              </w:rPr>
              <w:t>2</w:t>
            </w:r>
          </w:p>
        </w:tc>
        <w:tc>
          <w:tcPr>
            <w:tcW w:w="951" w:type="dxa"/>
          </w:tcPr>
          <w:p w:rsidR="00566483" w:rsidRPr="005A2DB1" w:rsidRDefault="00566483" w:rsidP="008C786A">
            <w:pPr>
              <w:spacing w:after="0"/>
              <w:jc w:val="center"/>
              <w:rPr>
                <w:rFonts w:ascii="Courier" w:eastAsia="Times New Roman" w:hAnsi="Courier"/>
                <w:sz w:val="20"/>
              </w:rPr>
            </w:pPr>
            <w:r w:rsidRPr="005A2DB1">
              <w:rPr>
                <w:sz w:val="20"/>
              </w:rPr>
              <w:t>&gt; X</w:t>
            </w:r>
          </w:p>
        </w:tc>
        <w:tc>
          <w:tcPr>
            <w:tcW w:w="567" w:type="dxa"/>
          </w:tcPr>
          <w:p w:rsidR="00566483" w:rsidRPr="005A2DB1" w:rsidRDefault="00566483" w:rsidP="008C786A">
            <w:pPr>
              <w:spacing w:after="0"/>
              <w:jc w:val="center"/>
              <w:rPr>
                <w:rFonts w:ascii="Courier" w:eastAsia="Times New Roman" w:hAnsi="Courier"/>
                <w:sz w:val="20"/>
              </w:rPr>
            </w:pPr>
            <w:r w:rsidRPr="005A2DB1">
              <w:rPr>
                <w:sz w:val="20"/>
              </w:rPr>
              <w:t>&gt; X</w:t>
            </w:r>
          </w:p>
        </w:tc>
        <w:tc>
          <w:tcPr>
            <w:tcW w:w="709" w:type="dxa"/>
          </w:tcPr>
          <w:p w:rsidR="00566483" w:rsidRPr="005A2DB1" w:rsidRDefault="00566483" w:rsidP="008C786A">
            <w:pPr>
              <w:spacing w:after="0"/>
              <w:jc w:val="center"/>
              <w:rPr>
                <w:rFonts w:ascii="Courier" w:eastAsia="Times New Roman" w:hAnsi="Courier"/>
                <w:sz w:val="20"/>
              </w:rPr>
            </w:pPr>
            <w:r w:rsidRPr="005A2DB1">
              <w:rPr>
                <w:sz w:val="20"/>
              </w:rPr>
              <w:t>&gt; X</w:t>
            </w:r>
          </w:p>
        </w:tc>
        <w:tc>
          <w:tcPr>
            <w:tcW w:w="695" w:type="dxa"/>
          </w:tcPr>
          <w:p w:rsidR="00566483" w:rsidRPr="005A2DB1" w:rsidRDefault="00566483" w:rsidP="008C786A">
            <w:pPr>
              <w:spacing w:after="0"/>
              <w:jc w:val="center"/>
              <w:rPr>
                <w:rFonts w:ascii="Courier" w:eastAsia="Times New Roman" w:hAnsi="Courier"/>
                <w:sz w:val="20"/>
              </w:rPr>
            </w:pPr>
            <w:r w:rsidRPr="005A2DB1">
              <w:rPr>
                <w:sz w:val="20"/>
              </w:rPr>
              <w:t>&gt; X</w:t>
            </w:r>
          </w:p>
        </w:tc>
        <w:tc>
          <w:tcPr>
            <w:tcW w:w="581" w:type="dxa"/>
          </w:tcPr>
          <w:p w:rsidR="00566483" w:rsidRPr="005A2DB1" w:rsidRDefault="00566483" w:rsidP="008C786A">
            <w:pPr>
              <w:spacing w:after="0"/>
              <w:jc w:val="center"/>
              <w:rPr>
                <w:rFonts w:ascii="Courier" w:eastAsia="Times New Roman" w:hAnsi="Courier"/>
                <w:sz w:val="20"/>
              </w:rPr>
            </w:pPr>
            <w:r w:rsidRPr="005A2DB1">
              <w:rPr>
                <w:sz w:val="20"/>
              </w:rPr>
              <w:t>&gt; X</w:t>
            </w:r>
          </w:p>
        </w:tc>
        <w:tc>
          <w:tcPr>
            <w:tcW w:w="708" w:type="dxa"/>
          </w:tcPr>
          <w:p w:rsidR="00566483" w:rsidRPr="005A2DB1" w:rsidRDefault="00566483" w:rsidP="008C786A">
            <w:pPr>
              <w:spacing w:after="0"/>
              <w:jc w:val="center"/>
              <w:rPr>
                <w:rFonts w:ascii="Courier" w:eastAsia="Times New Roman" w:hAnsi="Courier"/>
                <w:sz w:val="20"/>
              </w:rPr>
            </w:pPr>
            <w:r w:rsidRPr="005A2DB1">
              <w:rPr>
                <w:sz w:val="20"/>
              </w:rPr>
              <w:t>&gt; X</w:t>
            </w:r>
          </w:p>
        </w:tc>
        <w:tc>
          <w:tcPr>
            <w:tcW w:w="709" w:type="dxa"/>
          </w:tcPr>
          <w:p w:rsidR="00566483" w:rsidRPr="005A2DB1" w:rsidRDefault="00566483" w:rsidP="008C786A">
            <w:pPr>
              <w:spacing w:after="0"/>
              <w:jc w:val="center"/>
              <w:rPr>
                <w:rFonts w:ascii="Courier" w:eastAsia="Times New Roman" w:hAnsi="Courier"/>
                <w:sz w:val="20"/>
              </w:rPr>
            </w:pPr>
            <w:r w:rsidRPr="005A2DB1">
              <w:rPr>
                <w:sz w:val="20"/>
              </w:rPr>
              <w:t>&gt; X</w:t>
            </w:r>
          </w:p>
        </w:tc>
        <w:tc>
          <w:tcPr>
            <w:tcW w:w="851" w:type="dxa"/>
          </w:tcPr>
          <w:p w:rsidR="00566483" w:rsidRPr="005A2DB1" w:rsidRDefault="00566483" w:rsidP="008C786A">
            <w:pPr>
              <w:spacing w:after="0"/>
              <w:jc w:val="center"/>
              <w:rPr>
                <w:rFonts w:ascii="Courier" w:eastAsia="Times New Roman" w:hAnsi="Courier"/>
                <w:sz w:val="20"/>
              </w:rPr>
            </w:pPr>
            <w:r w:rsidRPr="005A2DB1">
              <w:rPr>
                <w:sz w:val="20"/>
              </w:rPr>
              <w:t>&gt; X</w:t>
            </w:r>
          </w:p>
        </w:tc>
        <w:tc>
          <w:tcPr>
            <w:tcW w:w="992" w:type="dxa"/>
          </w:tcPr>
          <w:p w:rsidR="00566483" w:rsidRPr="005A2DB1" w:rsidRDefault="00566483" w:rsidP="008C786A">
            <w:pPr>
              <w:spacing w:after="0"/>
              <w:jc w:val="center"/>
              <w:rPr>
                <w:rFonts w:ascii="Courier" w:eastAsia="Times New Roman" w:hAnsi="Courier"/>
                <w:sz w:val="20"/>
              </w:rPr>
            </w:pPr>
            <w:r w:rsidRPr="005A2DB1">
              <w:rPr>
                <w:sz w:val="20"/>
              </w:rPr>
              <w:t>&gt; X</w:t>
            </w:r>
          </w:p>
        </w:tc>
        <w:tc>
          <w:tcPr>
            <w:tcW w:w="709" w:type="dxa"/>
          </w:tcPr>
          <w:p w:rsidR="00566483" w:rsidRPr="005A2DB1" w:rsidRDefault="00566483" w:rsidP="008C786A">
            <w:pPr>
              <w:spacing w:after="0"/>
              <w:jc w:val="center"/>
              <w:rPr>
                <w:rFonts w:ascii="Courier" w:eastAsia="Times New Roman" w:hAnsi="Courier"/>
                <w:sz w:val="20"/>
              </w:rPr>
            </w:pPr>
            <w:r w:rsidRPr="005A2DB1">
              <w:rPr>
                <w:sz w:val="20"/>
              </w:rPr>
              <w:t>&gt; X</w:t>
            </w:r>
          </w:p>
        </w:tc>
      </w:tr>
      <w:tr w:rsidR="00566483" w:rsidRPr="002E77AC" w:rsidTr="00244F8D">
        <w:tc>
          <w:tcPr>
            <w:tcW w:w="1474" w:type="dxa"/>
          </w:tcPr>
          <w:p w:rsidR="00566483" w:rsidRPr="00386743" w:rsidRDefault="00566483" w:rsidP="008C786A">
            <w:pPr>
              <w:spacing w:after="0"/>
              <w:rPr>
                <w:rFonts w:ascii="Courier" w:eastAsia="Times New Roman" w:hAnsi="Courier"/>
                <w:sz w:val="20"/>
              </w:rPr>
            </w:pPr>
            <w:r w:rsidRPr="00826C08">
              <w:rPr>
                <w:sz w:val="20"/>
              </w:rPr>
              <w:t xml:space="preserve">y-intercept, </w:t>
            </w:r>
            <w:r w:rsidRPr="00244F8D">
              <w:rPr>
                <w:i/>
                <w:sz w:val="20"/>
              </w:rPr>
              <w:t>a</w:t>
            </w:r>
            <w:r w:rsidRPr="00826C08">
              <w:rPr>
                <w:sz w:val="20"/>
                <w:vertAlign w:val="subscript"/>
              </w:rPr>
              <w:t>0</w:t>
            </w:r>
          </w:p>
        </w:tc>
        <w:tc>
          <w:tcPr>
            <w:tcW w:w="951" w:type="dxa"/>
          </w:tcPr>
          <w:p w:rsidR="00566483" w:rsidRPr="00A7712F" w:rsidRDefault="00566483" w:rsidP="008C786A">
            <w:pPr>
              <w:spacing w:after="0"/>
              <w:jc w:val="center"/>
              <w:rPr>
                <w:rFonts w:eastAsia="Times New Roman"/>
                <w:sz w:val="20"/>
              </w:rPr>
            </w:pPr>
          </w:p>
        </w:tc>
        <w:tc>
          <w:tcPr>
            <w:tcW w:w="567" w:type="dxa"/>
          </w:tcPr>
          <w:p w:rsidR="00566483" w:rsidRPr="005A2DB1" w:rsidRDefault="00566483" w:rsidP="008C786A">
            <w:pPr>
              <w:spacing w:after="0"/>
              <w:jc w:val="center"/>
              <w:rPr>
                <w:rFonts w:eastAsia="Times New Roman"/>
                <w:sz w:val="20"/>
              </w:rPr>
            </w:pPr>
          </w:p>
        </w:tc>
        <w:tc>
          <w:tcPr>
            <w:tcW w:w="709" w:type="dxa"/>
          </w:tcPr>
          <w:p w:rsidR="00566483" w:rsidRPr="005A2DB1" w:rsidRDefault="00566483" w:rsidP="008C786A">
            <w:pPr>
              <w:spacing w:after="0"/>
              <w:jc w:val="center"/>
              <w:rPr>
                <w:rFonts w:eastAsia="Times New Roman"/>
                <w:sz w:val="20"/>
              </w:rPr>
            </w:pPr>
          </w:p>
        </w:tc>
        <w:tc>
          <w:tcPr>
            <w:tcW w:w="695" w:type="dxa"/>
          </w:tcPr>
          <w:p w:rsidR="00566483" w:rsidRPr="005A2DB1" w:rsidRDefault="00566483" w:rsidP="008C786A">
            <w:pPr>
              <w:spacing w:after="0"/>
              <w:jc w:val="center"/>
              <w:rPr>
                <w:rFonts w:eastAsia="Times New Roman"/>
                <w:sz w:val="20"/>
              </w:rPr>
            </w:pPr>
          </w:p>
        </w:tc>
        <w:tc>
          <w:tcPr>
            <w:tcW w:w="581" w:type="dxa"/>
          </w:tcPr>
          <w:p w:rsidR="00566483" w:rsidRPr="005A2DB1" w:rsidRDefault="00566483" w:rsidP="008C786A">
            <w:pPr>
              <w:spacing w:after="0"/>
              <w:jc w:val="center"/>
              <w:rPr>
                <w:rFonts w:eastAsia="Times New Roman"/>
                <w:sz w:val="20"/>
              </w:rPr>
            </w:pPr>
          </w:p>
        </w:tc>
        <w:tc>
          <w:tcPr>
            <w:tcW w:w="708" w:type="dxa"/>
          </w:tcPr>
          <w:p w:rsidR="00566483" w:rsidRPr="005A2DB1" w:rsidRDefault="00566483" w:rsidP="008C786A">
            <w:pPr>
              <w:spacing w:after="0"/>
              <w:jc w:val="center"/>
              <w:rPr>
                <w:rFonts w:eastAsia="Times New Roman"/>
                <w:sz w:val="20"/>
              </w:rPr>
            </w:pPr>
          </w:p>
        </w:tc>
        <w:tc>
          <w:tcPr>
            <w:tcW w:w="709" w:type="dxa"/>
          </w:tcPr>
          <w:p w:rsidR="00566483" w:rsidRPr="005A2DB1" w:rsidRDefault="00566483" w:rsidP="008C786A">
            <w:pPr>
              <w:spacing w:after="0"/>
              <w:jc w:val="center"/>
              <w:rPr>
                <w:rFonts w:eastAsia="Times New Roman"/>
                <w:sz w:val="20"/>
              </w:rPr>
            </w:pPr>
          </w:p>
        </w:tc>
        <w:tc>
          <w:tcPr>
            <w:tcW w:w="851" w:type="dxa"/>
          </w:tcPr>
          <w:p w:rsidR="00566483" w:rsidRPr="005A2DB1" w:rsidRDefault="00566483" w:rsidP="008C786A">
            <w:pPr>
              <w:spacing w:after="0"/>
              <w:jc w:val="center"/>
              <w:rPr>
                <w:rFonts w:eastAsia="Times New Roman"/>
                <w:sz w:val="20"/>
              </w:rPr>
            </w:pPr>
          </w:p>
        </w:tc>
        <w:tc>
          <w:tcPr>
            <w:tcW w:w="992" w:type="dxa"/>
          </w:tcPr>
          <w:p w:rsidR="00566483" w:rsidRPr="005A2DB1" w:rsidRDefault="00566483" w:rsidP="008C786A">
            <w:pPr>
              <w:spacing w:after="0"/>
              <w:jc w:val="center"/>
              <w:rPr>
                <w:rFonts w:eastAsia="Times New Roman"/>
                <w:sz w:val="20"/>
              </w:rPr>
            </w:pPr>
          </w:p>
        </w:tc>
        <w:tc>
          <w:tcPr>
            <w:tcW w:w="709" w:type="dxa"/>
          </w:tcPr>
          <w:p w:rsidR="00566483" w:rsidRPr="005A2DB1" w:rsidRDefault="00566483" w:rsidP="008C786A">
            <w:pPr>
              <w:spacing w:after="0"/>
              <w:jc w:val="center"/>
              <w:rPr>
                <w:rFonts w:eastAsia="Times New Roman"/>
                <w:sz w:val="20"/>
              </w:rPr>
            </w:pPr>
          </w:p>
        </w:tc>
      </w:tr>
    </w:tbl>
    <w:p w:rsidR="00566483" w:rsidRPr="008F6CF2" w:rsidRDefault="00566483" w:rsidP="00244F8D">
      <w:pPr>
        <w:tabs>
          <w:tab w:val="left" w:pos="1134"/>
          <w:tab w:val="left" w:pos="1701"/>
        </w:tabs>
        <w:spacing w:after="0"/>
        <w:jc w:val="center"/>
        <w:rPr>
          <w:u w:val="single"/>
        </w:rPr>
      </w:pPr>
      <w:r w:rsidRPr="008F6CF2">
        <w:rPr>
          <w:u w:val="single"/>
        </w:rPr>
        <w:t xml:space="preserve">Table </w:t>
      </w:r>
      <w:r>
        <w:rPr>
          <w:u w:val="single"/>
        </w:rPr>
        <w:t>11</w:t>
      </w:r>
      <w:r w:rsidRPr="008F6CF2">
        <w:rPr>
          <w:u w:val="single"/>
        </w:rPr>
        <w:t>:</w:t>
      </w:r>
    </w:p>
    <w:p w:rsidR="00950B9B" w:rsidRPr="008F6CF2" w:rsidRDefault="00566483" w:rsidP="00566483">
      <w:pPr>
        <w:tabs>
          <w:tab w:val="left" w:pos="1134"/>
          <w:tab w:val="left" w:pos="1701"/>
        </w:tabs>
        <w:ind w:left="1140" w:hanging="1140"/>
        <w:jc w:val="center"/>
        <w:rPr>
          <w:color w:val="1F497D" w:themeColor="text2"/>
        </w:rPr>
      </w:pPr>
      <w:r w:rsidRPr="008F6CF2">
        <w:tab/>
      </w:r>
      <w:r>
        <w:t>T</w:t>
      </w:r>
      <w:r w:rsidRPr="008F6CF2">
        <w:t>olerances (for selected part of the test cycle) for actually measured and HILS simulated running values</w:t>
      </w:r>
      <w:r>
        <w:t xml:space="preserve"> for specific HV model verification</w:t>
      </w:r>
    </w:p>
    <w:p w:rsidR="00950B9B" w:rsidRPr="008F6CF2" w:rsidRDefault="00FD5E0D" w:rsidP="00950B9B">
      <w:pPr>
        <w:tabs>
          <w:tab w:val="left" w:pos="1134"/>
          <w:tab w:val="left" w:pos="1701"/>
        </w:tabs>
        <w:ind w:left="1140" w:hanging="1140"/>
        <w:jc w:val="both"/>
      </w:pPr>
      <w:r>
        <w:t>A.9.</w:t>
      </w:r>
      <w:r w:rsidR="000F1033" w:rsidRPr="008F6CF2">
        <w:t>5.</w:t>
      </w:r>
      <w:r w:rsidR="007741B3" w:rsidRPr="008F6CF2">
        <w:t>8</w:t>
      </w:r>
      <w:r w:rsidR="00950B9B" w:rsidRPr="008F6CF2">
        <w:t xml:space="preserve">.2. </w:t>
      </w:r>
      <w:r w:rsidR="00950B9B" w:rsidRPr="008F6CF2">
        <w:tab/>
        <w:t xml:space="preserve">Overall verification </w:t>
      </w:r>
      <w:r w:rsidR="00802CFE" w:rsidRPr="008F6CF2">
        <w:t xml:space="preserve">for complete test cycle </w:t>
      </w:r>
    </w:p>
    <w:p w:rsidR="00950B9B" w:rsidRPr="008F6CF2" w:rsidRDefault="00FD5E0D" w:rsidP="00950B9B">
      <w:pPr>
        <w:tabs>
          <w:tab w:val="left" w:pos="1134"/>
          <w:tab w:val="left" w:pos="1701"/>
        </w:tabs>
        <w:ind w:left="1140" w:hanging="1140"/>
        <w:jc w:val="both"/>
      </w:pPr>
      <w:r>
        <w:t>A.9.</w:t>
      </w:r>
      <w:r w:rsidR="000F1033" w:rsidRPr="008F6CF2">
        <w:t>5</w:t>
      </w:r>
      <w:r w:rsidR="00950B9B" w:rsidRPr="008F6CF2">
        <w:t>.</w:t>
      </w:r>
      <w:r w:rsidR="007741B3" w:rsidRPr="008F6CF2">
        <w:t>8</w:t>
      </w:r>
      <w:r w:rsidR="00950B9B" w:rsidRPr="008F6CF2">
        <w:t xml:space="preserve">.2.1. </w:t>
      </w:r>
      <w:r w:rsidR="00950B9B" w:rsidRPr="008F6CF2">
        <w:tab/>
        <w:t>Verification items and tolerances</w:t>
      </w:r>
    </w:p>
    <w:p w:rsidR="004F739A" w:rsidRPr="008F6CF2" w:rsidRDefault="00950B9B" w:rsidP="004F739A">
      <w:pPr>
        <w:tabs>
          <w:tab w:val="left" w:pos="1134"/>
          <w:tab w:val="left" w:pos="1701"/>
        </w:tabs>
        <w:ind w:left="1140" w:hanging="1140"/>
        <w:jc w:val="both"/>
      </w:pPr>
      <w:r w:rsidRPr="008F6CF2">
        <w:tab/>
      </w:r>
      <w:r w:rsidR="004F739A" w:rsidRPr="008F6CF2">
        <w:t>Correlation between the actually-measured verification values and the HILS simulated running values shall be verified for the full test cycle (</w:t>
      </w:r>
      <w:r w:rsidR="004F739A">
        <w:t>in accordance with</w:t>
      </w:r>
      <w:r w:rsidR="004F739A" w:rsidRPr="008F6CF2">
        <w:t xml:space="preserve"> paragraph </w:t>
      </w:r>
      <w:r w:rsidR="004F739A">
        <w:t>A.9.</w:t>
      </w:r>
      <w:r w:rsidR="004F739A" w:rsidRPr="00802CFE">
        <w:t>5.7.2.(</w:t>
      </w:r>
      <w:r w:rsidR="004F739A" w:rsidRPr="008F6CF2">
        <w:t>b)</w:t>
      </w:r>
      <w:r w:rsidR="004F739A">
        <w:t>.</w:t>
      </w:r>
      <w:r w:rsidR="004F739A" w:rsidRPr="008F6CF2">
        <w:t xml:space="preserve">). </w:t>
      </w:r>
      <w:r w:rsidR="004F739A" w:rsidRPr="005A524F">
        <w:t xml:space="preserve">Here, </w:t>
      </w:r>
      <w:r w:rsidR="004F739A">
        <w:t xml:space="preserve">the </w:t>
      </w:r>
      <w:r w:rsidR="004F739A" w:rsidRPr="005A524F">
        <w:t>data during gear change</w:t>
      </w:r>
      <w:r w:rsidR="004F739A">
        <w:t xml:space="preserve"> periods </w:t>
      </w:r>
      <w:r w:rsidR="004F739A" w:rsidRPr="005A524F">
        <w:t>may be omitted</w:t>
      </w:r>
      <w:r w:rsidR="004F739A">
        <w:t xml:space="preserve"> for this regression analysis, but no more than a period of 2.0 seconds per gear change</w:t>
      </w:r>
      <w:r w:rsidR="004F739A" w:rsidRPr="005A524F">
        <w:t>.</w:t>
      </w:r>
    </w:p>
    <w:p w:rsidR="004F739A" w:rsidRPr="008F6CF2" w:rsidRDefault="004F739A" w:rsidP="004F739A">
      <w:pPr>
        <w:tabs>
          <w:tab w:val="left" w:pos="1134"/>
          <w:tab w:val="left" w:pos="1701"/>
        </w:tabs>
        <w:ind w:left="1140" w:hanging="1140"/>
        <w:jc w:val="both"/>
        <w:rPr>
          <w:color w:val="1F497D" w:themeColor="text2"/>
        </w:rPr>
      </w:pPr>
      <w:r w:rsidRPr="008F6CF2">
        <w:tab/>
      </w:r>
      <w:r>
        <w:t>For the specific HV model to be considered valid, the criteria of table 12 and those of paragraph A.9.5.8.1. shall be met</w:t>
      </w:r>
    </w:p>
    <w:tbl>
      <w:tblPr>
        <w:tblStyle w:val="TableGrid"/>
        <w:tblW w:w="8222" w:type="dxa"/>
        <w:tblInd w:w="1134" w:type="dxa"/>
        <w:tblLayout w:type="fixed"/>
        <w:tblLook w:val="04A0" w:firstRow="1" w:lastRow="0" w:firstColumn="1" w:lastColumn="0" w:noHBand="0" w:noVBand="1"/>
      </w:tblPr>
      <w:tblGrid>
        <w:gridCol w:w="1720"/>
        <w:gridCol w:w="1083"/>
        <w:gridCol w:w="816"/>
        <w:gridCol w:w="950"/>
        <w:gridCol w:w="926"/>
        <w:gridCol w:w="1376"/>
        <w:gridCol w:w="1351"/>
      </w:tblGrid>
      <w:tr w:rsidR="004F739A" w:rsidRPr="008F6CF2" w:rsidTr="00244F8D">
        <w:trPr>
          <w:cantSplit/>
        </w:trPr>
        <w:tc>
          <w:tcPr>
            <w:tcW w:w="1720" w:type="dxa"/>
          </w:tcPr>
          <w:p w:rsidR="004F739A" w:rsidRPr="008F6CF2" w:rsidRDefault="004F739A" w:rsidP="008C786A">
            <w:pPr>
              <w:spacing w:after="0"/>
              <w:rPr>
                <w:szCs w:val="24"/>
              </w:rPr>
            </w:pPr>
          </w:p>
        </w:tc>
        <w:tc>
          <w:tcPr>
            <w:tcW w:w="1083" w:type="dxa"/>
            <w:vAlign w:val="center"/>
          </w:tcPr>
          <w:p w:rsidR="004F739A" w:rsidRPr="008F6CF2" w:rsidRDefault="004F739A" w:rsidP="00244F8D">
            <w:pPr>
              <w:spacing w:after="0"/>
              <w:jc w:val="center"/>
              <w:rPr>
                <w:rFonts w:eastAsia="Times New Roman"/>
                <w:szCs w:val="24"/>
              </w:rPr>
            </w:pPr>
            <w:r w:rsidRPr="008F6CF2">
              <w:rPr>
                <w:szCs w:val="24"/>
              </w:rPr>
              <w:t>Vehicle speed</w:t>
            </w:r>
          </w:p>
        </w:tc>
        <w:tc>
          <w:tcPr>
            <w:tcW w:w="2692" w:type="dxa"/>
            <w:gridSpan w:val="3"/>
            <w:vAlign w:val="center"/>
          </w:tcPr>
          <w:p w:rsidR="004F739A" w:rsidRPr="008F6CF2" w:rsidRDefault="004F739A" w:rsidP="00244F8D">
            <w:pPr>
              <w:spacing w:after="0"/>
              <w:jc w:val="center"/>
              <w:rPr>
                <w:rFonts w:eastAsia="Times New Roman"/>
                <w:szCs w:val="24"/>
              </w:rPr>
            </w:pPr>
            <w:r w:rsidRPr="008F6CF2">
              <w:rPr>
                <w:szCs w:val="24"/>
              </w:rPr>
              <w:t>Engine</w:t>
            </w:r>
          </w:p>
        </w:tc>
        <w:tc>
          <w:tcPr>
            <w:tcW w:w="1376" w:type="dxa"/>
            <w:vAlign w:val="center"/>
          </w:tcPr>
          <w:p w:rsidR="004F739A" w:rsidRPr="008F6CF2" w:rsidRDefault="004F739A" w:rsidP="00244F8D">
            <w:pPr>
              <w:spacing w:after="0"/>
              <w:jc w:val="center"/>
              <w:rPr>
                <w:rFonts w:eastAsia="Times New Roman"/>
                <w:szCs w:val="24"/>
              </w:rPr>
            </w:pPr>
            <w:r w:rsidRPr="008F6CF2">
              <w:rPr>
                <w:szCs w:val="24"/>
              </w:rPr>
              <w:t>Positive</w:t>
            </w:r>
          </w:p>
          <w:p w:rsidR="004F739A" w:rsidRPr="008F6CF2" w:rsidRDefault="004F739A" w:rsidP="00244F8D">
            <w:pPr>
              <w:spacing w:after="0"/>
              <w:jc w:val="center"/>
              <w:rPr>
                <w:rFonts w:eastAsia="Times New Roman"/>
                <w:szCs w:val="24"/>
              </w:rPr>
            </w:pPr>
            <w:r w:rsidRPr="008F6CF2">
              <w:rPr>
                <w:szCs w:val="24"/>
              </w:rPr>
              <w:t>engine</w:t>
            </w:r>
          </w:p>
          <w:p w:rsidR="004F739A" w:rsidRPr="008F6CF2" w:rsidRDefault="004F739A" w:rsidP="00244F8D">
            <w:pPr>
              <w:spacing w:after="0"/>
              <w:jc w:val="center"/>
              <w:rPr>
                <w:rFonts w:eastAsia="Times New Roman"/>
                <w:szCs w:val="24"/>
              </w:rPr>
            </w:pPr>
            <w:r w:rsidRPr="008F6CF2">
              <w:rPr>
                <w:szCs w:val="24"/>
              </w:rPr>
              <w:t>work</w:t>
            </w:r>
            <w:r>
              <w:rPr>
                <w:szCs w:val="24"/>
              </w:rPr>
              <w:t xml:space="preserve"> ratio</w:t>
            </w:r>
          </w:p>
        </w:tc>
        <w:tc>
          <w:tcPr>
            <w:tcW w:w="1351" w:type="dxa"/>
            <w:vAlign w:val="center"/>
          </w:tcPr>
          <w:p w:rsidR="004F739A" w:rsidRPr="008F6CF2" w:rsidRDefault="004F739A" w:rsidP="00244F8D">
            <w:pPr>
              <w:spacing w:after="0"/>
              <w:jc w:val="center"/>
              <w:rPr>
                <w:rFonts w:eastAsia="Times New Roman"/>
                <w:szCs w:val="24"/>
              </w:rPr>
            </w:pPr>
            <w:r w:rsidRPr="008F6CF2">
              <w:rPr>
                <w:szCs w:val="24"/>
              </w:rPr>
              <w:t>Positive</w:t>
            </w:r>
          </w:p>
          <w:p w:rsidR="004F739A" w:rsidRPr="008F6CF2" w:rsidRDefault="004F739A" w:rsidP="00244F8D">
            <w:pPr>
              <w:spacing w:after="0"/>
              <w:jc w:val="center"/>
              <w:rPr>
                <w:rFonts w:eastAsia="Times New Roman"/>
                <w:szCs w:val="24"/>
              </w:rPr>
            </w:pPr>
            <w:r w:rsidRPr="008F6CF2">
              <w:rPr>
                <w:szCs w:val="24"/>
              </w:rPr>
              <w:t>system</w:t>
            </w:r>
          </w:p>
          <w:p w:rsidR="004F739A" w:rsidRPr="008F6CF2" w:rsidRDefault="004F739A" w:rsidP="00244F8D">
            <w:pPr>
              <w:spacing w:after="0"/>
              <w:jc w:val="center"/>
              <w:rPr>
                <w:rFonts w:eastAsia="Times New Roman"/>
                <w:szCs w:val="24"/>
              </w:rPr>
            </w:pPr>
            <w:r w:rsidRPr="008F6CF2">
              <w:rPr>
                <w:szCs w:val="24"/>
              </w:rPr>
              <w:t>work</w:t>
            </w:r>
            <w:r>
              <w:rPr>
                <w:szCs w:val="24"/>
              </w:rPr>
              <w:t xml:space="preserve"> ratio</w:t>
            </w:r>
          </w:p>
        </w:tc>
      </w:tr>
      <w:tr w:rsidR="005C4C37" w:rsidRPr="008F6CF2" w:rsidTr="00244F8D">
        <w:trPr>
          <w:cantSplit/>
        </w:trPr>
        <w:tc>
          <w:tcPr>
            <w:tcW w:w="1720" w:type="dxa"/>
          </w:tcPr>
          <w:p w:rsidR="005C4C37" w:rsidRPr="008F6CF2" w:rsidRDefault="005C4C37" w:rsidP="008C786A">
            <w:pPr>
              <w:spacing w:after="0"/>
              <w:rPr>
                <w:szCs w:val="24"/>
              </w:rPr>
            </w:pPr>
          </w:p>
        </w:tc>
        <w:tc>
          <w:tcPr>
            <w:tcW w:w="1083" w:type="dxa"/>
            <w:vAlign w:val="center"/>
          </w:tcPr>
          <w:p w:rsidR="005C4C37" w:rsidRPr="008F6CF2" w:rsidRDefault="005C4C37" w:rsidP="00244F8D">
            <w:pPr>
              <w:spacing w:after="0"/>
              <w:jc w:val="center"/>
              <w:rPr>
                <w:szCs w:val="24"/>
              </w:rPr>
            </w:pPr>
          </w:p>
        </w:tc>
        <w:tc>
          <w:tcPr>
            <w:tcW w:w="816" w:type="dxa"/>
            <w:vAlign w:val="center"/>
          </w:tcPr>
          <w:p w:rsidR="005C4C37" w:rsidRPr="008F6CF2" w:rsidRDefault="005C4C37" w:rsidP="00244F8D">
            <w:pPr>
              <w:spacing w:after="0"/>
              <w:jc w:val="center"/>
              <w:rPr>
                <w:szCs w:val="24"/>
              </w:rPr>
            </w:pPr>
            <w:r w:rsidRPr="008F6CF2">
              <w:rPr>
                <w:szCs w:val="24"/>
              </w:rPr>
              <w:t>Speed</w:t>
            </w:r>
          </w:p>
        </w:tc>
        <w:tc>
          <w:tcPr>
            <w:tcW w:w="950" w:type="dxa"/>
            <w:vAlign w:val="center"/>
          </w:tcPr>
          <w:p w:rsidR="005C4C37" w:rsidRPr="008F6CF2" w:rsidRDefault="005C4C37" w:rsidP="00244F8D">
            <w:pPr>
              <w:spacing w:after="0"/>
              <w:jc w:val="center"/>
              <w:rPr>
                <w:szCs w:val="24"/>
              </w:rPr>
            </w:pPr>
            <w:r w:rsidRPr="008F6CF2">
              <w:rPr>
                <w:szCs w:val="24"/>
              </w:rPr>
              <w:t>Torque</w:t>
            </w:r>
          </w:p>
        </w:tc>
        <w:tc>
          <w:tcPr>
            <w:tcW w:w="926" w:type="dxa"/>
            <w:vAlign w:val="center"/>
          </w:tcPr>
          <w:p w:rsidR="005C4C37" w:rsidRPr="008F6CF2" w:rsidRDefault="005C4C37" w:rsidP="00244F8D">
            <w:pPr>
              <w:spacing w:after="0"/>
              <w:jc w:val="center"/>
              <w:rPr>
                <w:szCs w:val="24"/>
              </w:rPr>
            </w:pPr>
            <w:r w:rsidRPr="008F6CF2">
              <w:rPr>
                <w:szCs w:val="24"/>
              </w:rPr>
              <w:t>Power</w:t>
            </w:r>
          </w:p>
        </w:tc>
        <w:tc>
          <w:tcPr>
            <w:tcW w:w="1376" w:type="dxa"/>
            <w:vAlign w:val="center"/>
          </w:tcPr>
          <w:p w:rsidR="005C4C37" w:rsidRPr="008F6CF2" w:rsidRDefault="005C4C37" w:rsidP="00244F8D">
            <w:pPr>
              <w:spacing w:after="0"/>
              <w:jc w:val="center"/>
              <w:rPr>
                <w:szCs w:val="24"/>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eng_HILS</m:t>
                        </m:r>
                      </m:sub>
                    </m:sSub>
                  </m:num>
                  <m:den>
                    <m:sSub>
                      <m:sSubPr>
                        <m:ctrlPr>
                          <w:rPr>
                            <w:rFonts w:ascii="Cambria Math" w:hAnsi="Cambria Math"/>
                            <w:i/>
                          </w:rPr>
                        </m:ctrlPr>
                      </m:sSubPr>
                      <m:e>
                        <m:r>
                          <w:rPr>
                            <w:rFonts w:ascii="Cambria Math" w:hAnsi="Cambria Math"/>
                          </w:rPr>
                          <m:t>W</m:t>
                        </m:r>
                      </m:e>
                      <m:sub>
                        <m:r>
                          <w:rPr>
                            <w:rFonts w:ascii="Cambria Math" w:hAnsi="Cambria Math"/>
                          </w:rPr>
                          <m:t>eng_test</m:t>
                        </m:r>
                      </m:sub>
                    </m:sSub>
                  </m:den>
                </m:f>
              </m:oMath>
            </m:oMathPara>
          </w:p>
        </w:tc>
        <w:tc>
          <w:tcPr>
            <w:tcW w:w="1351" w:type="dxa"/>
            <w:vAlign w:val="center"/>
          </w:tcPr>
          <w:p w:rsidR="005C4C37" w:rsidRPr="008F6CF2" w:rsidRDefault="005C4C37" w:rsidP="00244F8D">
            <w:pPr>
              <w:spacing w:after="0"/>
              <w:jc w:val="center"/>
              <w:rPr>
                <w:szCs w:val="24"/>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sys_HILS</m:t>
                        </m:r>
                      </m:sub>
                    </m:sSub>
                  </m:num>
                  <m:den>
                    <m:sSub>
                      <m:sSubPr>
                        <m:ctrlPr>
                          <w:rPr>
                            <w:rFonts w:ascii="Cambria Math" w:hAnsi="Cambria Math"/>
                            <w:i/>
                          </w:rPr>
                        </m:ctrlPr>
                      </m:sSubPr>
                      <m:e>
                        <m:r>
                          <w:rPr>
                            <w:rFonts w:ascii="Cambria Math" w:hAnsi="Cambria Math"/>
                          </w:rPr>
                          <m:t>W</m:t>
                        </m:r>
                      </m:e>
                      <m:sub>
                        <m:r>
                          <w:rPr>
                            <w:rFonts w:ascii="Cambria Math" w:hAnsi="Cambria Math"/>
                          </w:rPr>
                          <m:t>sys_test</m:t>
                        </m:r>
                      </m:sub>
                    </m:sSub>
                  </m:den>
                </m:f>
              </m:oMath>
            </m:oMathPara>
          </w:p>
        </w:tc>
      </w:tr>
      <w:tr w:rsidR="005C4C37" w:rsidRPr="008F6CF2" w:rsidTr="00244F8D">
        <w:trPr>
          <w:cantSplit/>
        </w:trPr>
        <w:tc>
          <w:tcPr>
            <w:tcW w:w="1720" w:type="dxa"/>
          </w:tcPr>
          <w:p w:rsidR="005C4C37" w:rsidRPr="008F6CF2" w:rsidRDefault="005C4C37" w:rsidP="00244F8D">
            <w:pPr>
              <w:spacing w:after="0"/>
              <w:rPr>
                <w:szCs w:val="24"/>
              </w:rPr>
            </w:pPr>
            <w:r>
              <w:rPr>
                <w:szCs w:val="24"/>
              </w:rPr>
              <w:t xml:space="preserve">Standard </w:t>
            </w:r>
            <w:r w:rsidR="004037B4">
              <w:rPr>
                <w:szCs w:val="24"/>
              </w:rPr>
              <w:t>Error</w:t>
            </w:r>
            <w:r>
              <w:rPr>
                <w:szCs w:val="24"/>
              </w:rPr>
              <w:t xml:space="preserve"> of E</w:t>
            </w:r>
            <w:r w:rsidR="004037B4">
              <w:rPr>
                <w:szCs w:val="24"/>
              </w:rPr>
              <w:t>stimate</w:t>
            </w:r>
            <w:r>
              <w:rPr>
                <w:szCs w:val="24"/>
              </w:rPr>
              <w:t xml:space="preserve">, </w:t>
            </w:r>
            <w:r w:rsidRPr="008F6CF2">
              <w:rPr>
                <w:i/>
                <w:szCs w:val="24"/>
              </w:rPr>
              <w:t>SEE</w:t>
            </w:r>
          </w:p>
        </w:tc>
        <w:tc>
          <w:tcPr>
            <w:tcW w:w="1083" w:type="dxa"/>
            <w:vAlign w:val="center"/>
          </w:tcPr>
          <w:p w:rsidR="005C4C37" w:rsidRPr="008F6CF2" w:rsidRDefault="005C4C37" w:rsidP="00244F8D">
            <w:pPr>
              <w:spacing w:after="0"/>
              <w:jc w:val="center"/>
              <w:rPr>
                <w:rFonts w:eastAsia="Times New Roman"/>
                <w:szCs w:val="24"/>
              </w:rPr>
            </w:pPr>
          </w:p>
        </w:tc>
        <w:tc>
          <w:tcPr>
            <w:tcW w:w="816" w:type="dxa"/>
            <w:vAlign w:val="center"/>
          </w:tcPr>
          <w:p w:rsidR="005C4C37" w:rsidRPr="008F6CF2" w:rsidRDefault="005C4C37" w:rsidP="00244F8D">
            <w:pPr>
              <w:spacing w:after="0"/>
              <w:jc w:val="center"/>
              <w:rPr>
                <w:rFonts w:eastAsia="Times New Roman"/>
                <w:szCs w:val="24"/>
              </w:rPr>
            </w:pPr>
          </w:p>
        </w:tc>
        <w:tc>
          <w:tcPr>
            <w:tcW w:w="950" w:type="dxa"/>
            <w:vAlign w:val="center"/>
          </w:tcPr>
          <w:p w:rsidR="005C4C37" w:rsidRPr="008F6CF2" w:rsidRDefault="005C4C37" w:rsidP="00244F8D">
            <w:pPr>
              <w:spacing w:after="0"/>
              <w:jc w:val="center"/>
              <w:rPr>
                <w:rFonts w:eastAsia="Times New Roman"/>
                <w:szCs w:val="24"/>
              </w:rPr>
            </w:pPr>
          </w:p>
        </w:tc>
        <w:tc>
          <w:tcPr>
            <w:tcW w:w="926" w:type="dxa"/>
            <w:vAlign w:val="center"/>
          </w:tcPr>
          <w:p w:rsidR="005C4C37" w:rsidRPr="008F6CF2" w:rsidRDefault="005C4C37" w:rsidP="00244F8D">
            <w:pPr>
              <w:spacing w:after="0"/>
              <w:jc w:val="center"/>
              <w:rPr>
                <w:rFonts w:eastAsia="Times New Roman"/>
                <w:szCs w:val="24"/>
              </w:rPr>
            </w:pPr>
          </w:p>
        </w:tc>
        <w:tc>
          <w:tcPr>
            <w:tcW w:w="1376" w:type="dxa"/>
            <w:vAlign w:val="center"/>
          </w:tcPr>
          <w:p w:rsidR="005C4C37" w:rsidRPr="008F6CF2" w:rsidRDefault="005C4C37" w:rsidP="00244F8D">
            <w:pPr>
              <w:spacing w:after="0"/>
              <w:jc w:val="center"/>
              <w:rPr>
                <w:rFonts w:eastAsia="Times New Roman"/>
                <w:szCs w:val="24"/>
              </w:rPr>
            </w:pPr>
          </w:p>
        </w:tc>
        <w:tc>
          <w:tcPr>
            <w:tcW w:w="1351" w:type="dxa"/>
            <w:vAlign w:val="center"/>
          </w:tcPr>
          <w:p w:rsidR="005C4C37" w:rsidRPr="008F6CF2" w:rsidRDefault="005C4C37" w:rsidP="00244F8D">
            <w:pPr>
              <w:spacing w:after="0"/>
              <w:jc w:val="center"/>
              <w:rPr>
                <w:rFonts w:eastAsia="Times New Roman"/>
                <w:szCs w:val="24"/>
              </w:rPr>
            </w:pPr>
          </w:p>
        </w:tc>
      </w:tr>
      <w:tr w:rsidR="005C4C37" w:rsidRPr="008F6CF2" w:rsidTr="00244F8D">
        <w:trPr>
          <w:cantSplit/>
        </w:trPr>
        <w:tc>
          <w:tcPr>
            <w:tcW w:w="1720" w:type="dxa"/>
          </w:tcPr>
          <w:p w:rsidR="005C4C37" w:rsidRPr="008F6CF2" w:rsidRDefault="005C4C37" w:rsidP="008C786A">
            <w:pPr>
              <w:spacing w:after="0"/>
              <w:rPr>
                <w:szCs w:val="24"/>
              </w:rPr>
            </w:pPr>
            <w:r w:rsidRPr="008F6CF2">
              <w:rPr>
                <w:szCs w:val="24"/>
              </w:rPr>
              <w:t xml:space="preserve">Slope, </w:t>
            </w:r>
            <w:r w:rsidRPr="008F6CF2">
              <w:rPr>
                <w:i/>
                <w:szCs w:val="24"/>
              </w:rPr>
              <w:t>a</w:t>
            </w:r>
            <w:r w:rsidRPr="008F6CF2">
              <w:rPr>
                <w:szCs w:val="24"/>
                <w:vertAlign w:val="subscript"/>
              </w:rPr>
              <w:t>1</w:t>
            </w:r>
          </w:p>
        </w:tc>
        <w:tc>
          <w:tcPr>
            <w:tcW w:w="1083" w:type="dxa"/>
            <w:vAlign w:val="center"/>
          </w:tcPr>
          <w:p w:rsidR="005C4C37" w:rsidRPr="008F6CF2" w:rsidRDefault="005C4C37" w:rsidP="00244F8D">
            <w:pPr>
              <w:spacing w:after="0"/>
              <w:jc w:val="center"/>
              <w:rPr>
                <w:rFonts w:eastAsia="Times New Roman"/>
                <w:szCs w:val="24"/>
              </w:rPr>
            </w:pPr>
          </w:p>
        </w:tc>
        <w:tc>
          <w:tcPr>
            <w:tcW w:w="816" w:type="dxa"/>
            <w:vAlign w:val="center"/>
          </w:tcPr>
          <w:p w:rsidR="005C4C37" w:rsidRPr="008F6CF2" w:rsidRDefault="005C4C37" w:rsidP="00244F8D">
            <w:pPr>
              <w:spacing w:after="0"/>
              <w:jc w:val="center"/>
              <w:rPr>
                <w:rFonts w:eastAsia="Times New Roman"/>
                <w:szCs w:val="24"/>
              </w:rPr>
            </w:pPr>
          </w:p>
        </w:tc>
        <w:tc>
          <w:tcPr>
            <w:tcW w:w="950" w:type="dxa"/>
            <w:vAlign w:val="center"/>
          </w:tcPr>
          <w:p w:rsidR="005C4C37" w:rsidRPr="008F6CF2" w:rsidRDefault="005C4C37" w:rsidP="00244F8D">
            <w:pPr>
              <w:spacing w:after="0"/>
              <w:jc w:val="center"/>
              <w:rPr>
                <w:rFonts w:eastAsia="Times New Roman"/>
                <w:szCs w:val="24"/>
              </w:rPr>
            </w:pPr>
          </w:p>
        </w:tc>
        <w:tc>
          <w:tcPr>
            <w:tcW w:w="926" w:type="dxa"/>
            <w:vAlign w:val="center"/>
          </w:tcPr>
          <w:p w:rsidR="005C4C37" w:rsidRPr="008F6CF2" w:rsidRDefault="005C4C37" w:rsidP="00244F8D">
            <w:pPr>
              <w:spacing w:after="0"/>
              <w:jc w:val="center"/>
              <w:rPr>
                <w:rFonts w:eastAsia="Times New Roman"/>
                <w:szCs w:val="24"/>
              </w:rPr>
            </w:pPr>
          </w:p>
        </w:tc>
        <w:tc>
          <w:tcPr>
            <w:tcW w:w="1376" w:type="dxa"/>
            <w:vAlign w:val="center"/>
          </w:tcPr>
          <w:p w:rsidR="005C4C37" w:rsidRPr="008F6CF2" w:rsidRDefault="005C4C37" w:rsidP="00244F8D">
            <w:pPr>
              <w:spacing w:after="0"/>
              <w:jc w:val="center"/>
              <w:rPr>
                <w:rFonts w:eastAsia="Times New Roman"/>
                <w:szCs w:val="24"/>
              </w:rPr>
            </w:pPr>
          </w:p>
        </w:tc>
        <w:tc>
          <w:tcPr>
            <w:tcW w:w="1351" w:type="dxa"/>
            <w:vAlign w:val="center"/>
          </w:tcPr>
          <w:p w:rsidR="005C4C37" w:rsidRPr="008F6CF2" w:rsidRDefault="005C4C37" w:rsidP="00244F8D">
            <w:pPr>
              <w:spacing w:after="0"/>
              <w:jc w:val="center"/>
              <w:rPr>
                <w:rFonts w:eastAsia="Times New Roman"/>
                <w:szCs w:val="24"/>
              </w:rPr>
            </w:pPr>
          </w:p>
        </w:tc>
      </w:tr>
      <w:tr w:rsidR="005C4C37" w:rsidRPr="008F6CF2" w:rsidTr="00244F8D">
        <w:trPr>
          <w:cantSplit/>
        </w:trPr>
        <w:tc>
          <w:tcPr>
            <w:tcW w:w="1720" w:type="dxa"/>
          </w:tcPr>
          <w:p w:rsidR="005C4C37" w:rsidRPr="008F6CF2" w:rsidRDefault="005C4C37" w:rsidP="008C786A">
            <w:pPr>
              <w:spacing w:after="0"/>
              <w:rPr>
                <w:szCs w:val="24"/>
              </w:rPr>
            </w:pPr>
            <w:r>
              <w:rPr>
                <w:szCs w:val="24"/>
              </w:rPr>
              <w:t xml:space="preserve">Coefficient of determination, </w:t>
            </w:r>
            <w:r w:rsidRPr="008F6CF2">
              <w:rPr>
                <w:i/>
                <w:szCs w:val="24"/>
              </w:rPr>
              <w:t>r</w:t>
            </w:r>
            <w:r w:rsidRPr="008F6CF2">
              <w:rPr>
                <w:szCs w:val="24"/>
                <w:vertAlign w:val="superscript"/>
              </w:rPr>
              <w:t>2</w:t>
            </w:r>
          </w:p>
        </w:tc>
        <w:tc>
          <w:tcPr>
            <w:tcW w:w="1083" w:type="dxa"/>
            <w:vAlign w:val="center"/>
          </w:tcPr>
          <w:p w:rsidR="005C4C37" w:rsidRPr="008F6CF2" w:rsidRDefault="005C4C37" w:rsidP="00244F8D">
            <w:pPr>
              <w:spacing w:after="0"/>
              <w:jc w:val="center"/>
              <w:rPr>
                <w:rFonts w:ascii="Courier" w:eastAsia="Times New Roman" w:hAnsi="Courier"/>
                <w:iCs/>
                <w:szCs w:val="24"/>
              </w:rPr>
            </w:pPr>
            <w:r w:rsidRPr="008F6CF2">
              <w:rPr>
                <w:iCs/>
                <w:szCs w:val="24"/>
              </w:rPr>
              <w:t>&gt; X</w:t>
            </w:r>
          </w:p>
        </w:tc>
        <w:tc>
          <w:tcPr>
            <w:tcW w:w="816" w:type="dxa"/>
            <w:vAlign w:val="center"/>
          </w:tcPr>
          <w:p w:rsidR="005C4C37" w:rsidRPr="008F6CF2" w:rsidRDefault="005C4C37" w:rsidP="00244F8D">
            <w:pPr>
              <w:spacing w:after="0"/>
              <w:jc w:val="center"/>
              <w:rPr>
                <w:rFonts w:ascii="Courier" w:eastAsia="Times New Roman" w:hAnsi="Courier"/>
                <w:szCs w:val="24"/>
              </w:rPr>
            </w:pPr>
            <w:r w:rsidRPr="008F6CF2">
              <w:rPr>
                <w:szCs w:val="24"/>
              </w:rPr>
              <w:t>&gt; X</w:t>
            </w:r>
          </w:p>
        </w:tc>
        <w:tc>
          <w:tcPr>
            <w:tcW w:w="950" w:type="dxa"/>
            <w:vAlign w:val="center"/>
          </w:tcPr>
          <w:p w:rsidR="005C4C37" w:rsidRPr="008F6CF2" w:rsidRDefault="005C4C37" w:rsidP="00244F8D">
            <w:pPr>
              <w:spacing w:after="0"/>
              <w:jc w:val="center"/>
              <w:rPr>
                <w:rFonts w:ascii="Courier" w:eastAsia="Times New Roman" w:hAnsi="Courier"/>
                <w:szCs w:val="24"/>
              </w:rPr>
            </w:pPr>
            <w:r w:rsidRPr="008F6CF2">
              <w:rPr>
                <w:szCs w:val="24"/>
              </w:rPr>
              <w:t>&gt; X</w:t>
            </w:r>
          </w:p>
        </w:tc>
        <w:tc>
          <w:tcPr>
            <w:tcW w:w="926" w:type="dxa"/>
            <w:vAlign w:val="center"/>
          </w:tcPr>
          <w:p w:rsidR="005C4C37" w:rsidRPr="008F6CF2" w:rsidRDefault="005C4C37" w:rsidP="00244F8D">
            <w:pPr>
              <w:spacing w:after="0"/>
              <w:jc w:val="center"/>
              <w:rPr>
                <w:rFonts w:ascii="Courier" w:eastAsia="Times New Roman" w:hAnsi="Courier"/>
                <w:szCs w:val="24"/>
              </w:rPr>
            </w:pPr>
            <w:r w:rsidRPr="008F6CF2">
              <w:rPr>
                <w:szCs w:val="24"/>
              </w:rPr>
              <w:t>&gt; X</w:t>
            </w:r>
          </w:p>
        </w:tc>
        <w:tc>
          <w:tcPr>
            <w:tcW w:w="1376" w:type="dxa"/>
            <w:vAlign w:val="center"/>
          </w:tcPr>
          <w:p w:rsidR="005C4C37" w:rsidRPr="008F6CF2" w:rsidRDefault="005C4C37" w:rsidP="00244F8D">
            <w:pPr>
              <w:spacing w:after="0"/>
              <w:jc w:val="center"/>
              <w:rPr>
                <w:rFonts w:eastAsia="Times New Roman"/>
                <w:szCs w:val="24"/>
              </w:rPr>
            </w:pPr>
          </w:p>
        </w:tc>
        <w:tc>
          <w:tcPr>
            <w:tcW w:w="1351" w:type="dxa"/>
            <w:vAlign w:val="center"/>
          </w:tcPr>
          <w:p w:rsidR="005C4C37" w:rsidRPr="008F6CF2" w:rsidRDefault="005C4C37" w:rsidP="00244F8D">
            <w:pPr>
              <w:spacing w:after="0"/>
              <w:jc w:val="center"/>
              <w:rPr>
                <w:rFonts w:eastAsia="Times New Roman"/>
                <w:szCs w:val="24"/>
              </w:rPr>
            </w:pPr>
          </w:p>
        </w:tc>
      </w:tr>
      <w:tr w:rsidR="005C4C37" w:rsidRPr="008F6CF2" w:rsidTr="00244F8D">
        <w:trPr>
          <w:cantSplit/>
        </w:trPr>
        <w:tc>
          <w:tcPr>
            <w:tcW w:w="1720" w:type="dxa"/>
          </w:tcPr>
          <w:p w:rsidR="005C4C37" w:rsidRPr="008F6CF2" w:rsidRDefault="005C4C37" w:rsidP="008C786A">
            <w:pPr>
              <w:spacing w:after="0"/>
              <w:rPr>
                <w:szCs w:val="24"/>
              </w:rPr>
            </w:pPr>
            <w:r w:rsidRPr="008F6CF2">
              <w:rPr>
                <w:szCs w:val="24"/>
              </w:rPr>
              <w:t>y-intercept, a</w:t>
            </w:r>
            <w:r w:rsidRPr="008F6CF2">
              <w:rPr>
                <w:szCs w:val="24"/>
                <w:vertAlign w:val="subscript"/>
              </w:rPr>
              <w:t>0</w:t>
            </w:r>
          </w:p>
        </w:tc>
        <w:tc>
          <w:tcPr>
            <w:tcW w:w="1083" w:type="dxa"/>
            <w:vAlign w:val="center"/>
          </w:tcPr>
          <w:p w:rsidR="005C4C37" w:rsidRPr="008F6CF2" w:rsidRDefault="005C4C37" w:rsidP="00244F8D">
            <w:pPr>
              <w:spacing w:after="0"/>
              <w:jc w:val="center"/>
              <w:rPr>
                <w:rFonts w:eastAsia="Times New Roman"/>
                <w:szCs w:val="24"/>
              </w:rPr>
            </w:pPr>
          </w:p>
        </w:tc>
        <w:tc>
          <w:tcPr>
            <w:tcW w:w="816" w:type="dxa"/>
            <w:vAlign w:val="center"/>
          </w:tcPr>
          <w:p w:rsidR="005C4C37" w:rsidRPr="008F6CF2" w:rsidRDefault="005C4C37" w:rsidP="00244F8D">
            <w:pPr>
              <w:spacing w:after="0"/>
              <w:jc w:val="center"/>
              <w:rPr>
                <w:rFonts w:eastAsia="Times New Roman"/>
                <w:szCs w:val="24"/>
              </w:rPr>
            </w:pPr>
          </w:p>
        </w:tc>
        <w:tc>
          <w:tcPr>
            <w:tcW w:w="950" w:type="dxa"/>
            <w:vAlign w:val="center"/>
          </w:tcPr>
          <w:p w:rsidR="005C4C37" w:rsidRPr="008F6CF2" w:rsidRDefault="005C4C37" w:rsidP="00244F8D">
            <w:pPr>
              <w:spacing w:after="0"/>
              <w:jc w:val="center"/>
              <w:rPr>
                <w:rFonts w:eastAsia="Times New Roman"/>
                <w:szCs w:val="24"/>
              </w:rPr>
            </w:pPr>
          </w:p>
        </w:tc>
        <w:tc>
          <w:tcPr>
            <w:tcW w:w="926" w:type="dxa"/>
            <w:vAlign w:val="center"/>
          </w:tcPr>
          <w:p w:rsidR="005C4C37" w:rsidRPr="008F6CF2" w:rsidRDefault="005C4C37" w:rsidP="00244F8D">
            <w:pPr>
              <w:spacing w:after="0"/>
              <w:jc w:val="center"/>
              <w:rPr>
                <w:rFonts w:eastAsia="Times New Roman"/>
                <w:szCs w:val="24"/>
              </w:rPr>
            </w:pPr>
          </w:p>
        </w:tc>
        <w:tc>
          <w:tcPr>
            <w:tcW w:w="1376" w:type="dxa"/>
            <w:vAlign w:val="center"/>
          </w:tcPr>
          <w:p w:rsidR="005C4C37" w:rsidRPr="008F6CF2" w:rsidRDefault="005C4C37" w:rsidP="00244F8D">
            <w:pPr>
              <w:spacing w:after="0"/>
              <w:jc w:val="center"/>
              <w:rPr>
                <w:rFonts w:eastAsia="Times New Roman"/>
                <w:szCs w:val="24"/>
              </w:rPr>
            </w:pPr>
          </w:p>
        </w:tc>
        <w:tc>
          <w:tcPr>
            <w:tcW w:w="1351" w:type="dxa"/>
            <w:vAlign w:val="center"/>
          </w:tcPr>
          <w:p w:rsidR="005C4C37" w:rsidRPr="008F6CF2" w:rsidRDefault="005C4C37" w:rsidP="00244F8D">
            <w:pPr>
              <w:spacing w:after="0"/>
              <w:jc w:val="center"/>
              <w:rPr>
                <w:rFonts w:eastAsia="Times New Roman"/>
                <w:szCs w:val="24"/>
              </w:rPr>
            </w:pPr>
          </w:p>
        </w:tc>
      </w:tr>
      <w:tr w:rsidR="005C4C37" w:rsidRPr="008F6CF2" w:rsidTr="00244F8D">
        <w:trPr>
          <w:cantSplit/>
        </w:trPr>
        <w:tc>
          <w:tcPr>
            <w:tcW w:w="1720" w:type="dxa"/>
          </w:tcPr>
          <w:p w:rsidR="005C4C37" w:rsidRPr="008F6CF2" w:rsidRDefault="005C4C37" w:rsidP="008C786A">
            <w:pPr>
              <w:spacing w:after="0"/>
              <w:rPr>
                <w:szCs w:val="24"/>
              </w:rPr>
            </w:pPr>
            <w:r>
              <w:rPr>
                <w:szCs w:val="24"/>
              </w:rPr>
              <w:t xml:space="preserve">Conversion ratio </w:t>
            </w:r>
          </w:p>
        </w:tc>
        <w:tc>
          <w:tcPr>
            <w:tcW w:w="1083" w:type="dxa"/>
            <w:vAlign w:val="center"/>
          </w:tcPr>
          <w:p w:rsidR="005C4C37" w:rsidRPr="008F6CF2" w:rsidRDefault="005C4C37" w:rsidP="00244F8D">
            <w:pPr>
              <w:spacing w:after="0"/>
              <w:jc w:val="center"/>
              <w:rPr>
                <w:rFonts w:eastAsia="Times New Roman"/>
                <w:szCs w:val="24"/>
              </w:rPr>
            </w:pPr>
          </w:p>
        </w:tc>
        <w:tc>
          <w:tcPr>
            <w:tcW w:w="816" w:type="dxa"/>
            <w:vAlign w:val="center"/>
          </w:tcPr>
          <w:p w:rsidR="005C4C37" w:rsidRPr="008F6CF2" w:rsidRDefault="005C4C37" w:rsidP="00244F8D">
            <w:pPr>
              <w:spacing w:after="0"/>
              <w:jc w:val="center"/>
              <w:rPr>
                <w:rFonts w:eastAsia="Times New Roman"/>
                <w:szCs w:val="24"/>
              </w:rPr>
            </w:pPr>
          </w:p>
        </w:tc>
        <w:tc>
          <w:tcPr>
            <w:tcW w:w="950" w:type="dxa"/>
            <w:vAlign w:val="center"/>
          </w:tcPr>
          <w:p w:rsidR="005C4C37" w:rsidRPr="008F6CF2" w:rsidRDefault="005C4C37" w:rsidP="00244F8D">
            <w:pPr>
              <w:spacing w:after="0"/>
              <w:jc w:val="center"/>
              <w:rPr>
                <w:rFonts w:eastAsia="Times New Roman"/>
                <w:szCs w:val="24"/>
              </w:rPr>
            </w:pPr>
          </w:p>
        </w:tc>
        <w:tc>
          <w:tcPr>
            <w:tcW w:w="926" w:type="dxa"/>
            <w:vAlign w:val="center"/>
          </w:tcPr>
          <w:p w:rsidR="005C4C37" w:rsidRPr="008F6CF2" w:rsidRDefault="005C4C37" w:rsidP="00244F8D">
            <w:pPr>
              <w:spacing w:after="0"/>
              <w:jc w:val="center"/>
              <w:rPr>
                <w:rFonts w:eastAsia="Times New Roman"/>
                <w:szCs w:val="24"/>
              </w:rPr>
            </w:pPr>
          </w:p>
        </w:tc>
        <w:tc>
          <w:tcPr>
            <w:tcW w:w="1376" w:type="dxa"/>
            <w:vAlign w:val="center"/>
          </w:tcPr>
          <w:p w:rsidR="005C4C37" w:rsidRPr="008F6CF2" w:rsidRDefault="005C4C37" w:rsidP="00244F8D">
            <w:pPr>
              <w:spacing w:after="0"/>
              <w:jc w:val="center"/>
              <w:rPr>
                <w:rFonts w:ascii="Courier" w:eastAsia="Times New Roman" w:hAnsi="Courier"/>
                <w:szCs w:val="24"/>
              </w:rPr>
            </w:pPr>
            <w:r>
              <w:rPr>
                <w:szCs w:val="24"/>
              </w:rPr>
              <w:t xml:space="preserve">X </w:t>
            </w:r>
            <w:r w:rsidRPr="008F6CF2">
              <w:rPr>
                <w:szCs w:val="24"/>
              </w:rPr>
              <w:t>&lt;</w:t>
            </w:r>
            <w:r>
              <w:rPr>
                <w:szCs w:val="24"/>
              </w:rPr>
              <w:t>…</w:t>
            </w:r>
            <w:r w:rsidRPr="008F6CF2">
              <w:rPr>
                <w:szCs w:val="24"/>
              </w:rPr>
              <w:t>&lt;</w:t>
            </w:r>
            <w:r>
              <w:rPr>
                <w:szCs w:val="24"/>
              </w:rPr>
              <w:t xml:space="preserve"> Y</w:t>
            </w:r>
          </w:p>
        </w:tc>
        <w:tc>
          <w:tcPr>
            <w:tcW w:w="1351" w:type="dxa"/>
            <w:vAlign w:val="center"/>
          </w:tcPr>
          <w:p w:rsidR="005C4C37" w:rsidRPr="008F6CF2" w:rsidRDefault="004037B4" w:rsidP="00244F8D">
            <w:pPr>
              <w:spacing w:after="0"/>
              <w:jc w:val="center"/>
              <w:rPr>
                <w:rFonts w:ascii="Courier" w:eastAsia="Times New Roman" w:hAnsi="Courier"/>
                <w:szCs w:val="24"/>
              </w:rPr>
            </w:pPr>
            <w:r>
              <w:rPr>
                <w:szCs w:val="24"/>
              </w:rPr>
              <w:t xml:space="preserve">X </w:t>
            </w:r>
            <w:r w:rsidRPr="008F6CF2">
              <w:rPr>
                <w:szCs w:val="24"/>
              </w:rPr>
              <w:t>&lt;</w:t>
            </w:r>
            <w:r>
              <w:rPr>
                <w:szCs w:val="24"/>
              </w:rPr>
              <w:t>…</w:t>
            </w:r>
            <w:r w:rsidRPr="008F6CF2">
              <w:rPr>
                <w:szCs w:val="24"/>
              </w:rPr>
              <w:t>&lt;</w:t>
            </w:r>
            <w:r>
              <w:rPr>
                <w:szCs w:val="24"/>
              </w:rPr>
              <w:t xml:space="preserve"> Y</w:t>
            </w:r>
          </w:p>
        </w:tc>
      </w:tr>
    </w:tbl>
    <w:p w:rsidR="004F739A" w:rsidRPr="008F6CF2" w:rsidRDefault="004037B4" w:rsidP="004F739A">
      <w:pPr>
        <w:tabs>
          <w:tab w:val="left" w:pos="1134"/>
          <w:tab w:val="left" w:pos="1701"/>
        </w:tabs>
        <w:spacing w:after="0"/>
        <w:ind w:left="1140" w:hanging="1140"/>
        <w:jc w:val="center"/>
        <w:rPr>
          <w:u w:val="single"/>
        </w:rPr>
      </w:pPr>
      <w:r w:rsidRPr="00244F8D">
        <w:tab/>
      </w:r>
      <w:r w:rsidR="004F739A" w:rsidRPr="008F6CF2">
        <w:rPr>
          <w:u w:val="single"/>
        </w:rPr>
        <w:t xml:space="preserve">Table </w:t>
      </w:r>
      <w:r w:rsidR="004F739A">
        <w:rPr>
          <w:u w:val="single"/>
        </w:rPr>
        <w:t>12</w:t>
      </w:r>
      <w:r w:rsidR="004F739A" w:rsidRPr="008F6CF2">
        <w:rPr>
          <w:u w:val="single"/>
        </w:rPr>
        <w:t xml:space="preserve">: </w:t>
      </w:r>
    </w:p>
    <w:p w:rsidR="004F739A" w:rsidRPr="008F6CF2" w:rsidRDefault="004F739A" w:rsidP="004F739A">
      <w:pPr>
        <w:tabs>
          <w:tab w:val="left" w:pos="1134"/>
          <w:tab w:val="left" w:pos="1701"/>
        </w:tabs>
        <w:ind w:left="1140" w:hanging="1140"/>
        <w:jc w:val="center"/>
      </w:pPr>
      <w:r w:rsidRPr="008F6CF2">
        <w:tab/>
        <w:t>Tolerances (for full test cycle) for actually measured verification values and HILS simulated running values</w:t>
      </w:r>
    </w:p>
    <w:p w:rsidR="004F739A" w:rsidRPr="008F6CF2" w:rsidRDefault="004F739A" w:rsidP="004F739A">
      <w:pPr>
        <w:tabs>
          <w:tab w:val="left" w:pos="1134"/>
          <w:tab w:val="left" w:pos="1701"/>
        </w:tabs>
        <w:ind w:left="1140" w:hanging="1140"/>
        <w:jc w:val="both"/>
      </w:pPr>
      <w:r w:rsidRPr="008F6CF2">
        <w:tab/>
        <w:t xml:space="preserve">Where: </w:t>
      </w:r>
    </w:p>
    <w:p w:rsidR="004F739A" w:rsidRPr="008F6CF2" w:rsidRDefault="004F739A" w:rsidP="004F739A">
      <w:pPr>
        <w:tabs>
          <w:tab w:val="left" w:pos="1134"/>
          <w:tab w:val="left" w:pos="1701"/>
          <w:tab w:val="left" w:pos="2268"/>
        </w:tabs>
        <w:ind w:left="1140" w:hanging="1140"/>
        <w:jc w:val="both"/>
      </w:pPr>
      <w:r w:rsidRPr="008F6CF2">
        <w:tab/>
      </w:r>
      <w:proofErr w:type="spellStart"/>
      <w:r w:rsidRPr="008F6CF2">
        <w:t>W</w:t>
      </w:r>
      <w:r w:rsidRPr="008F6CF2">
        <w:rPr>
          <w:vertAlign w:val="subscript"/>
        </w:rPr>
        <w:t>eng_HILS</w:t>
      </w:r>
      <w:proofErr w:type="spellEnd"/>
      <w:r w:rsidRPr="008F6CF2">
        <w:t xml:space="preserve"> </w:t>
      </w:r>
      <w:r w:rsidRPr="008F6CF2">
        <w:tab/>
        <w:t>: Engine work in HILS simulated running (kWh)</w:t>
      </w:r>
    </w:p>
    <w:p w:rsidR="004F739A" w:rsidRPr="008F6CF2" w:rsidRDefault="004F739A" w:rsidP="004F739A">
      <w:pPr>
        <w:tabs>
          <w:tab w:val="left" w:pos="1134"/>
          <w:tab w:val="left" w:pos="1701"/>
          <w:tab w:val="left" w:pos="2268"/>
        </w:tabs>
        <w:ind w:left="1140" w:hanging="1140"/>
        <w:jc w:val="both"/>
      </w:pPr>
      <w:r w:rsidRPr="008F6CF2">
        <w:tab/>
      </w:r>
      <w:proofErr w:type="spellStart"/>
      <w:r w:rsidRPr="008F6CF2">
        <w:t>W</w:t>
      </w:r>
      <w:r w:rsidRPr="008F6CF2">
        <w:rPr>
          <w:vertAlign w:val="subscript"/>
        </w:rPr>
        <w:t>eng_test</w:t>
      </w:r>
      <w:proofErr w:type="spellEnd"/>
      <w:r w:rsidRPr="008F6CF2">
        <w:t xml:space="preserve"> </w:t>
      </w:r>
      <w:r w:rsidRPr="008F6CF2">
        <w:tab/>
        <w:t xml:space="preserve">: Engine work in actual powertrain test (kWh) </w:t>
      </w:r>
    </w:p>
    <w:p w:rsidR="004F739A" w:rsidRPr="008F6CF2" w:rsidRDefault="004F739A" w:rsidP="004F739A">
      <w:pPr>
        <w:tabs>
          <w:tab w:val="left" w:pos="1134"/>
          <w:tab w:val="left" w:pos="1701"/>
          <w:tab w:val="left" w:pos="2268"/>
        </w:tabs>
        <w:ind w:left="1140" w:hanging="1140"/>
        <w:jc w:val="both"/>
      </w:pPr>
      <w:r w:rsidRPr="008F6CF2">
        <w:tab/>
      </w:r>
      <w:proofErr w:type="spellStart"/>
      <w:r w:rsidRPr="008F6CF2">
        <w:t>W</w:t>
      </w:r>
      <w:r w:rsidRPr="008F6CF2">
        <w:rPr>
          <w:vertAlign w:val="subscript"/>
        </w:rPr>
        <w:t>sys_HILS</w:t>
      </w:r>
      <w:proofErr w:type="spellEnd"/>
      <w:r w:rsidRPr="008F6CF2">
        <w:t xml:space="preserve"> </w:t>
      </w:r>
      <w:r w:rsidRPr="008F6CF2">
        <w:tab/>
        <w:t>: Hybrid system work in HILS simulated running (kWh)</w:t>
      </w:r>
    </w:p>
    <w:p w:rsidR="004F739A" w:rsidRDefault="004F739A" w:rsidP="004F739A">
      <w:pPr>
        <w:tabs>
          <w:tab w:val="left" w:pos="1134"/>
          <w:tab w:val="left" w:pos="1701"/>
          <w:tab w:val="left" w:pos="2268"/>
        </w:tabs>
        <w:ind w:left="1140" w:hanging="1140"/>
        <w:jc w:val="both"/>
        <w:rPr>
          <w:color w:val="1F497D" w:themeColor="text2"/>
        </w:rPr>
      </w:pPr>
      <w:r w:rsidRPr="008F6CF2">
        <w:tab/>
      </w:r>
      <w:proofErr w:type="spellStart"/>
      <w:r w:rsidRPr="008F6CF2">
        <w:t>W</w:t>
      </w:r>
      <w:r w:rsidRPr="008F6CF2">
        <w:rPr>
          <w:vertAlign w:val="subscript"/>
        </w:rPr>
        <w:t>sys_test</w:t>
      </w:r>
      <w:proofErr w:type="spellEnd"/>
      <w:r w:rsidRPr="008F6CF2">
        <w:t xml:space="preserve"> </w:t>
      </w:r>
      <w:r w:rsidRPr="008F6CF2">
        <w:tab/>
        <w:t>: Hybrid system work in actual powertrain test (kWh)</w:t>
      </w:r>
      <w:r>
        <w:rPr>
          <w:color w:val="1F497D" w:themeColor="text2"/>
        </w:rPr>
        <w:t xml:space="preserve"> </w:t>
      </w:r>
    </w:p>
    <w:p w:rsidR="00950B9B" w:rsidRPr="00244F8D" w:rsidRDefault="00FD5E0D" w:rsidP="00950B9B">
      <w:pPr>
        <w:tabs>
          <w:tab w:val="left" w:pos="1134"/>
          <w:tab w:val="left" w:pos="1701"/>
        </w:tabs>
        <w:ind w:left="1140" w:hanging="1140"/>
        <w:jc w:val="both"/>
        <w:rPr>
          <w:color w:val="000000" w:themeColor="text1"/>
        </w:rPr>
      </w:pPr>
      <w:r>
        <w:rPr>
          <w:color w:val="000000" w:themeColor="text1"/>
        </w:rPr>
        <w:t>A.9.</w:t>
      </w:r>
      <w:r w:rsidR="000F1033" w:rsidRPr="00244F8D">
        <w:rPr>
          <w:color w:val="000000" w:themeColor="text1"/>
        </w:rPr>
        <w:t>5.</w:t>
      </w:r>
      <w:r w:rsidR="007741B3" w:rsidRPr="00244F8D">
        <w:rPr>
          <w:color w:val="000000" w:themeColor="text1"/>
        </w:rPr>
        <w:t>8.</w:t>
      </w:r>
      <w:r w:rsidR="00950B9B" w:rsidRPr="00244F8D">
        <w:rPr>
          <w:color w:val="000000" w:themeColor="text1"/>
        </w:rPr>
        <w:t xml:space="preserve">2.2. </w:t>
      </w:r>
      <w:r w:rsidR="00950B9B" w:rsidRPr="00244F8D">
        <w:rPr>
          <w:color w:val="000000" w:themeColor="text1"/>
        </w:rPr>
        <w:tab/>
        <w:t xml:space="preserve">Calculation method for verification items </w:t>
      </w:r>
    </w:p>
    <w:p w:rsidR="00950B9B" w:rsidRPr="00244F8D" w:rsidRDefault="00950B9B" w:rsidP="00950B9B">
      <w:pPr>
        <w:tabs>
          <w:tab w:val="left" w:pos="1134"/>
          <w:tab w:val="left" w:pos="1701"/>
        </w:tabs>
        <w:ind w:left="1140" w:hanging="1140"/>
        <w:jc w:val="both"/>
        <w:rPr>
          <w:color w:val="000000" w:themeColor="text1"/>
        </w:rPr>
      </w:pPr>
      <w:r w:rsidRPr="00244F8D">
        <w:rPr>
          <w:color w:val="000000" w:themeColor="text1"/>
        </w:rPr>
        <w:tab/>
        <w:t>The engine torque</w:t>
      </w:r>
      <w:r w:rsidR="003707AF">
        <w:rPr>
          <w:color w:val="000000" w:themeColor="text1"/>
        </w:rPr>
        <w:t>, power</w:t>
      </w:r>
      <w:r w:rsidRPr="00244F8D">
        <w:rPr>
          <w:color w:val="000000" w:themeColor="text1"/>
        </w:rPr>
        <w:t xml:space="preserve"> and the positive work shall be acquired by the following methods, respectively, </w:t>
      </w:r>
      <w:r w:rsidR="004E3664" w:rsidRPr="00244F8D">
        <w:rPr>
          <w:color w:val="000000" w:themeColor="text1"/>
        </w:rPr>
        <w:t>in accordance with</w:t>
      </w:r>
      <w:r w:rsidRPr="00244F8D">
        <w:rPr>
          <w:color w:val="000000" w:themeColor="text1"/>
        </w:rPr>
        <w:t xml:space="preserve"> the test data enumerated below: </w:t>
      </w:r>
    </w:p>
    <w:p w:rsidR="00950B9B" w:rsidRPr="00244F8D" w:rsidRDefault="00950B9B" w:rsidP="00950B9B">
      <w:pPr>
        <w:tabs>
          <w:tab w:val="left" w:pos="1134"/>
          <w:tab w:val="left" w:pos="1701"/>
        </w:tabs>
        <w:ind w:left="1140" w:hanging="1140"/>
        <w:jc w:val="both"/>
        <w:rPr>
          <w:color w:val="000000" w:themeColor="text1"/>
        </w:rPr>
      </w:pPr>
      <w:r w:rsidRPr="00244F8D">
        <w:rPr>
          <w:color w:val="000000" w:themeColor="text1"/>
        </w:rPr>
        <w:tab/>
      </w:r>
      <w:r w:rsidRPr="00244F8D">
        <w:rPr>
          <w:color w:val="000000" w:themeColor="text1"/>
        </w:rPr>
        <w:tab/>
        <w:t>(</w:t>
      </w:r>
      <w:r w:rsidR="00A761D5" w:rsidRPr="00244F8D">
        <w:rPr>
          <w:color w:val="000000" w:themeColor="text1"/>
        </w:rPr>
        <w:t>a</w:t>
      </w:r>
      <w:r w:rsidRPr="00244F8D">
        <w:rPr>
          <w:color w:val="000000" w:themeColor="text1"/>
        </w:rPr>
        <w:t xml:space="preserve">) </w:t>
      </w:r>
      <w:r w:rsidR="003707AF">
        <w:rPr>
          <w:color w:val="000000" w:themeColor="text1"/>
        </w:rPr>
        <w:tab/>
      </w:r>
      <w:r w:rsidRPr="00244F8D">
        <w:rPr>
          <w:color w:val="000000" w:themeColor="text1"/>
        </w:rPr>
        <w:t>Actually-measured verification value</w:t>
      </w:r>
      <w:r w:rsidR="003707AF">
        <w:rPr>
          <w:color w:val="000000" w:themeColor="text1"/>
        </w:rPr>
        <w:t>s in accordance with paragraph A.9.5.4.</w:t>
      </w:r>
      <w:r w:rsidRPr="00244F8D">
        <w:rPr>
          <w:color w:val="000000" w:themeColor="text1"/>
        </w:rPr>
        <w:t xml:space="preserve">: </w:t>
      </w:r>
    </w:p>
    <w:p w:rsidR="00950B9B" w:rsidRPr="00244F8D" w:rsidRDefault="00950B9B" w:rsidP="00950B9B">
      <w:pPr>
        <w:tabs>
          <w:tab w:val="left" w:pos="1134"/>
          <w:tab w:val="left" w:pos="1701"/>
        </w:tabs>
        <w:ind w:left="1701" w:hanging="1701"/>
        <w:jc w:val="both"/>
        <w:rPr>
          <w:color w:val="000000" w:themeColor="text1"/>
        </w:rPr>
      </w:pPr>
      <w:r w:rsidRPr="00244F8D">
        <w:rPr>
          <w:color w:val="000000" w:themeColor="text1"/>
        </w:rPr>
        <w:tab/>
      </w:r>
      <w:r w:rsidRPr="00244F8D">
        <w:rPr>
          <w:color w:val="000000" w:themeColor="text1"/>
        </w:rPr>
        <w:tab/>
        <w:t xml:space="preserve">Methods that are technically valid, such as a method where the value is calculated from the operating conditions of the hybrid system (revolution speed, shaft torque) obtained by the actual </w:t>
      </w:r>
      <w:r w:rsidR="003707AF">
        <w:rPr>
          <w:color w:val="000000" w:themeColor="text1"/>
        </w:rPr>
        <w:t xml:space="preserve">hybrid powertrain </w:t>
      </w:r>
      <w:r w:rsidRPr="00244F8D">
        <w:rPr>
          <w:color w:val="000000" w:themeColor="text1"/>
        </w:rPr>
        <w:t xml:space="preserve">test, using the input/output voltage and current to/from the electric </w:t>
      </w:r>
      <w:r w:rsidR="003707AF">
        <w:rPr>
          <w:color w:val="000000" w:themeColor="text1"/>
        </w:rPr>
        <w:t>machine</w:t>
      </w:r>
      <w:r w:rsidR="003707AF" w:rsidRPr="00244F8D">
        <w:rPr>
          <w:color w:val="000000" w:themeColor="text1"/>
        </w:rPr>
        <w:t xml:space="preserve"> </w:t>
      </w:r>
      <w:r w:rsidR="003707AF">
        <w:rPr>
          <w:color w:val="000000" w:themeColor="text1"/>
        </w:rPr>
        <w:t>(high power)  electronic controller</w:t>
      </w:r>
      <w:r w:rsidRPr="00244F8D">
        <w:rPr>
          <w:color w:val="000000" w:themeColor="text1"/>
        </w:rPr>
        <w:t xml:space="preserve">, or a method where the value is calculated by using the data such acquired pursuant </w:t>
      </w:r>
      <w:r w:rsidR="00AD40CE" w:rsidRPr="00244F8D">
        <w:rPr>
          <w:color w:val="000000" w:themeColor="text1"/>
        </w:rPr>
        <w:t xml:space="preserve">the component test procedures in paragraph </w:t>
      </w:r>
      <w:r w:rsidR="00FD5E0D">
        <w:rPr>
          <w:color w:val="000000" w:themeColor="text1"/>
        </w:rPr>
        <w:t>A.9.</w:t>
      </w:r>
      <w:r w:rsidR="00AD40CE" w:rsidRPr="00244F8D">
        <w:rPr>
          <w:color w:val="000000" w:themeColor="text1"/>
        </w:rPr>
        <w:t>8</w:t>
      </w:r>
      <w:r w:rsidRPr="00244F8D">
        <w:rPr>
          <w:color w:val="000000" w:themeColor="text1"/>
        </w:rPr>
        <w:t xml:space="preserve">. </w:t>
      </w:r>
    </w:p>
    <w:p w:rsidR="00950B9B" w:rsidRPr="00244F8D" w:rsidRDefault="00950B9B" w:rsidP="00950B9B">
      <w:pPr>
        <w:tabs>
          <w:tab w:val="left" w:pos="1134"/>
          <w:tab w:val="left" w:pos="1701"/>
        </w:tabs>
        <w:ind w:left="1140" w:hanging="1140"/>
        <w:jc w:val="both"/>
        <w:rPr>
          <w:color w:val="000000" w:themeColor="text1"/>
        </w:rPr>
      </w:pPr>
      <w:r w:rsidRPr="00244F8D">
        <w:rPr>
          <w:color w:val="000000" w:themeColor="text1"/>
        </w:rPr>
        <w:tab/>
      </w:r>
      <w:r w:rsidRPr="00244F8D">
        <w:rPr>
          <w:color w:val="000000" w:themeColor="text1"/>
        </w:rPr>
        <w:tab/>
        <w:t>(</w:t>
      </w:r>
      <w:r w:rsidR="00A761D5" w:rsidRPr="00244F8D">
        <w:rPr>
          <w:color w:val="000000" w:themeColor="text1"/>
        </w:rPr>
        <w:t>b</w:t>
      </w:r>
      <w:r w:rsidRPr="00244F8D">
        <w:rPr>
          <w:color w:val="000000" w:themeColor="text1"/>
        </w:rPr>
        <w:t xml:space="preserve">) </w:t>
      </w:r>
      <w:r w:rsidR="003707AF">
        <w:rPr>
          <w:color w:val="000000" w:themeColor="text1"/>
        </w:rPr>
        <w:tab/>
      </w:r>
      <w:r w:rsidRPr="00244F8D">
        <w:rPr>
          <w:color w:val="000000" w:themeColor="text1"/>
        </w:rPr>
        <w:t>HILS simulated running value</w:t>
      </w:r>
      <w:r w:rsidR="003707AF">
        <w:rPr>
          <w:color w:val="000000" w:themeColor="text1"/>
        </w:rPr>
        <w:t>s in accordance with paragraph A.9.5.7</w:t>
      </w:r>
      <w:r w:rsidRPr="00244F8D">
        <w:rPr>
          <w:color w:val="000000" w:themeColor="text1"/>
        </w:rPr>
        <w:t xml:space="preserve">: </w:t>
      </w:r>
    </w:p>
    <w:p w:rsidR="00950B9B" w:rsidRPr="00244F8D" w:rsidRDefault="00950B9B" w:rsidP="00950B9B">
      <w:pPr>
        <w:tabs>
          <w:tab w:val="left" w:pos="1134"/>
          <w:tab w:val="left" w:pos="1701"/>
        </w:tabs>
        <w:ind w:left="1701" w:hanging="1701"/>
        <w:jc w:val="both"/>
        <w:rPr>
          <w:color w:val="000000" w:themeColor="text1"/>
        </w:rPr>
      </w:pPr>
      <w:r w:rsidRPr="00244F8D">
        <w:rPr>
          <w:color w:val="000000" w:themeColor="text1"/>
        </w:rPr>
        <w:tab/>
      </w:r>
      <w:r w:rsidRPr="00244F8D">
        <w:rPr>
          <w:color w:val="000000" w:themeColor="text1"/>
        </w:rPr>
        <w:tab/>
        <w:t xml:space="preserve">A method where the value is calculated from the engine operating conditions (speed, torque) obtained by the HILS simulated running. </w:t>
      </w:r>
      <w:r w:rsidRPr="00244F8D">
        <w:rPr>
          <w:strike/>
          <w:color w:val="000000" w:themeColor="text1"/>
        </w:rPr>
        <w:t xml:space="preserve"> </w:t>
      </w:r>
    </w:p>
    <w:p w:rsidR="00950B9B" w:rsidRPr="00244F8D" w:rsidRDefault="00FD5E0D" w:rsidP="00950B9B">
      <w:pPr>
        <w:tabs>
          <w:tab w:val="left" w:pos="1134"/>
          <w:tab w:val="left" w:pos="1701"/>
        </w:tabs>
        <w:ind w:left="1140" w:hanging="1140"/>
        <w:jc w:val="both"/>
      </w:pPr>
      <w:r>
        <w:t>A.9.</w:t>
      </w:r>
      <w:r w:rsidR="000F1033" w:rsidRPr="00244F8D">
        <w:t>5</w:t>
      </w:r>
      <w:r w:rsidR="00950B9B" w:rsidRPr="00244F8D">
        <w:t>.</w:t>
      </w:r>
      <w:r w:rsidR="007741B3" w:rsidRPr="00244F8D">
        <w:t>8</w:t>
      </w:r>
      <w:r w:rsidR="00950B9B" w:rsidRPr="00244F8D">
        <w:t xml:space="preserve">.2.3. </w:t>
      </w:r>
      <w:r w:rsidR="00950B9B" w:rsidRPr="00244F8D">
        <w:tab/>
      </w:r>
      <w:r w:rsidR="007741B3" w:rsidRPr="00244F8D">
        <w:t xml:space="preserve">Tolerance </w:t>
      </w:r>
      <w:r w:rsidR="00950B9B" w:rsidRPr="00244F8D">
        <w:t xml:space="preserve">of net energy change </w:t>
      </w:r>
      <w:r w:rsidR="00A1734E" w:rsidRPr="00244F8D">
        <w:t xml:space="preserve">for </w:t>
      </w:r>
      <w:r w:rsidR="00AF187B" w:rsidRPr="00244F8D">
        <w:t>RESS</w:t>
      </w:r>
    </w:p>
    <w:p w:rsidR="00950B9B" w:rsidRPr="00244F8D" w:rsidRDefault="00950B9B" w:rsidP="00950B9B">
      <w:pPr>
        <w:tabs>
          <w:tab w:val="left" w:pos="1134"/>
          <w:tab w:val="left" w:pos="1701"/>
        </w:tabs>
        <w:ind w:left="1140" w:hanging="1140"/>
        <w:jc w:val="both"/>
      </w:pPr>
      <w:r w:rsidRPr="00244F8D">
        <w:tab/>
        <w:t xml:space="preserve">The net energy changes in the actual </w:t>
      </w:r>
      <w:r w:rsidR="009E4F48">
        <w:t xml:space="preserve">hybrid </w:t>
      </w:r>
      <w:r w:rsidR="00AF187B" w:rsidRPr="00244F8D">
        <w:t>powertrain test</w:t>
      </w:r>
      <w:r w:rsidRPr="00244F8D">
        <w:t xml:space="preserve"> and that during the HILS simulated running shall satisfy the following </w:t>
      </w:r>
      <w:r w:rsidR="009B6824" w:rsidRPr="00244F8D">
        <w:t>equation</w:t>
      </w:r>
      <w:r w:rsidRPr="00244F8D">
        <w:t xml:space="preserve">: </w:t>
      </w:r>
    </w:p>
    <w:p w:rsidR="005D0820" w:rsidRPr="00244F8D" w:rsidRDefault="005D0820" w:rsidP="005D0820">
      <w:pPr>
        <w:tabs>
          <w:tab w:val="left" w:pos="1134"/>
          <w:tab w:val="left" w:pos="1701"/>
          <w:tab w:val="right" w:pos="9072"/>
        </w:tabs>
        <w:ind w:left="1140" w:hanging="1140"/>
        <w:jc w:val="both"/>
      </w:pPr>
      <w:r w:rsidRPr="00244F8D">
        <w:tab/>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HILS</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test</m:t>
                </m:r>
              </m:sub>
            </m:sSub>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eng_HILS</m:t>
            </m:r>
          </m:sub>
        </m:sSub>
        <m:r>
          <w:rPr>
            <w:rFonts w:ascii="Cambria Math" w:hAnsi="Cambria Math"/>
          </w:rPr>
          <m:t xml:space="preserve">  &lt;0.01</m:t>
        </m:r>
      </m:oMath>
      <w:r w:rsidRPr="00244F8D">
        <w:tab/>
        <w:t xml:space="preserve">(Eq. </w:t>
      </w:r>
      <w:r w:rsidR="00434978">
        <w:t>119</w:t>
      </w:r>
      <w:r w:rsidRPr="00244F8D">
        <w:t>)</w:t>
      </w:r>
    </w:p>
    <w:p w:rsidR="00950B9B" w:rsidRPr="00244F8D" w:rsidRDefault="00950B9B" w:rsidP="00950B9B">
      <w:pPr>
        <w:tabs>
          <w:tab w:val="left" w:pos="1134"/>
          <w:tab w:val="left" w:pos="1701"/>
        </w:tabs>
        <w:ind w:left="1140" w:hanging="1140"/>
        <w:jc w:val="both"/>
      </w:pPr>
      <w:r w:rsidRPr="00244F8D">
        <w:tab/>
        <w:t>where:</w:t>
      </w:r>
    </w:p>
    <w:p w:rsidR="00950B9B" w:rsidRPr="00244F8D" w:rsidRDefault="00950B9B" w:rsidP="00950B9B">
      <w:pPr>
        <w:tabs>
          <w:tab w:val="left" w:pos="1134"/>
          <w:tab w:val="left" w:pos="1701"/>
          <w:tab w:val="left" w:pos="2268"/>
        </w:tabs>
        <w:ind w:left="1140" w:hanging="1140"/>
        <w:jc w:val="both"/>
      </w:pPr>
      <w:r w:rsidRPr="00244F8D">
        <w:tab/>
      </w:r>
      <w:r w:rsidRPr="00244F8D">
        <w:rPr>
          <w:i/>
        </w:rPr>
        <w:t>ΔE</w:t>
      </w:r>
      <w:r w:rsidRPr="00244F8D">
        <w:rPr>
          <w:vertAlign w:val="subscript"/>
        </w:rPr>
        <w:t>HILS</w:t>
      </w:r>
      <w:r w:rsidRPr="00244F8D">
        <w:t xml:space="preserve"> </w:t>
      </w:r>
      <w:r w:rsidRPr="00244F8D">
        <w:tab/>
        <w:t xml:space="preserve">: </w:t>
      </w:r>
      <w:r w:rsidR="00AF187B" w:rsidRPr="00244F8D">
        <w:t>N</w:t>
      </w:r>
      <w:r w:rsidRPr="00244F8D">
        <w:t xml:space="preserve">et energy change </w:t>
      </w:r>
      <w:r w:rsidR="00AF187B" w:rsidRPr="00244F8D">
        <w:t xml:space="preserve">of RESS </w:t>
      </w:r>
      <w:r w:rsidRPr="00244F8D">
        <w:t>during HILS simulated running (kWh)</w:t>
      </w:r>
    </w:p>
    <w:p w:rsidR="00950B9B" w:rsidRPr="00244F8D" w:rsidRDefault="00950B9B" w:rsidP="00950B9B">
      <w:pPr>
        <w:tabs>
          <w:tab w:val="left" w:pos="1134"/>
          <w:tab w:val="left" w:pos="1701"/>
          <w:tab w:val="left" w:pos="2268"/>
        </w:tabs>
        <w:ind w:left="1140" w:hanging="1140"/>
        <w:jc w:val="both"/>
      </w:pPr>
      <w:r w:rsidRPr="00244F8D">
        <w:tab/>
      </w:r>
      <w:proofErr w:type="spellStart"/>
      <w:r w:rsidR="00AF187B" w:rsidRPr="00244F8D">
        <w:rPr>
          <w:i/>
        </w:rPr>
        <w:t>ΔE</w:t>
      </w:r>
      <w:r w:rsidR="00AF187B" w:rsidRPr="00244F8D">
        <w:rPr>
          <w:vertAlign w:val="subscript"/>
        </w:rPr>
        <w:t>test</w:t>
      </w:r>
      <w:proofErr w:type="spellEnd"/>
      <w:r w:rsidR="00AF187B" w:rsidRPr="00244F8D">
        <w:t xml:space="preserve"> </w:t>
      </w:r>
      <w:r w:rsidRPr="00244F8D">
        <w:tab/>
        <w:t xml:space="preserve">: </w:t>
      </w:r>
      <w:r w:rsidR="00AF187B" w:rsidRPr="00244F8D">
        <w:t>N</w:t>
      </w:r>
      <w:r w:rsidRPr="00244F8D">
        <w:t xml:space="preserve">et energy change </w:t>
      </w:r>
      <w:r w:rsidR="00AF187B" w:rsidRPr="00244F8D">
        <w:t xml:space="preserve">of RESS </w:t>
      </w:r>
      <w:r w:rsidRPr="00244F8D">
        <w:t xml:space="preserve">during </w:t>
      </w:r>
      <w:r w:rsidR="00AF187B" w:rsidRPr="00244F8D">
        <w:t>actual powertrain test</w:t>
      </w:r>
      <w:r w:rsidRPr="00244F8D">
        <w:t xml:space="preserve"> (kWh) </w:t>
      </w:r>
    </w:p>
    <w:p w:rsidR="00AD40CE" w:rsidRPr="00244F8D" w:rsidRDefault="00AD40CE" w:rsidP="00950B9B">
      <w:pPr>
        <w:tabs>
          <w:tab w:val="left" w:pos="1134"/>
          <w:tab w:val="left" w:pos="1701"/>
          <w:tab w:val="left" w:pos="2268"/>
        </w:tabs>
        <w:ind w:left="1140" w:hanging="1140"/>
        <w:jc w:val="both"/>
      </w:pPr>
      <w:r w:rsidRPr="00244F8D">
        <w:tab/>
      </w:r>
      <w:proofErr w:type="spellStart"/>
      <w:r w:rsidRPr="00244F8D">
        <w:rPr>
          <w:i/>
        </w:rPr>
        <w:t>W</w:t>
      </w:r>
      <w:r w:rsidRPr="00244F8D">
        <w:rPr>
          <w:vertAlign w:val="subscript"/>
        </w:rPr>
        <w:t>eng_HILS</w:t>
      </w:r>
      <w:proofErr w:type="spellEnd"/>
      <w:r w:rsidRPr="00244F8D">
        <w:t xml:space="preserve"> </w:t>
      </w:r>
      <w:r w:rsidRPr="00244F8D">
        <w:tab/>
        <w:t xml:space="preserve">: </w:t>
      </w:r>
      <w:r w:rsidR="00A761D5" w:rsidRPr="00244F8D">
        <w:t>Positive e</w:t>
      </w:r>
      <w:r w:rsidRPr="00244F8D">
        <w:t xml:space="preserve">ngine work </w:t>
      </w:r>
      <w:r w:rsidR="00ED43EA" w:rsidRPr="00244F8D">
        <w:t xml:space="preserve">from </w:t>
      </w:r>
      <w:r w:rsidR="00A761D5" w:rsidRPr="00244F8D">
        <w:t>HILS simulated run</w:t>
      </w:r>
      <w:r w:rsidR="00ED43EA" w:rsidRPr="00244F8D">
        <w:t xml:space="preserve"> </w:t>
      </w:r>
      <w:r w:rsidR="00A761D5" w:rsidRPr="00244F8D">
        <w:t xml:space="preserve">(kWh) </w:t>
      </w:r>
    </w:p>
    <w:p w:rsidR="00AC4A3B" w:rsidRPr="009B6824" w:rsidRDefault="00AC4A3B" w:rsidP="00AC4A3B">
      <w:pPr>
        <w:tabs>
          <w:tab w:val="left" w:pos="1134"/>
          <w:tab w:val="left" w:pos="1701"/>
        </w:tabs>
        <w:ind w:left="1140" w:hanging="1140"/>
        <w:jc w:val="both"/>
      </w:pPr>
      <w:r w:rsidRPr="009B6824">
        <w:tab/>
        <w:t xml:space="preserve">And where the net energy change of </w:t>
      </w:r>
      <w:r w:rsidRPr="0044666B">
        <w:t xml:space="preserve">the </w:t>
      </w:r>
      <w:r w:rsidRPr="00822F36">
        <w:t xml:space="preserve">RESS </w:t>
      </w:r>
      <w:r w:rsidRPr="009B6824">
        <w:t>shall be calculated as follows</w:t>
      </w:r>
      <w:r w:rsidRPr="0044666B">
        <w:t xml:space="preserve"> in case of</w:t>
      </w:r>
      <w:r w:rsidRPr="009B6824">
        <w:t xml:space="preserve">: </w:t>
      </w:r>
    </w:p>
    <w:p w:rsidR="00AC4A3B" w:rsidRPr="00822F36" w:rsidRDefault="00AC4A3B" w:rsidP="00AC4A3B">
      <w:pPr>
        <w:tabs>
          <w:tab w:val="left" w:pos="1134"/>
          <w:tab w:val="left" w:pos="1701"/>
          <w:tab w:val="right" w:pos="9072"/>
        </w:tabs>
        <w:ind w:left="1140" w:hanging="1140"/>
        <w:jc w:val="both"/>
      </w:pPr>
      <w:r w:rsidRPr="009B6824">
        <w:tab/>
        <w:t>(</w:t>
      </w:r>
      <w:r w:rsidR="00D95A53">
        <w:t>a</w:t>
      </w:r>
      <w:r w:rsidRPr="00822F36">
        <w:t xml:space="preserve">) </w:t>
      </w:r>
      <w:r w:rsidRPr="00822F36">
        <w:tab/>
        <w:t xml:space="preserve">Battery </w:t>
      </w:r>
    </w:p>
    <w:p w:rsidR="00AC4A3B" w:rsidRPr="009B6824" w:rsidRDefault="00AC4A3B" w:rsidP="00AC4A3B">
      <w:pPr>
        <w:tabs>
          <w:tab w:val="left" w:pos="1134"/>
          <w:tab w:val="left" w:pos="1701"/>
          <w:tab w:val="right" w:pos="9072"/>
        </w:tabs>
        <w:ind w:left="1140" w:hanging="1140"/>
        <w:jc w:val="both"/>
      </w:pPr>
      <w:r w:rsidRPr="00822F36">
        <w:tab/>
      </w:r>
      <m:oMath>
        <m:r>
          <w:rPr>
            <w:rFonts w:ascii="Cambria Math" w:hAnsi="Cambria Math"/>
          </w:rPr>
          <m:t xml:space="preserve">∆E= ∆Ah </m:t>
        </m:r>
        <m:r>
          <w:rPr>
            <w:rFonts w:ascii="Cambria Math" w:hAnsi="Cambria Math" w:hint="eastAsia"/>
          </w:rPr>
          <m:t>×</m:t>
        </m:r>
        <m:sSub>
          <m:sSubPr>
            <m:ctrlPr>
              <w:rPr>
                <w:rFonts w:ascii="Cambria Math" w:hAnsi="Cambria Math"/>
                <w:i/>
              </w:rPr>
            </m:ctrlPr>
          </m:sSubPr>
          <m:e>
            <m:r>
              <w:rPr>
                <w:rFonts w:ascii="Cambria Math" w:hAnsi="Cambria Math"/>
              </w:rPr>
              <m:t>V</m:t>
            </m:r>
          </m:e>
          <m:sub>
            <m:r>
              <w:rPr>
                <w:rFonts w:ascii="Cambria Math" w:hAnsi="Cambria Math"/>
              </w:rPr>
              <m:t>nominal</m:t>
            </m:r>
          </m:sub>
        </m:sSub>
      </m:oMath>
      <w:r w:rsidR="00434978">
        <w:tab/>
        <w:t>(Eq. 120</w:t>
      </w:r>
      <w:r w:rsidRPr="009B6824">
        <w:t>)</w:t>
      </w:r>
    </w:p>
    <w:p w:rsidR="00AC4A3B" w:rsidRPr="009B6824" w:rsidRDefault="00AC4A3B" w:rsidP="00AC4A3B">
      <w:pPr>
        <w:tabs>
          <w:tab w:val="left" w:pos="1134"/>
          <w:tab w:val="left" w:pos="1701"/>
        </w:tabs>
        <w:ind w:left="1140" w:hanging="1140"/>
        <w:jc w:val="both"/>
      </w:pPr>
      <w:r w:rsidRPr="009B6824">
        <w:tab/>
        <w:t xml:space="preserve">Where: </w:t>
      </w:r>
    </w:p>
    <w:p w:rsidR="00AC4A3B" w:rsidRPr="009B6824" w:rsidRDefault="00AC4A3B" w:rsidP="00AC4A3B">
      <w:pPr>
        <w:tabs>
          <w:tab w:val="left" w:pos="1134"/>
          <w:tab w:val="left" w:pos="1701"/>
          <w:tab w:val="left" w:pos="2268"/>
        </w:tabs>
        <w:ind w:left="1140" w:hanging="1140"/>
        <w:jc w:val="both"/>
      </w:pPr>
      <w:r w:rsidRPr="009B6824">
        <w:tab/>
      </w:r>
      <w:proofErr w:type="spellStart"/>
      <w:r w:rsidRPr="009B6824">
        <w:rPr>
          <w:i/>
        </w:rPr>
        <w:t>ΔAh</w:t>
      </w:r>
      <w:proofErr w:type="spellEnd"/>
      <w:r w:rsidRPr="009B6824">
        <w:t xml:space="preserve"> </w:t>
      </w:r>
      <w:r w:rsidRPr="009B6824">
        <w:tab/>
      </w:r>
      <w:r w:rsidRPr="009B6824">
        <w:tab/>
        <w:t xml:space="preserve">: Electricity balance obtained by integration of the battery current (Ah) </w:t>
      </w:r>
    </w:p>
    <w:p w:rsidR="00AC4A3B" w:rsidRPr="009B6824" w:rsidRDefault="00AC4A3B" w:rsidP="00AC4A3B">
      <w:pPr>
        <w:tabs>
          <w:tab w:val="left" w:pos="1134"/>
          <w:tab w:val="left" w:pos="1701"/>
          <w:tab w:val="left" w:pos="2268"/>
        </w:tabs>
        <w:ind w:left="1140" w:hanging="1140"/>
        <w:jc w:val="both"/>
      </w:pPr>
      <w:r w:rsidRPr="009B6824">
        <w:tab/>
      </w:r>
      <w:proofErr w:type="spellStart"/>
      <w:r w:rsidRPr="009B6824">
        <w:rPr>
          <w:i/>
        </w:rPr>
        <w:t>V</w:t>
      </w:r>
      <w:r w:rsidRPr="009B6824">
        <w:rPr>
          <w:vertAlign w:val="subscript"/>
        </w:rPr>
        <w:t>nominal</w:t>
      </w:r>
      <w:proofErr w:type="spellEnd"/>
      <w:r w:rsidRPr="009B6824">
        <w:t xml:space="preserve"> </w:t>
      </w:r>
      <w:r w:rsidRPr="009B6824">
        <w:tab/>
        <w:t>: Rated nominal voltage (V)</w:t>
      </w:r>
    </w:p>
    <w:p w:rsidR="00AC4A3B" w:rsidRPr="00822F36" w:rsidRDefault="00AC4A3B" w:rsidP="00AC4A3B">
      <w:pPr>
        <w:tabs>
          <w:tab w:val="left" w:pos="1134"/>
          <w:tab w:val="left" w:pos="1701"/>
        </w:tabs>
        <w:ind w:left="1140" w:hanging="1140"/>
        <w:jc w:val="both"/>
      </w:pPr>
      <w:r w:rsidRPr="009B6824">
        <w:tab/>
        <w:t>(</w:t>
      </w:r>
      <w:r w:rsidR="00D95A53">
        <w:t>b</w:t>
      </w:r>
      <w:r w:rsidRPr="00822F36">
        <w:t xml:space="preserve">) </w:t>
      </w:r>
      <w:r w:rsidR="00D20FC2">
        <w:tab/>
      </w:r>
      <w:r w:rsidRPr="00822F36">
        <w:t xml:space="preserve">Capacitor  </w:t>
      </w:r>
    </w:p>
    <w:p w:rsidR="00AC4A3B" w:rsidRPr="009B6824" w:rsidRDefault="00AC4A3B" w:rsidP="00AC4A3B">
      <w:pPr>
        <w:tabs>
          <w:tab w:val="left" w:pos="1134"/>
          <w:tab w:val="left" w:pos="1701"/>
          <w:tab w:val="right" w:pos="9072"/>
        </w:tabs>
        <w:ind w:left="1140" w:hanging="1140"/>
        <w:jc w:val="both"/>
      </w:pPr>
      <w:r w:rsidRPr="00822F36">
        <w:tab/>
      </w:r>
      <m:oMath>
        <m:r>
          <w:rPr>
            <w:rFonts w:ascii="Cambria Math" w:hAnsi="Cambria Math"/>
          </w:rPr>
          <m:t>∆E= 0.5</m:t>
        </m:r>
        <m:r>
          <w:rPr>
            <w:rFonts w:ascii="Cambria Math" w:hAnsi="Cambria Math" w:hint="eastAsia"/>
          </w:rPr>
          <m:t>×</m:t>
        </m:r>
        <m:sSub>
          <m:sSubPr>
            <m:ctrlPr>
              <w:rPr>
                <w:rFonts w:ascii="Cambria Math" w:hAnsi="Cambria Math"/>
                <w:i/>
              </w:rPr>
            </m:ctrlPr>
          </m:sSubPr>
          <m:e>
            <m:r>
              <w:rPr>
                <w:rFonts w:ascii="Cambria Math" w:hAnsi="Cambria Math"/>
              </w:rPr>
              <m:t>C</m:t>
            </m:r>
          </m:e>
          <m:sub>
            <m:r>
              <w:rPr>
                <w:rFonts w:ascii="Cambria Math" w:hAnsi="Cambria Math"/>
              </w:rPr>
              <m:t>cap</m:t>
            </m:r>
          </m:sub>
        </m:sSub>
        <m:r>
          <w:rPr>
            <w:rFonts w:ascii="Cambria Math" w:hAnsi="Cambria Math"/>
          </w:rPr>
          <m:t xml:space="preserve"> </m:t>
        </m:r>
        <m:r>
          <w:rPr>
            <w:rFonts w:ascii="Cambria Math" w:hAnsi="Cambria Math" w:hint="eastAsia"/>
          </w:rPr>
          <m:t>×</m:t>
        </m:r>
        <m:d>
          <m:dPr>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final</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init</m:t>
                </m:r>
              </m:sub>
              <m:sup>
                <m:r>
                  <w:rPr>
                    <w:rFonts w:ascii="Cambria Math" w:hAnsi="Cambria Math"/>
                  </w:rPr>
                  <m:t>2</m:t>
                </m:r>
              </m:sup>
            </m:sSubSup>
          </m:e>
        </m:d>
      </m:oMath>
      <w:r w:rsidR="00434978">
        <w:tab/>
        <w:t>(Eq. 121</w:t>
      </w:r>
      <w:r w:rsidRPr="009B6824">
        <w:t>)</w:t>
      </w:r>
    </w:p>
    <w:p w:rsidR="00AC4A3B" w:rsidRPr="009B6824" w:rsidRDefault="00AC4A3B" w:rsidP="00AC4A3B">
      <w:pPr>
        <w:tabs>
          <w:tab w:val="left" w:pos="1134"/>
          <w:tab w:val="left" w:pos="1701"/>
        </w:tabs>
        <w:ind w:left="1140" w:hanging="1140"/>
        <w:jc w:val="both"/>
      </w:pPr>
      <w:r w:rsidRPr="009B6824">
        <w:tab/>
        <w:t xml:space="preserve">Where: </w:t>
      </w:r>
    </w:p>
    <w:p w:rsidR="00AC4A3B" w:rsidRPr="009B6824" w:rsidRDefault="00AC4A3B" w:rsidP="00AC4A3B">
      <w:pPr>
        <w:tabs>
          <w:tab w:val="left" w:pos="1134"/>
          <w:tab w:val="left" w:pos="1701"/>
          <w:tab w:val="left" w:pos="2268"/>
        </w:tabs>
        <w:ind w:left="1140" w:hanging="1140"/>
        <w:jc w:val="both"/>
      </w:pPr>
      <w:r w:rsidRPr="009B6824">
        <w:tab/>
      </w:r>
      <w:proofErr w:type="spellStart"/>
      <w:r w:rsidRPr="009B6824">
        <w:rPr>
          <w:i/>
        </w:rPr>
        <w:t>C</w:t>
      </w:r>
      <w:r w:rsidRPr="009B6824">
        <w:rPr>
          <w:vertAlign w:val="subscript"/>
        </w:rPr>
        <w:t>cap</w:t>
      </w:r>
      <w:proofErr w:type="spellEnd"/>
      <w:r w:rsidRPr="009B6824">
        <w:tab/>
      </w:r>
      <w:r w:rsidRPr="009B6824">
        <w:tab/>
        <w:t xml:space="preserve">: Rated capacitance of the capacitor (F) </w:t>
      </w:r>
    </w:p>
    <w:p w:rsidR="00AC4A3B" w:rsidRPr="009B6824" w:rsidRDefault="00AC4A3B" w:rsidP="00AC4A3B">
      <w:pPr>
        <w:tabs>
          <w:tab w:val="left" w:pos="1134"/>
          <w:tab w:val="left" w:pos="1701"/>
          <w:tab w:val="left" w:pos="2268"/>
        </w:tabs>
        <w:ind w:left="1140" w:hanging="1140"/>
        <w:jc w:val="both"/>
      </w:pPr>
      <w:r w:rsidRPr="009B6824">
        <w:tab/>
      </w:r>
      <w:proofErr w:type="spellStart"/>
      <w:r w:rsidRPr="009B6824">
        <w:rPr>
          <w:i/>
        </w:rPr>
        <w:t>U</w:t>
      </w:r>
      <w:r w:rsidRPr="009B6824">
        <w:rPr>
          <w:vertAlign w:val="subscript"/>
        </w:rPr>
        <w:t>init</w:t>
      </w:r>
      <w:proofErr w:type="spellEnd"/>
      <w:r w:rsidRPr="009B6824">
        <w:t xml:space="preserve"> </w:t>
      </w:r>
      <w:r w:rsidRPr="009B6824">
        <w:tab/>
        <w:t xml:space="preserve"> </w:t>
      </w:r>
      <w:r w:rsidRPr="009B6824">
        <w:tab/>
        <w:t>: Initial voltage at start of test (V)</w:t>
      </w:r>
    </w:p>
    <w:p w:rsidR="00AC4A3B" w:rsidRPr="009B6824" w:rsidRDefault="00AC4A3B" w:rsidP="00AC4A3B">
      <w:pPr>
        <w:tabs>
          <w:tab w:val="left" w:pos="1134"/>
          <w:tab w:val="left" w:pos="1701"/>
          <w:tab w:val="left" w:pos="2268"/>
        </w:tabs>
        <w:ind w:left="1140" w:hanging="1140"/>
        <w:jc w:val="both"/>
      </w:pPr>
      <w:r w:rsidRPr="009B6824">
        <w:tab/>
      </w:r>
      <w:proofErr w:type="spellStart"/>
      <w:r w:rsidRPr="009B6824">
        <w:rPr>
          <w:i/>
        </w:rPr>
        <w:t>U</w:t>
      </w:r>
      <w:r w:rsidRPr="009B6824">
        <w:rPr>
          <w:vertAlign w:val="subscript"/>
        </w:rPr>
        <w:t>final</w:t>
      </w:r>
      <w:proofErr w:type="spellEnd"/>
      <w:r w:rsidRPr="009B6824">
        <w:t xml:space="preserve"> </w:t>
      </w:r>
      <w:r w:rsidRPr="009B6824">
        <w:tab/>
        <w:t xml:space="preserve"> </w:t>
      </w:r>
      <w:r w:rsidRPr="009B6824">
        <w:tab/>
        <w:t>: Final voltage at end of test (V)</w:t>
      </w:r>
    </w:p>
    <w:p w:rsidR="00AC4A3B" w:rsidRPr="00822F36" w:rsidRDefault="00AC4A3B" w:rsidP="00AC4A3B">
      <w:pPr>
        <w:tabs>
          <w:tab w:val="left" w:pos="1134"/>
          <w:tab w:val="left" w:pos="1701"/>
        </w:tabs>
        <w:ind w:left="1140" w:hanging="1140"/>
        <w:jc w:val="both"/>
      </w:pPr>
      <w:r w:rsidRPr="009B6824">
        <w:tab/>
        <w:t>(</w:t>
      </w:r>
      <w:r w:rsidR="00D95A53">
        <w:t>c</w:t>
      </w:r>
      <w:r w:rsidRPr="00822F36">
        <w:t xml:space="preserve">) </w:t>
      </w:r>
      <w:r w:rsidR="00D20FC2">
        <w:tab/>
      </w:r>
      <w:r w:rsidRPr="00822F36">
        <w:t xml:space="preserve">Flywheel: </w:t>
      </w:r>
    </w:p>
    <w:p w:rsidR="00A5516A" w:rsidRPr="009B6824" w:rsidRDefault="00A5516A" w:rsidP="00A5516A">
      <w:pPr>
        <w:tabs>
          <w:tab w:val="left" w:pos="1134"/>
          <w:tab w:val="left" w:pos="1701"/>
          <w:tab w:val="right" w:pos="9072"/>
        </w:tabs>
        <w:ind w:left="1140" w:hanging="1140"/>
        <w:jc w:val="both"/>
      </w:pPr>
      <w:r w:rsidRPr="00822F36">
        <w:tab/>
      </w:r>
      <m:oMath>
        <m:r>
          <w:rPr>
            <w:rFonts w:ascii="Cambria Math" w:hAnsi="Cambria Math"/>
          </w:rPr>
          <m:t>∆E= 0.5</m:t>
        </m:r>
        <m:r>
          <w:rPr>
            <w:rFonts w:ascii="Cambria Math" w:hAnsi="Cambria Math" w:hint="eastAsia"/>
          </w:rPr>
          <m:t>×</m:t>
        </m:r>
        <m:sSub>
          <m:sSubPr>
            <m:ctrlPr>
              <w:rPr>
                <w:rFonts w:ascii="Cambria Math" w:hAnsi="Cambria Math"/>
                <w:i/>
              </w:rPr>
            </m:ctrlPr>
          </m:sSubPr>
          <m:e>
            <m:r>
              <w:rPr>
                <w:rFonts w:ascii="Cambria Math" w:hAnsi="Cambria Math"/>
              </w:rPr>
              <m:t>J</m:t>
            </m:r>
          </m:e>
          <m:sub>
            <m:r>
              <w:rPr>
                <w:rFonts w:ascii="Cambria Math" w:hAnsi="Cambria Math"/>
              </w:rPr>
              <m:t>flywheel</m:t>
            </m:r>
          </m:sub>
        </m:sSub>
        <m:r>
          <w:rPr>
            <w:rFonts w:ascii="Cambria Math" w:hAnsi="Cambria Math"/>
          </w:rPr>
          <m:t xml:space="preserve"> </m:t>
        </m:r>
        <m:r>
          <w:rPr>
            <w:rFonts w:ascii="Cambria Math" w:hAnsi="Cambria Math" w:hint="eastAsia"/>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30</m:t>
                </m:r>
              </m:num>
              <m:den>
                <m:r>
                  <w:rPr>
                    <w:rFonts w:ascii="Cambria Math" w:hAnsi="Cambria Math"/>
                  </w:rPr>
                  <m:t>π</m:t>
                </m:r>
              </m:den>
            </m:f>
            <m:r>
              <w:rPr>
                <w:rFonts w:ascii="Cambria Math" w:hAnsi="Cambria Math"/>
              </w:rPr>
              <m:t>)</m:t>
            </m:r>
          </m:e>
          <m:sup>
            <m:r>
              <w:rPr>
                <w:rFonts w:ascii="Cambria Math" w:hAnsi="Cambria Math"/>
              </w:rPr>
              <m:t>2</m:t>
            </m:r>
          </m:sup>
        </m:sSup>
        <m:r>
          <w:rPr>
            <w:rFonts w:ascii="Cambria Math" w:hAnsi="Cambria Math" w:hint="eastAsia"/>
          </w:rPr>
          <m:t>×</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w:rPr>
                    <w:rFonts w:ascii="Cambria Math" w:hAnsi="Cambria Math"/>
                  </w:rPr>
                  <m:t>final</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init</m:t>
                </m:r>
              </m:sub>
              <m:sup>
                <m:r>
                  <w:rPr>
                    <w:rFonts w:ascii="Cambria Math" w:hAnsi="Cambria Math"/>
                  </w:rPr>
                  <m:t>2</m:t>
                </m:r>
              </m:sup>
            </m:sSubSup>
          </m:e>
        </m:d>
      </m:oMath>
      <w:r>
        <w:tab/>
        <w:t>(Eq. 122</w:t>
      </w:r>
      <w:r w:rsidRPr="009B6824">
        <w:t>)</w:t>
      </w:r>
    </w:p>
    <w:p w:rsidR="00AC4A3B" w:rsidRPr="009B6824" w:rsidRDefault="00AC4A3B" w:rsidP="00AC4A3B">
      <w:pPr>
        <w:tabs>
          <w:tab w:val="left" w:pos="1134"/>
          <w:tab w:val="left" w:pos="1701"/>
        </w:tabs>
        <w:ind w:left="1140" w:hanging="1140"/>
        <w:jc w:val="both"/>
      </w:pPr>
      <w:r w:rsidRPr="009B6824">
        <w:tab/>
        <w:t xml:space="preserve">Where: </w:t>
      </w:r>
    </w:p>
    <w:p w:rsidR="00AC4A3B" w:rsidRPr="009B6824" w:rsidRDefault="00AC4A3B" w:rsidP="00AC4A3B">
      <w:pPr>
        <w:tabs>
          <w:tab w:val="left" w:pos="1134"/>
          <w:tab w:val="left" w:pos="1701"/>
          <w:tab w:val="left" w:pos="2268"/>
        </w:tabs>
        <w:ind w:left="1140" w:hanging="1140"/>
        <w:jc w:val="both"/>
      </w:pPr>
      <w:r w:rsidRPr="009B6824">
        <w:tab/>
      </w:r>
      <w:proofErr w:type="spellStart"/>
      <w:r w:rsidRPr="009B6824">
        <w:rPr>
          <w:i/>
        </w:rPr>
        <w:t>J</w:t>
      </w:r>
      <w:r w:rsidRPr="009B6824">
        <w:rPr>
          <w:vertAlign w:val="subscript"/>
        </w:rPr>
        <w:t>flywheel</w:t>
      </w:r>
      <w:proofErr w:type="spellEnd"/>
      <w:r w:rsidRPr="009B6824">
        <w:t xml:space="preserve"> </w:t>
      </w:r>
      <w:r w:rsidRPr="009B6824">
        <w:tab/>
        <w:t>: Flywheel inertia (kgm</w:t>
      </w:r>
      <w:r w:rsidRPr="009B6824">
        <w:rPr>
          <w:vertAlign w:val="superscript"/>
        </w:rPr>
        <w:t>2</w:t>
      </w:r>
      <w:r w:rsidRPr="009B6824">
        <w:t xml:space="preserve">) </w:t>
      </w:r>
    </w:p>
    <w:p w:rsidR="00AC4A3B" w:rsidRPr="009B6824" w:rsidRDefault="00AC4A3B" w:rsidP="00AC4A3B">
      <w:pPr>
        <w:tabs>
          <w:tab w:val="left" w:pos="1134"/>
          <w:tab w:val="left" w:pos="1701"/>
          <w:tab w:val="left" w:pos="2268"/>
        </w:tabs>
        <w:ind w:left="1140" w:hanging="1140"/>
        <w:jc w:val="both"/>
      </w:pPr>
      <w:r w:rsidRPr="009B6824">
        <w:tab/>
      </w:r>
      <w:proofErr w:type="spellStart"/>
      <w:r w:rsidR="005423A2" w:rsidRPr="00244F8D">
        <w:rPr>
          <w:i/>
        </w:rPr>
        <w:t>n</w:t>
      </w:r>
      <w:r w:rsidRPr="009B6824">
        <w:rPr>
          <w:vertAlign w:val="subscript"/>
        </w:rPr>
        <w:t>init</w:t>
      </w:r>
      <w:proofErr w:type="spellEnd"/>
      <w:r w:rsidRPr="009B6824">
        <w:t xml:space="preserve"> </w:t>
      </w:r>
      <w:r w:rsidRPr="009B6824">
        <w:tab/>
        <w:t xml:space="preserve"> </w:t>
      </w:r>
      <w:r w:rsidRPr="009B6824">
        <w:tab/>
        <w:t>: Initial speed at start of test (min</w:t>
      </w:r>
      <w:r w:rsidRPr="009B6824">
        <w:rPr>
          <w:vertAlign w:val="superscript"/>
        </w:rPr>
        <w:t>-1</w:t>
      </w:r>
      <w:r w:rsidRPr="009B6824">
        <w:t xml:space="preserve">) </w:t>
      </w:r>
    </w:p>
    <w:p w:rsidR="00AC4A3B" w:rsidRPr="009B6824" w:rsidRDefault="00AC4A3B" w:rsidP="00AC4A3B">
      <w:pPr>
        <w:tabs>
          <w:tab w:val="left" w:pos="1134"/>
          <w:tab w:val="left" w:pos="1701"/>
          <w:tab w:val="left" w:pos="2268"/>
        </w:tabs>
        <w:ind w:left="1140" w:hanging="1140"/>
        <w:jc w:val="both"/>
      </w:pPr>
      <w:r w:rsidRPr="009B6824">
        <w:tab/>
      </w:r>
      <w:proofErr w:type="spellStart"/>
      <w:r w:rsidR="005423A2" w:rsidRPr="00244F8D">
        <w:rPr>
          <w:i/>
        </w:rPr>
        <w:t>n</w:t>
      </w:r>
      <w:r w:rsidRPr="009B6824">
        <w:rPr>
          <w:vertAlign w:val="subscript"/>
        </w:rPr>
        <w:t>final</w:t>
      </w:r>
      <w:proofErr w:type="spellEnd"/>
      <w:r w:rsidRPr="009B6824">
        <w:t xml:space="preserve"> </w:t>
      </w:r>
      <w:r w:rsidRPr="009B6824">
        <w:tab/>
        <w:t xml:space="preserve"> </w:t>
      </w:r>
      <w:r w:rsidRPr="009B6824">
        <w:tab/>
        <w:t>: Final speed at end of test (min</w:t>
      </w:r>
      <w:r w:rsidRPr="009B6824">
        <w:rPr>
          <w:vertAlign w:val="superscript"/>
        </w:rPr>
        <w:t>-1</w:t>
      </w:r>
      <w:r w:rsidRPr="009B6824">
        <w:t xml:space="preserve">) </w:t>
      </w:r>
    </w:p>
    <w:p w:rsidR="00AC4A3B" w:rsidRPr="00822F36" w:rsidRDefault="00AC4A3B" w:rsidP="00AC4A3B">
      <w:pPr>
        <w:tabs>
          <w:tab w:val="left" w:pos="1134"/>
          <w:tab w:val="left" w:pos="1701"/>
        </w:tabs>
        <w:ind w:left="1140" w:hanging="1140"/>
        <w:jc w:val="both"/>
      </w:pPr>
      <w:r w:rsidRPr="009B6824">
        <w:tab/>
        <w:t>(</w:t>
      </w:r>
      <w:r w:rsidR="00D95A53">
        <w:t>d</w:t>
      </w:r>
      <w:r w:rsidRPr="00822F36">
        <w:t xml:space="preserve">) </w:t>
      </w:r>
      <w:r w:rsidR="00D20FC2">
        <w:tab/>
      </w:r>
      <w:r w:rsidRPr="00822F36">
        <w:t xml:space="preserve">Other RESS: </w:t>
      </w:r>
    </w:p>
    <w:p w:rsidR="00AC4A3B" w:rsidRPr="009B6824" w:rsidRDefault="00AC4A3B" w:rsidP="00AC4A3B">
      <w:pPr>
        <w:tabs>
          <w:tab w:val="left" w:pos="1134"/>
          <w:tab w:val="left" w:pos="1701"/>
        </w:tabs>
        <w:ind w:left="1140" w:hanging="1140"/>
        <w:jc w:val="both"/>
      </w:pPr>
      <w:r w:rsidRPr="009B6824">
        <w:tab/>
      </w:r>
      <w:r w:rsidRPr="009B6824">
        <w:tab/>
        <w:t xml:space="preserve">The net change of energy shall be calculated using physically equivalent </w:t>
      </w:r>
      <w:r w:rsidR="00844605">
        <w:t>signal</w:t>
      </w:r>
      <w:r w:rsidRPr="009B6824">
        <w:t xml:space="preserve"> as for cases (a) through (c) in this paragraph. This method shall be reported to the Type Approval Authorities or Certification Agency. </w:t>
      </w:r>
    </w:p>
    <w:p w:rsidR="00950B9B" w:rsidRPr="00244F8D" w:rsidRDefault="00FD5E0D" w:rsidP="009B6824">
      <w:pPr>
        <w:tabs>
          <w:tab w:val="left" w:pos="1134"/>
          <w:tab w:val="left" w:pos="1701"/>
        </w:tabs>
        <w:ind w:left="1140" w:hanging="1140"/>
        <w:jc w:val="both"/>
        <w:rPr>
          <w:strike/>
        </w:rPr>
      </w:pPr>
      <w:r>
        <w:t>A.9.</w:t>
      </w:r>
      <w:r w:rsidR="000F1033" w:rsidRPr="00244F8D">
        <w:t>5.</w:t>
      </w:r>
      <w:r w:rsidR="007741B3" w:rsidRPr="00244F8D">
        <w:t>8</w:t>
      </w:r>
      <w:r w:rsidR="00950B9B" w:rsidRPr="00244F8D">
        <w:t xml:space="preserve">.2.4. </w:t>
      </w:r>
      <w:r w:rsidR="00950B9B" w:rsidRPr="00244F8D">
        <w:tab/>
      </w:r>
      <w:r w:rsidR="005A2DB1" w:rsidRPr="00244F8D">
        <w:t xml:space="preserve">Additional provision on tolerances in case of fixed point engine operation </w:t>
      </w:r>
    </w:p>
    <w:p w:rsidR="00C24629" w:rsidRPr="008F6CF2" w:rsidRDefault="00C24629" w:rsidP="00950B9B">
      <w:pPr>
        <w:tabs>
          <w:tab w:val="left" w:pos="1134"/>
          <w:tab w:val="left" w:pos="1701"/>
        </w:tabs>
        <w:ind w:left="1140" w:hanging="1140"/>
        <w:jc w:val="both"/>
        <w:rPr>
          <w:color w:val="1F497D" w:themeColor="text2"/>
        </w:rPr>
      </w:pPr>
      <w:r w:rsidRPr="00244F8D">
        <w:tab/>
        <w:t>In case of fixed point engine operating conditions (both speed and torque), the verification shall be valid when the criteria for vehicle speed</w:t>
      </w:r>
      <w:r w:rsidR="003B1DEF">
        <w:t xml:space="preserve">, </w:t>
      </w:r>
      <w:r w:rsidRPr="00244F8D">
        <w:t xml:space="preserve">positive engine work </w:t>
      </w:r>
      <w:r w:rsidR="003B1DEF">
        <w:t xml:space="preserve">and engine running duration (same criteria as positive engine work) </w:t>
      </w:r>
      <w:r w:rsidRPr="00244F8D">
        <w:t xml:space="preserve">are met. </w:t>
      </w:r>
    </w:p>
    <w:p w:rsidR="00950B9B" w:rsidRPr="008F6CF2" w:rsidRDefault="00FD5E0D" w:rsidP="008F6CF2">
      <w:pPr>
        <w:tabs>
          <w:tab w:val="left" w:pos="1134"/>
          <w:tab w:val="left" w:pos="1701"/>
        </w:tabs>
        <w:jc w:val="both"/>
      </w:pPr>
      <w:r>
        <w:t>A.9.</w:t>
      </w:r>
      <w:r w:rsidR="009E355E" w:rsidRPr="008F6CF2">
        <w:t>6</w:t>
      </w:r>
      <w:r w:rsidR="00950B9B" w:rsidRPr="008F6CF2">
        <w:t xml:space="preserve">. </w:t>
      </w:r>
      <w:r w:rsidR="00950B9B" w:rsidRPr="008F6CF2">
        <w:tab/>
      </w:r>
      <w:r w:rsidR="005508BB" w:rsidRPr="008F6CF2">
        <w:t xml:space="preserve">CREATION OF THE HYBRID ENGINE CYCLE </w:t>
      </w:r>
      <w:r w:rsidR="00950B9B" w:rsidRPr="008F6CF2">
        <w:t xml:space="preserve"> </w:t>
      </w:r>
    </w:p>
    <w:p w:rsidR="009E355E" w:rsidRPr="008F6CF2" w:rsidRDefault="00FD5E0D" w:rsidP="00950B9B">
      <w:pPr>
        <w:tabs>
          <w:tab w:val="left" w:pos="1134"/>
          <w:tab w:val="left" w:pos="1701"/>
        </w:tabs>
        <w:ind w:left="1140" w:hanging="1140"/>
        <w:jc w:val="both"/>
        <w:rPr>
          <w:u w:val="single"/>
        </w:rPr>
      </w:pPr>
      <w:r>
        <w:t>A.9.</w:t>
      </w:r>
      <w:r w:rsidR="009E355E" w:rsidRPr="008F6CF2">
        <w:t xml:space="preserve">6.1. </w:t>
      </w:r>
      <w:r w:rsidR="009E355E" w:rsidRPr="008F6CF2">
        <w:tab/>
      </w:r>
      <w:r w:rsidR="009E355E" w:rsidRPr="008F6CF2">
        <w:rPr>
          <w:u w:val="single"/>
        </w:rPr>
        <w:t>General introduction</w:t>
      </w:r>
    </w:p>
    <w:p w:rsidR="00DD3040" w:rsidRDefault="00DD3040" w:rsidP="00950B9B">
      <w:pPr>
        <w:tabs>
          <w:tab w:val="left" w:pos="1134"/>
          <w:tab w:val="left" w:pos="1701"/>
        </w:tabs>
        <w:ind w:left="1140" w:hanging="1140"/>
        <w:jc w:val="both"/>
      </w:pPr>
      <w:r w:rsidRPr="008F6CF2">
        <w:tab/>
        <w:t xml:space="preserve">Using the verified HILS system setup with the </w:t>
      </w:r>
      <w:r w:rsidR="00975308">
        <w:t>s</w:t>
      </w:r>
      <w:r w:rsidR="00975308" w:rsidRPr="008F6CF2">
        <w:t xml:space="preserve">pecific </w:t>
      </w:r>
      <w:r w:rsidRPr="008F6CF2">
        <w:t>HV</w:t>
      </w:r>
      <w:r w:rsidR="00975308">
        <w:t xml:space="preserve"> model for approval</w:t>
      </w:r>
      <w:r w:rsidRPr="008F6CF2">
        <w:t xml:space="preserve">, the creation of the hybrid engine cycle shall be carried out in accordance with the provisions of paragraphs </w:t>
      </w:r>
      <w:r w:rsidR="00FD5E0D">
        <w:t>A.9.</w:t>
      </w:r>
      <w:r w:rsidRPr="008F6CF2">
        <w:t xml:space="preserve">6.2 to </w:t>
      </w:r>
      <w:r w:rsidR="00FD5E0D">
        <w:t>A.9.</w:t>
      </w:r>
      <w:r w:rsidRPr="008F6CF2">
        <w:t>6.</w:t>
      </w:r>
      <w:r w:rsidR="005668E7">
        <w:t>5</w:t>
      </w:r>
      <w:r w:rsidRPr="008F6CF2">
        <w:t xml:space="preserve">. Figure </w:t>
      </w:r>
      <w:r w:rsidR="005668E7">
        <w:t>22</w:t>
      </w:r>
      <w:r w:rsidR="005668E7" w:rsidRPr="008F6CF2">
        <w:t xml:space="preserve"> </w:t>
      </w:r>
      <w:r w:rsidRPr="008F6CF2">
        <w:t xml:space="preserve">provides a flow diagram of required steps for guidance in this process. </w:t>
      </w:r>
    </w:p>
    <w:p w:rsidR="009E355E" w:rsidRDefault="000F5E52" w:rsidP="00244F8D">
      <w:pPr>
        <w:tabs>
          <w:tab w:val="left" w:pos="1134"/>
          <w:tab w:val="left" w:pos="1701"/>
        </w:tabs>
        <w:spacing w:after="0"/>
        <w:ind w:left="1140" w:hanging="1140"/>
        <w:jc w:val="center"/>
        <w:rPr>
          <w:color w:val="0070C0"/>
        </w:rPr>
      </w:pPr>
      <w:r>
        <w:rPr>
          <w:noProof/>
          <w:color w:val="0070C0"/>
          <w:lang w:val="nl-NL" w:eastAsia="nl-NL"/>
        </w:rPr>
        <w:drawing>
          <wp:inline distT="0" distB="0" distL="0" distR="0" wp14:anchorId="771463CE" wp14:editId="6445DF67">
            <wp:extent cx="3600000" cy="464875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4648753"/>
                    </a:xfrm>
                    <a:prstGeom prst="rect">
                      <a:avLst/>
                    </a:prstGeom>
                    <a:noFill/>
                  </pic:spPr>
                </pic:pic>
              </a:graphicData>
            </a:graphic>
          </wp:inline>
        </w:drawing>
      </w:r>
    </w:p>
    <w:p w:rsidR="00DD3040" w:rsidRPr="008F6CF2" w:rsidRDefault="00DD3040" w:rsidP="005410C5">
      <w:pPr>
        <w:tabs>
          <w:tab w:val="left" w:pos="1134"/>
          <w:tab w:val="left" w:pos="1701"/>
        </w:tabs>
        <w:spacing w:after="0"/>
        <w:ind w:left="1140" w:hanging="1140"/>
        <w:jc w:val="center"/>
        <w:rPr>
          <w:u w:val="single"/>
        </w:rPr>
      </w:pPr>
      <w:r w:rsidRPr="008F6CF2">
        <w:rPr>
          <w:u w:val="single"/>
        </w:rPr>
        <w:t xml:space="preserve">Figure </w:t>
      </w:r>
      <w:r w:rsidR="005668E7">
        <w:rPr>
          <w:u w:val="single"/>
        </w:rPr>
        <w:t>22</w:t>
      </w:r>
      <w:r w:rsidRPr="008F6CF2">
        <w:rPr>
          <w:u w:val="single"/>
        </w:rPr>
        <w:t xml:space="preserve">: </w:t>
      </w:r>
    </w:p>
    <w:p w:rsidR="00DD3040" w:rsidRDefault="00DD3040" w:rsidP="005410C5">
      <w:pPr>
        <w:tabs>
          <w:tab w:val="left" w:pos="1134"/>
          <w:tab w:val="left" w:pos="1701"/>
        </w:tabs>
        <w:ind w:left="1140" w:hanging="1140"/>
        <w:jc w:val="center"/>
      </w:pPr>
      <w:r w:rsidRPr="008F6CF2">
        <w:t xml:space="preserve">Flow diagram for Creation of the Hybrid Engine Cycle </w:t>
      </w:r>
    </w:p>
    <w:p w:rsidR="009E355E" w:rsidRPr="008F6CF2" w:rsidRDefault="00FD5E0D" w:rsidP="009E355E">
      <w:pPr>
        <w:tabs>
          <w:tab w:val="left" w:pos="1134"/>
          <w:tab w:val="left" w:pos="1701"/>
        </w:tabs>
        <w:ind w:left="1134" w:hanging="1134"/>
        <w:jc w:val="both"/>
      </w:pPr>
      <w:r>
        <w:t>A.9.</w:t>
      </w:r>
      <w:r w:rsidR="009E355E" w:rsidRPr="008F6CF2">
        <w:t>6.</w:t>
      </w:r>
      <w:r w:rsidR="00DD3040" w:rsidRPr="008F6CF2">
        <w:t>2</w:t>
      </w:r>
      <w:r w:rsidR="009E355E" w:rsidRPr="008F6CF2">
        <w:t xml:space="preserve">. </w:t>
      </w:r>
      <w:r w:rsidR="009E355E" w:rsidRPr="008F6CF2">
        <w:tab/>
      </w:r>
      <w:r w:rsidR="00AF187B" w:rsidRPr="008F6CF2">
        <w:rPr>
          <w:u w:val="single"/>
        </w:rPr>
        <w:t xml:space="preserve">HEC run </w:t>
      </w:r>
      <w:r w:rsidR="00AF187B">
        <w:rPr>
          <w:u w:val="single"/>
        </w:rPr>
        <w:t>i</w:t>
      </w:r>
      <w:r w:rsidR="00AF187B" w:rsidRPr="008F6CF2">
        <w:rPr>
          <w:u w:val="single"/>
        </w:rPr>
        <w:t xml:space="preserve">nput </w:t>
      </w:r>
      <w:r w:rsidR="009E355E" w:rsidRPr="008F6CF2">
        <w:rPr>
          <w:u w:val="single"/>
        </w:rPr>
        <w:t xml:space="preserve">parameters </w:t>
      </w:r>
      <w:r w:rsidR="00AF187B">
        <w:rPr>
          <w:u w:val="single"/>
        </w:rPr>
        <w:t xml:space="preserve">for </w:t>
      </w:r>
      <w:r w:rsidR="00AE240E">
        <w:rPr>
          <w:u w:val="single"/>
        </w:rPr>
        <w:t>s</w:t>
      </w:r>
      <w:r w:rsidR="00512EBA" w:rsidRPr="008F6CF2">
        <w:rPr>
          <w:u w:val="single"/>
        </w:rPr>
        <w:t xml:space="preserve">pecific HV </w:t>
      </w:r>
      <w:r w:rsidR="00AF187B">
        <w:rPr>
          <w:u w:val="single"/>
        </w:rPr>
        <w:t xml:space="preserve">model </w:t>
      </w:r>
    </w:p>
    <w:p w:rsidR="009E355E" w:rsidRPr="008F6CF2" w:rsidRDefault="00FD5E0D" w:rsidP="009E355E">
      <w:pPr>
        <w:tabs>
          <w:tab w:val="left" w:pos="1134"/>
          <w:tab w:val="left" w:pos="1701"/>
        </w:tabs>
        <w:ind w:left="1134" w:hanging="1134"/>
        <w:jc w:val="both"/>
      </w:pPr>
      <w:r>
        <w:t>A.9.</w:t>
      </w:r>
      <w:r w:rsidR="00DD3040" w:rsidRPr="008F6CF2">
        <w:t>6.2.1</w:t>
      </w:r>
      <w:r w:rsidR="009E355E" w:rsidRPr="008F6CF2">
        <w:tab/>
        <w:t xml:space="preserve">General introduction </w:t>
      </w:r>
    </w:p>
    <w:p w:rsidR="009E355E" w:rsidRPr="008F6CF2" w:rsidRDefault="009E355E" w:rsidP="009E355E">
      <w:pPr>
        <w:tabs>
          <w:tab w:val="left" w:pos="1134"/>
          <w:tab w:val="left" w:pos="1701"/>
        </w:tabs>
        <w:ind w:left="1134" w:hanging="1134"/>
        <w:jc w:val="both"/>
      </w:pPr>
      <w:r w:rsidRPr="008F6CF2">
        <w:tab/>
      </w:r>
      <w:r w:rsidR="00AF187B">
        <w:t>The i</w:t>
      </w:r>
      <w:r w:rsidRPr="008F6CF2">
        <w:t xml:space="preserve">nput parameters for the </w:t>
      </w:r>
      <w:r w:rsidR="00AE240E">
        <w:t>s</w:t>
      </w:r>
      <w:r w:rsidR="00AB60ED" w:rsidRPr="008F6CF2">
        <w:t xml:space="preserve">pecific </w:t>
      </w:r>
      <w:r w:rsidRPr="008F6CF2">
        <w:t xml:space="preserve">HV model shall be </w:t>
      </w:r>
      <w:r w:rsidR="00AB60ED" w:rsidRPr="008F6CF2">
        <w:t xml:space="preserve">specified </w:t>
      </w:r>
      <w:r w:rsidRPr="008F6CF2">
        <w:t xml:space="preserve">as outlined in </w:t>
      </w:r>
      <w:r w:rsidR="00AB60ED" w:rsidRPr="008F6CF2">
        <w:t>p</w:t>
      </w:r>
      <w:r w:rsidRPr="008F6CF2">
        <w:t xml:space="preserve">aragraphs </w:t>
      </w:r>
      <w:r w:rsidR="00FD5E0D">
        <w:t>A.9.</w:t>
      </w:r>
      <w:r w:rsidR="00AB60ED" w:rsidRPr="008F6CF2">
        <w:t>6.2.2</w:t>
      </w:r>
      <w:r w:rsidRPr="008F6CF2">
        <w:t xml:space="preserve">. to </w:t>
      </w:r>
      <w:r w:rsidR="00FD5E0D">
        <w:t>A.9.</w:t>
      </w:r>
      <w:r w:rsidR="00AB60ED" w:rsidRPr="008F6CF2">
        <w:t>6.2.</w:t>
      </w:r>
      <w:r w:rsidR="00B2731D">
        <w:t>1</w:t>
      </w:r>
      <w:r w:rsidR="00AE240E">
        <w:t>6</w:t>
      </w:r>
      <w:r w:rsidR="00AB60ED" w:rsidRPr="008F6CF2">
        <w:t>.</w:t>
      </w:r>
      <w:r w:rsidRPr="008F6CF2">
        <w:t xml:space="preserve"> </w:t>
      </w:r>
      <w:r w:rsidR="0028527A" w:rsidRPr="008F6CF2">
        <w:t xml:space="preserve">such as to represent a generic heavy-duty vehicle with the </w:t>
      </w:r>
      <w:r w:rsidR="00AF187B">
        <w:t xml:space="preserve">specific </w:t>
      </w:r>
      <w:r w:rsidR="00AE240E">
        <w:t xml:space="preserve">hybrid </w:t>
      </w:r>
      <w:r w:rsidR="0028527A" w:rsidRPr="008F6CF2">
        <w:t xml:space="preserve">powertrain, which is subject to approval. </w:t>
      </w:r>
      <w:r w:rsidR="00FE52FF">
        <w:t xml:space="preserve">All input parameter values shall be rounded to 4 significant digits (e.g. </w:t>
      </w:r>
      <w:proofErr w:type="spellStart"/>
      <w:r w:rsidR="00FE52FF">
        <w:t>x.xxxEyy</w:t>
      </w:r>
      <w:proofErr w:type="spellEnd"/>
      <w:r w:rsidR="00FE52FF">
        <w:t xml:space="preserve"> in scientific representation). </w:t>
      </w:r>
    </w:p>
    <w:p w:rsidR="009E355E" w:rsidRPr="008F6CF2" w:rsidRDefault="00FD5E0D" w:rsidP="009E355E">
      <w:pPr>
        <w:tabs>
          <w:tab w:val="left" w:pos="1134"/>
          <w:tab w:val="left" w:pos="1701"/>
        </w:tabs>
        <w:ind w:left="1134" w:hanging="1134"/>
        <w:jc w:val="both"/>
      </w:pPr>
      <w:r>
        <w:t>A.9.</w:t>
      </w:r>
      <w:r w:rsidR="00DD3040" w:rsidRPr="008F6CF2">
        <w:t>6.2.</w:t>
      </w:r>
      <w:r w:rsidR="009E355E" w:rsidRPr="008F6CF2">
        <w:t xml:space="preserve">2. </w:t>
      </w:r>
      <w:r w:rsidR="009E355E" w:rsidRPr="008F6CF2">
        <w:tab/>
        <w:t xml:space="preserve">Engine characteristics </w:t>
      </w:r>
    </w:p>
    <w:p w:rsidR="009E355E" w:rsidRPr="008F6CF2" w:rsidRDefault="009E355E" w:rsidP="009E355E">
      <w:pPr>
        <w:tabs>
          <w:tab w:val="left" w:pos="1134"/>
          <w:tab w:val="left" w:pos="1701"/>
        </w:tabs>
        <w:ind w:left="1134" w:hanging="1134"/>
        <w:jc w:val="both"/>
      </w:pPr>
      <w:r w:rsidRPr="008F6CF2">
        <w:tab/>
        <w:t xml:space="preserve">The parameters for the engine torque characteristics shall be the table data obtained in accordance with paragraph </w:t>
      </w:r>
      <w:r w:rsidR="00FD5E0D">
        <w:t>A.9.</w:t>
      </w:r>
      <w:r w:rsidR="00FD20F2">
        <w:t>8.3.</w:t>
      </w:r>
      <w:r w:rsidRPr="008F6CF2">
        <w:t xml:space="preserve"> However, values equivalent to or lower than the minimum engine revolution speed may be added. In addition, the engine model accessory torque map shall not be used at the time of the approval test. </w:t>
      </w:r>
    </w:p>
    <w:p w:rsidR="009E355E" w:rsidRPr="008F6CF2" w:rsidRDefault="00FD5E0D" w:rsidP="009E355E">
      <w:pPr>
        <w:tabs>
          <w:tab w:val="left" w:pos="1134"/>
          <w:tab w:val="left" w:pos="1701"/>
        </w:tabs>
        <w:ind w:left="1134" w:hanging="1134"/>
        <w:jc w:val="both"/>
      </w:pPr>
      <w:r>
        <w:t>A.9.</w:t>
      </w:r>
      <w:r w:rsidR="00DD3040" w:rsidRPr="008F6CF2">
        <w:t>6.2</w:t>
      </w:r>
      <w:r w:rsidR="009E355E" w:rsidRPr="008F6CF2">
        <w:t xml:space="preserve">.3. </w:t>
      </w:r>
      <w:r w:rsidR="009E355E" w:rsidRPr="008F6CF2">
        <w:tab/>
        <w:t xml:space="preserve">Electric </w:t>
      </w:r>
      <w:r w:rsidR="00B2731D">
        <w:t>machine</w:t>
      </w:r>
      <w:r w:rsidR="00B2731D" w:rsidRPr="008F6CF2">
        <w:t xml:space="preserve"> </w:t>
      </w:r>
      <w:r w:rsidR="009E355E" w:rsidRPr="008F6CF2">
        <w:t xml:space="preserve">characteristics </w:t>
      </w:r>
    </w:p>
    <w:p w:rsidR="009E355E" w:rsidRPr="008F6CF2" w:rsidRDefault="009E355E" w:rsidP="009E355E">
      <w:pPr>
        <w:tabs>
          <w:tab w:val="left" w:pos="1134"/>
          <w:tab w:val="left" w:pos="1701"/>
        </w:tabs>
        <w:ind w:left="1134" w:hanging="1134"/>
        <w:jc w:val="both"/>
        <w:rPr>
          <w:color w:val="1F497D" w:themeColor="text2"/>
        </w:rPr>
      </w:pPr>
      <w:r w:rsidRPr="008F6CF2">
        <w:tab/>
        <w:t xml:space="preserve">The parameters for the electric </w:t>
      </w:r>
      <w:r w:rsidR="00B2731D">
        <w:t>machine</w:t>
      </w:r>
      <w:r w:rsidR="00B2731D" w:rsidRPr="008F6CF2">
        <w:t xml:space="preserve"> </w:t>
      </w:r>
      <w:r w:rsidRPr="008F6CF2">
        <w:t xml:space="preserve">torque and electric power consumption characteristics shall be the table data obtained in accordance with paragraph </w:t>
      </w:r>
      <w:r w:rsidR="00FD5E0D">
        <w:t>A.9.</w:t>
      </w:r>
      <w:r w:rsidR="00DD3040" w:rsidRPr="008F6CF2">
        <w:t>8.</w:t>
      </w:r>
      <w:r w:rsidR="00B2731D">
        <w:t>4</w:t>
      </w:r>
      <w:r w:rsidRPr="008F6CF2">
        <w:t>. However, characteristic values at a revolution speed of 0 rpm may be added.</w:t>
      </w:r>
      <w:r w:rsidRPr="008F6CF2">
        <w:rPr>
          <w:color w:val="1F497D" w:themeColor="text2"/>
        </w:rPr>
        <w:t xml:space="preserve"> </w:t>
      </w:r>
    </w:p>
    <w:p w:rsidR="009E355E" w:rsidRPr="008F6CF2" w:rsidRDefault="00FD5E0D" w:rsidP="009E355E">
      <w:pPr>
        <w:tabs>
          <w:tab w:val="left" w:pos="1134"/>
          <w:tab w:val="left" w:pos="1701"/>
        </w:tabs>
        <w:ind w:left="1134" w:hanging="1134"/>
        <w:jc w:val="both"/>
      </w:pPr>
      <w:r>
        <w:t>A.9.</w:t>
      </w:r>
      <w:r w:rsidR="00DD3040" w:rsidRPr="008F6CF2">
        <w:t>6.2</w:t>
      </w:r>
      <w:r w:rsidR="009E355E" w:rsidRPr="008F6CF2">
        <w:t xml:space="preserve">.4. </w:t>
      </w:r>
      <w:r w:rsidR="009E355E" w:rsidRPr="008F6CF2">
        <w:tab/>
      </w:r>
      <w:r w:rsidR="00AE240E">
        <w:t xml:space="preserve">Battery characteristics </w:t>
      </w:r>
    </w:p>
    <w:p w:rsidR="009E355E" w:rsidRPr="009B6824" w:rsidRDefault="00FD5E0D" w:rsidP="009E355E">
      <w:pPr>
        <w:tabs>
          <w:tab w:val="left" w:pos="1134"/>
          <w:tab w:val="left" w:pos="1701"/>
        </w:tabs>
        <w:ind w:left="1134" w:hanging="1134"/>
        <w:jc w:val="both"/>
      </w:pPr>
      <w:r>
        <w:t>A.9.</w:t>
      </w:r>
      <w:r w:rsidR="00DD3040" w:rsidRPr="009B6824">
        <w:t>6.2.</w:t>
      </w:r>
      <w:r w:rsidR="009E355E" w:rsidRPr="009B6824">
        <w:t xml:space="preserve">4.1. </w:t>
      </w:r>
      <w:r w:rsidR="009E355E" w:rsidRPr="009B6824">
        <w:tab/>
      </w:r>
      <w:r w:rsidR="009E355E" w:rsidRPr="00244F8D">
        <w:t>Resistor based</w:t>
      </w:r>
      <w:r w:rsidR="009E355E" w:rsidRPr="009B6824">
        <w:t xml:space="preserve"> </w:t>
      </w:r>
      <w:commentRangeStart w:id="25"/>
      <w:r w:rsidR="006710CC" w:rsidRPr="009B6824">
        <w:t xml:space="preserve">battery </w:t>
      </w:r>
      <w:r w:rsidR="009E355E" w:rsidRPr="009B6824">
        <w:t>model</w:t>
      </w:r>
      <w:commentRangeEnd w:id="25"/>
      <w:r w:rsidR="00AF187B" w:rsidRPr="009B6824">
        <w:rPr>
          <w:rStyle w:val="CommentReference"/>
        </w:rPr>
        <w:commentReference w:id="25"/>
      </w:r>
      <w:r w:rsidR="009E355E" w:rsidRPr="009B6824">
        <w:t xml:space="preserve"> </w:t>
      </w:r>
    </w:p>
    <w:p w:rsidR="009E355E" w:rsidRPr="009B6824" w:rsidRDefault="009E355E" w:rsidP="009E355E">
      <w:pPr>
        <w:tabs>
          <w:tab w:val="left" w:pos="1134"/>
          <w:tab w:val="left" w:pos="1701"/>
        </w:tabs>
        <w:ind w:left="1134" w:hanging="1134"/>
        <w:jc w:val="both"/>
      </w:pPr>
      <w:r w:rsidRPr="009B6824">
        <w:tab/>
        <w:t xml:space="preserve">The </w:t>
      </w:r>
      <w:r w:rsidR="00AF187B" w:rsidRPr="009B6824">
        <w:t xml:space="preserve">input </w:t>
      </w:r>
      <w:r w:rsidRPr="009B6824">
        <w:t>parameter</w:t>
      </w:r>
      <w:r w:rsidR="00AF187B" w:rsidRPr="009B6824">
        <w:t>s</w:t>
      </w:r>
      <w:r w:rsidRPr="009B6824">
        <w:t xml:space="preserve"> for the internal resistance </w:t>
      </w:r>
      <w:r w:rsidR="0017319A" w:rsidRPr="009B6824">
        <w:t>and</w:t>
      </w:r>
      <w:r w:rsidRPr="009B6824">
        <w:t xml:space="preserve"> open</w:t>
      </w:r>
      <w:r w:rsidR="0017319A" w:rsidRPr="009B6824">
        <w:t>-circuit</w:t>
      </w:r>
      <w:r w:rsidRPr="009B6824">
        <w:t xml:space="preserve"> voltage of the </w:t>
      </w:r>
      <w:r w:rsidR="006710CC" w:rsidRPr="00244F8D">
        <w:t>resistor based</w:t>
      </w:r>
      <w:r w:rsidR="006710CC" w:rsidRPr="009B6824">
        <w:t xml:space="preserve"> battery model</w:t>
      </w:r>
      <w:r w:rsidRPr="009B6824">
        <w:t xml:space="preserve"> shall be the table data obtained in accordance with paragraph </w:t>
      </w:r>
      <w:r w:rsidR="00FD5E0D">
        <w:t>A.9.</w:t>
      </w:r>
      <w:r w:rsidR="00AB60ED" w:rsidRPr="009B6824">
        <w:t>8.</w:t>
      </w:r>
      <w:r w:rsidR="00B2731D">
        <w:t>5</w:t>
      </w:r>
      <w:r w:rsidRPr="009B6824">
        <w:t xml:space="preserve">.1.  </w:t>
      </w:r>
    </w:p>
    <w:p w:rsidR="009E355E" w:rsidRPr="00244F8D" w:rsidRDefault="00FD5E0D" w:rsidP="009E355E">
      <w:pPr>
        <w:tabs>
          <w:tab w:val="left" w:pos="1134"/>
          <w:tab w:val="left" w:pos="1701"/>
        </w:tabs>
        <w:ind w:left="1134" w:hanging="1134"/>
        <w:jc w:val="both"/>
      </w:pPr>
      <w:r>
        <w:t>A.9.</w:t>
      </w:r>
      <w:r w:rsidR="00DD3040" w:rsidRPr="00244F8D">
        <w:t>6.2.</w:t>
      </w:r>
      <w:r w:rsidR="009E355E" w:rsidRPr="00244F8D">
        <w:t xml:space="preserve">4.2.  </w:t>
      </w:r>
      <w:r w:rsidR="009E355E" w:rsidRPr="00244F8D">
        <w:tab/>
        <w:t xml:space="preserve">RC-circuit based </w:t>
      </w:r>
      <w:r w:rsidR="006710CC" w:rsidRPr="00244F8D">
        <w:t xml:space="preserve">battery </w:t>
      </w:r>
      <w:r w:rsidR="009E355E" w:rsidRPr="00244F8D">
        <w:t xml:space="preserve">model </w:t>
      </w:r>
    </w:p>
    <w:p w:rsidR="009E355E" w:rsidRPr="00244F8D" w:rsidRDefault="009E355E" w:rsidP="009E355E">
      <w:pPr>
        <w:tabs>
          <w:tab w:val="left" w:pos="1134"/>
          <w:tab w:val="left" w:pos="1701"/>
        </w:tabs>
        <w:ind w:left="1134" w:hanging="1134"/>
        <w:jc w:val="both"/>
      </w:pPr>
      <w:r w:rsidRPr="00244F8D">
        <w:tab/>
        <w:t xml:space="preserve">The parameters for the RC-circuit battery model shall be the data obtained in accordance with paragraph </w:t>
      </w:r>
      <w:r w:rsidR="00FD5E0D">
        <w:t>A.9.</w:t>
      </w:r>
      <w:r w:rsidR="0017319A" w:rsidRPr="00244F8D">
        <w:t>8</w:t>
      </w:r>
      <w:r w:rsidRPr="00244F8D">
        <w:t>.</w:t>
      </w:r>
      <w:r w:rsidR="00B2731D">
        <w:t>5</w:t>
      </w:r>
      <w:r w:rsidRPr="00244F8D">
        <w:t xml:space="preserve">.2. </w:t>
      </w:r>
    </w:p>
    <w:p w:rsidR="008B0C52" w:rsidRPr="008F6CF2" w:rsidRDefault="00FD5E0D" w:rsidP="009E355E">
      <w:pPr>
        <w:tabs>
          <w:tab w:val="left" w:pos="1134"/>
          <w:tab w:val="left" w:pos="1701"/>
        </w:tabs>
        <w:ind w:left="1134" w:hanging="1134"/>
        <w:jc w:val="both"/>
      </w:pPr>
      <w:r>
        <w:t>A.9.</w:t>
      </w:r>
      <w:r w:rsidR="00DD3040" w:rsidRPr="008F6CF2">
        <w:t>6.2.</w:t>
      </w:r>
      <w:r w:rsidR="00AE240E">
        <w:t>5</w:t>
      </w:r>
      <w:r w:rsidR="009E355E" w:rsidRPr="008F6CF2">
        <w:t xml:space="preserve">. </w:t>
      </w:r>
      <w:r w:rsidR="009E355E" w:rsidRPr="008F6CF2">
        <w:tab/>
        <w:t xml:space="preserve">Capacitor </w:t>
      </w:r>
      <w:r w:rsidR="005372B0">
        <w:t xml:space="preserve">characteristics </w:t>
      </w:r>
    </w:p>
    <w:p w:rsidR="006710CC" w:rsidRPr="008F6CF2" w:rsidRDefault="006710CC" w:rsidP="009E355E">
      <w:pPr>
        <w:tabs>
          <w:tab w:val="left" w:pos="1134"/>
          <w:tab w:val="left" w:pos="1701"/>
        </w:tabs>
        <w:ind w:left="1134" w:hanging="1134"/>
        <w:jc w:val="both"/>
        <w:rPr>
          <w:color w:val="1F497D" w:themeColor="text2"/>
        </w:rPr>
      </w:pPr>
      <w:r w:rsidRPr="008B0C52">
        <w:rPr>
          <w:color w:val="0070C0"/>
        </w:rPr>
        <w:tab/>
      </w:r>
      <w:r w:rsidRPr="008F6CF2">
        <w:t xml:space="preserve">The parameters for the </w:t>
      </w:r>
      <w:r w:rsidR="00975308" w:rsidRPr="008F6CF2">
        <w:t>c</w:t>
      </w:r>
      <w:r w:rsidRPr="008F6CF2">
        <w:t xml:space="preserve">apacitor model shall be the data obtained in accordance with paragraph </w:t>
      </w:r>
      <w:r w:rsidR="00FD5E0D">
        <w:t>A.9.</w:t>
      </w:r>
      <w:r w:rsidRPr="008F6CF2">
        <w:t>8.</w:t>
      </w:r>
      <w:r w:rsidR="00B2731D">
        <w:t>6</w:t>
      </w:r>
      <w:r w:rsidRPr="008F6CF2">
        <w:t xml:space="preserve">. </w:t>
      </w:r>
    </w:p>
    <w:p w:rsidR="009E355E" w:rsidRPr="008F6CF2" w:rsidRDefault="00FD5E0D" w:rsidP="009E355E">
      <w:pPr>
        <w:tabs>
          <w:tab w:val="left" w:pos="1134"/>
          <w:tab w:val="left" w:pos="1701"/>
        </w:tabs>
        <w:ind w:left="1134" w:hanging="1134"/>
        <w:jc w:val="both"/>
      </w:pPr>
      <w:r>
        <w:t>A.9.</w:t>
      </w:r>
      <w:r w:rsidR="00DD3040" w:rsidRPr="008F6CF2">
        <w:t>6.2.</w:t>
      </w:r>
      <w:r w:rsidR="009E355E" w:rsidRPr="008F6CF2">
        <w:t xml:space="preserve">6. </w:t>
      </w:r>
      <w:r w:rsidR="009E355E" w:rsidRPr="008F6CF2">
        <w:tab/>
      </w:r>
      <w:r w:rsidR="00975308" w:rsidRPr="008F6CF2">
        <w:t>Vehicle t</w:t>
      </w:r>
      <w:r w:rsidR="009E355E" w:rsidRPr="008F6CF2">
        <w:t xml:space="preserve">est mass and </w:t>
      </w:r>
      <w:r w:rsidR="008B0C52" w:rsidRPr="008F6CF2">
        <w:t xml:space="preserve">curb mass </w:t>
      </w:r>
    </w:p>
    <w:p w:rsidR="009E355E" w:rsidRPr="008F6CF2" w:rsidRDefault="009E355E" w:rsidP="008F6CF2">
      <w:pPr>
        <w:tabs>
          <w:tab w:val="left" w:pos="1134"/>
          <w:tab w:val="left" w:pos="1701"/>
        </w:tabs>
        <w:ind w:left="1134" w:hanging="1134"/>
        <w:jc w:val="both"/>
      </w:pPr>
      <w:r w:rsidRPr="008F6CF2">
        <w:tab/>
        <w:t>The vehicle test mass shall be calculated as function of the system rated power</w:t>
      </w:r>
      <w:r w:rsidR="002876FF" w:rsidRPr="008F6CF2">
        <w:t xml:space="preserve"> </w:t>
      </w:r>
      <w:r w:rsidR="009B6824">
        <w:t>(</w:t>
      </w:r>
      <w:r w:rsidR="00FD5E0D">
        <w:t>A.10.</w:t>
      </w:r>
      <w:r w:rsidR="009B6824">
        <w:t>as declared by the manufacturer)</w:t>
      </w:r>
      <w:r w:rsidRPr="008F6CF2">
        <w:t xml:space="preserve"> </w:t>
      </w:r>
      <w:r w:rsidR="008B0C52" w:rsidRPr="008F6CF2">
        <w:t xml:space="preserve">in accordance with equation </w:t>
      </w:r>
      <w:r w:rsidR="0060178B">
        <w:t>112</w:t>
      </w:r>
      <w:r w:rsidR="008B0C52" w:rsidRPr="008F6CF2">
        <w:t xml:space="preserve">. </w:t>
      </w:r>
    </w:p>
    <w:p w:rsidR="009E355E" w:rsidRPr="008F6CF2" w:rsidRDefault="009E355E" w:rsidP="008F6CF2">
      <w:pPr>
        <w:tabs>
          <w:tab w:val="left" w:pos="1134"/>
          <w:tab w:val="left" w:pos="1701"/>
        </w:tabs>
        <w:ind w:left="1134" w:hanging="1134"/>
        <w:jc w:val="both"/>
      </w:pPr>
      <w:r w:rsidRPr="008F6CF2">
        <w:tab/>
        <w:t xml:space="preserve">The vehicle </w:t>
      </w:r>
      <w:r w:rsidR="008B0C52" w:rsidRPr="008F6CF2">
        <w:t>curb mass</w:t>
      </w:r>
      <w:r w:rsidR="006710CC" w:rsidRPr="008F6CF2">
        <w:t xml:space="preserve"> </w:t>
      </w:r>
      <w:r w:rsidRPr="008F6CF2">
        <w:t xml:space="preserve">shall be calculated </w:t>
      </w:r>
      <w:r w:rsidR="008B0C52" w:rsidRPr="008F6CF2">
        <w:t>using equation</w:t>
      </w:r>
      <w:r w:rsidR="0060178B">
        <w:t>s</w:t>
      </w:r>
      <w:r w:rsidR="008B0C52" w:rsidRPr="008F6CF2">
        <w:t xml:space="preserve"> </w:t>
      </w:r>
      <w:r w:rsidR="0060178B">
        <w:t>113 and 114</w:t>
      </w:r>
      <w:r w:rsidR="008B0C52" w:rsidRPr="008F6CF2">
        <w:t xml:space="preserve">. </w:t>
      </w:r>
    </w:p>
    <w:p w:rsidR="00145FB0" w:rsidRPr="008F6CF2" w:rsidRDefault="00145FB0" w:rsidP="00145FB0">
      <w:pPr>
        <w:tabs>
          <w:tab w:val="left" w:pos="1134"/>
          <w:tab w:val="left" w:pos="1701"/>
        </w:tabs>
        <w:ind w:left="1134" w:hanging="1134"/>
        <w:jc w:val="both"/>
      </w:pPr>
      <w:r>
        <w:t>A.9.</w:t>
      </w:r>
      <w:r w:rsidRPr="008F6CF2">
        <w:t>6.2.</w:t>
      </w:r>
      <w:r>
        <w:t>7</w:t>
      </w:r>
      <w:r w:rsidRPr="008F6CF2">
        <w:t xml:space="preserve">. </w:t>
      </w:r>
      <w:r w:rsidRPr="008F6CF2">
        <w:tab/>
        <w:t xml:space="preserve">Vehicle frontal area and air drag coefficient </w:t>
      </w:r>
    </w:p>
    <w:p w:rsidR="00145FB0" w:rsidRPr="008F6CF2" w:rsidRDefault="00145FB0" w:rsidP="00145FB0">
      <w:pPr>
        <w:tabs>
          <w:tab w:val="left" w:pos="1134"/>
          <w:tab w:val="left" w:pos="1701"/>
        </w:tabs>
        <w:ind w:left="1134" w:hanging="1134"/>
        <w:jc w:val="both"/>
      </w:pPr>
      <w:r w:rsidRPr="008F6CF2">
        <w:tab/>
        <w:t xml:space="preserve">The vehicle frontal area shall be calculated using equation </w:t>
      </w:r>
      <w:r w:rsidR="0060178B">
        <w:t>115 and 116</w:t>
      </w:r>
      <w:r w:rsidRPr="008F6CF2">
        <w:t xml:space="preserve"> </w:t>
      </w:r>
      <w:r w:rsidR="0060178B">
        <w:t xml:space="preserve">using </w:t>
      </w:r>
      <w:r w:rsidRPr="008F6CF2">
        <w:t xml:space="preserve">the test vehicle mass in accordance with paragraph </w:t>
      </w:r>
      <w:r>
        <w:t>A.9.</w:t>
      </w:r>
      <w:r w:rsidRPr="008F6CF2">
        <w:t>6.2.6.</w:t>
      </w:r>
    </w:p>
    <w:p w:rsidR="00145FB0" w:rsidRPr="008F6CF2" w:rsidRDefault="00145FB0" w:rsidP="00145FB0">
      <w:pPr>
        <w:tabs>
          <w:tab w:val="left" w:pos="1134"/>
          <w:tab w:val="left" w:pos="1701"/>
        </w:tabs>
        <w:ind w:left="1134" w:hanging="1134"/>
        <w:jc w:val="both"/>
      </w:pPr>
      <w:r w:rsidRPr="008F6CF2">
        <w:tab/>
        <w:t xml:space="preserve">The vehicle air drag resistance coefficient shall be calculated using equation </w:t>
      </w:r>
      <w:r w:rsidR="0060178B">
        <w:t>117</w:t>
      </w:r>
      <w:r w:rsidRPr="008F6CF2">
        <w:t xml:space="preserve"> and the test vehicle mass in accordance with paragraph </w:t>
      </w:r>
      <w:r>
        <w:t>A.9.</w:t>
      </w:r>
      <w:r w:rsidRPr="008F6CF2">
        <w:t xml:space="preserve">6.2.6. </w:t>
      </w:r>
    </w:p>
    <w:p w:rsidR="009E355E" w:rsidRPr="008F6CF2" w:rsidRDefault="00FD5E0D" w:rsidP="009E355E">
      <w:pPr>
        <w:tabs>
          <w:tab w:val="left" w:pos="1134"/>
          <w:tab w:val="left" w:pos="1701"/>
        </w:tabs>
        <w:ind w:left="1134" w:hanging="1134"/>
        <w:jc w:val="both"/>
      </w:pPr>
      <w:r>
        <w:t>A.9.</w:t>
      </w:r>
      <w:r w:rsidR="00DD3040" w:rsidRPr="008F6CF2">
        <w:t>6.2.</w:t>
      </w:r>
      <w:r w:rsidR="00145FB0">
        <w:t>8</w:t>
      </w:r>
      <w:r w:rsidR="009E355E" w:rsidRPr="008F6CF2">
        <w:t xml:space="preserve">. </w:t>
      </w:r>
      <w:r w:rsidR="009E355E" w:rsidRPr="008F6CF2">
        <w:tab/>
        <w:t xml:space="preserve">Rolling resistance coefficient </w:t>
      </w:r>
    </w:p>
    <w:p w:rsidR="009E355E" w:rsidRDefault="009E355E">
      <w:pPr>
        <w:tabs>
          <w:tab w:val="left" w:pos="1134"/>
          <w:tab w:val="left" w:pos="1701"/>
        </w:tabs>
        <w:ind w:left="1134" w:hanging="1134"/>
        <w:jc w:val="both"/>
      </w:pPr>
      <w:r w:rsidRPr="008F6CF2">
        <w:tab/>
        <w:t xml:space="preserve">The rolling resistance coefficient shall be calculated by </w:t>
      </w:r>
      <w:r w:rsidR="008B0C52" w:rsidRPr="008F6CF2">
        <w:t xml:space="preserve">equation </w:t>
      </w:r>
      <w:r w:rsidR="0060178B">
        <w:t>118</w:t>
      </w:r>
      <w:r w:rsidR="0060178B" w:rsidRPr="008F6CF2">
        <w:t xml:space="preserve"> </w:t>
      </w:r>
      <w:r w:rsidR="008B0C52" w:rsidRPr="008F6CF2">
        <w:t xml:space="preserve">using the test vehicle mass in accordance with </w:t>
      </w:r>
      <w:r w:rsidR="006710CC" w:rsidRPr="008F6CF2">
        <w:t>p</w:t>
      </w:r>
      <w:r w:rsidRPr="008F6CF2">
        <w:t xml:space="preserve">aragraph </w:t>
      </w:r>
      <w:r w:rsidR="00FD5E0D">
        <w:t>A.9.</w:t>
      </w:r>
      <w:r w:rsidR="006710CC" w:rsidRPr="008F6CF2">
        <w:t>6.2.6.</w:t>
      </w:r>
      <w:r w:rsidRPr="008F6CF2">
        <w:t xml:space="preserve"> </w:t>
      </w:r>
    </w:p>
    <w:p w:rsidR="001B710B" w:rsidRPr="008F6CF2" w:rsidRDefault="001B710B" w:rsidP="001B710B">
      <w:pPr>
        <w:tabs>
          <w:tab w:val="left" w:pos="1134"/>
          <w:tab w:val="left" w:pos="1701"/>
        </w:tabs>
        <w:ind w:left="1140" w:hanging="1140"/>
        <w:jc w:val="both"/>
      </w:pPr>
      <w:r>
        <w:t>A.9.</w:t>
      </w:r>
      <w:r w:rsidRPr="008F6CF2">
        <w:t>6.2.</w:t>
      </w:r>
      <w:r w:rsidR="006B3BBC">
        <w:t>9</w:t>
      </w:r>
      <w:r w:rsidRPr="008F6CF2">
        <w:t xml:space="preserve">. </w:t>
      </w:r>
      <w:r w:rsidRPr="008F6CF2">
        <w:tab/>
        <w:t xml:space="preserve">Wheel radius </w:t>
      </w:r>
    </w:p>
    <w:p w:rsidR="001B710B" w:rsidRPr="008F6CF2" w:rsidRDefault="001B710B" w:rsidP="001B710B">
      <w:pPr>
        <w:tabs>
          <w:tab w:val="left" w:pos="1134"/>
          <w:tab w:val="left" w:pos="1701"/>
        </w:tabs>
        <w:ind w:left="1140" w:hanging="1140"/>
        <w:jc w:val="both"/>
      </w:pPr>
      <w:r w:rsidRPr="008F6CF2">
        <w:tab/>
        <w:t xml:space="preserve">The wheel radius shall be defined as 0.40 m or a manufacturer specified value, whichever is the worst case with regard to the exhaust emissions. </w:t>
      </w:r>
    </w:p>
    <w:p w:rsidR="009E355E" w:rsidRPr="008F6CF2" w:rsidRDefault="00FD5E0D" w:rsidP="009E355E">
      <w:pPr>
        <w:tabs>
          <w:tab w:val="left" w:pos="1134"/>
          <w:tab w:val="left" w:pos="1701"/>
        </w:tabs>
        <w:ind w:left="1140" w:hanging="1140"/>
        <w:jc w:val="both"/>
      </w:pPr>
      <w:r>
        <w:t>A.9.</w:t>
      </w:r>
      <w:r w:rsidR="00DD3040" w:rsidRPr="008F6CF2">
        <w:t>6.2.</w:t>
      </w:r>
      <w:r w:rsidR="006B3BBC" w:rsidRPr="008F6CF2">
        <w:t>1</w:t>
      </w:r>
      <w:r w:rsidR="006B3BBC">
        <w:t>0</w:t>
      </w:r>
      <w:r w:rsidR="00DD3040" w:rsidRPr="008F6CF2">
        <w:t>.</w:t>
      </w:r>
      <w:r w:rsidR="009E355E" w:rsidRPr="008F6CF2">
        <w:t xml:space="preserve"> </w:t>
      </w:r>
      <w:r w:rsidR="009E355E" w:rsidRPr="008F6CF2">
        <w:tab/>
      </w:r>
      <w:r w:rsidR="00975308">
        <w:t>Final gear</w:t>
      </w:r>
      <w:r w:rsidR="009E355E" w:rsidRPr="008F6CF2">
        <w:t xml:space="preserve"> ratio </w:t>
      </w:r>
    </w:p>
    <w:p w:rsidR="009E355E" w:rsidRPr="008F6CF2" w:rsidRDefault="009E355E" w:rsidP="009E355E">
      <w:pPr>
        <w:tabs>
          <w:tab w:val="left" w:pos="1134"/>
          <w:tab w:val="left" w:pos="1701"/>
        </w:tabs>
        <w:ind w:left="1140" w:hanging="1140"/>
        <w:jc w:val="both"/>
      </w:pPr>
      <w:r w:rsidRPr="008F6CF2">
        <w:tab/>
        <w:t xml:space="preserve">The </w:t>
      </w:r>
      <w:r w:rsidR="00975308">
        <w:t>final gear</w:t>
      </w:r>
      <w:r w:rsidRPr="008F6CF2">
        <w:t xml:space="preserve"> ratio shall be defined in accordance with the provisions for the specified HV type: </w:t>
      </w:r>
    </w:p>
    <w:p w:rsidR="009E355E" w:rsidRPr="008F6CF2" w:rsidRDefault="009E355E" w:rsidP="009E355E">
      <w:pPr>
        <w:tabs>
          <w:tab w:val="left" w:pos="1134"/>
          <w:tab w:val="left" w:pos="1701"/>
        </w:tabs>
        <w:ind w:left="1140" w:hanging="1140"/>
        <w:jc w:val="both"/>
        <w:rPr>
          <w:b/>
        </w:rPr>
      </w:pPr>
      <w:r w:rsidRPr="008F6CF2">
        <w:rPr>
          <w:b/>
        </w:rPr>
        <w:tab/>
      </w:r>
      <w:r w:rsidRPr="008F6CF2">
        <w:t xml:space="preserve">(a) </w:t>
      </w:r>
      <w:r w:rsidR="0060178B">
        <w:tab/>
      </w:r>
      <w:r w:rsidRPr="008F6CF2">
        <w:t xml:space="preserve">For </w:t>
      </w:r>
      <w:r w:rsidR="00975308">
        <w:t>p</w:t>
      </w:r>
      <w:r w:rsidR="00975308" w:rsidRPr="008F6CF2">
        <w:t xml:space="preserve">arallel </w:t>
      </w:r>
      <w:r w:rsidRPr="008F6CF2">
        <w:t xml:space="preserve">HV when using the standardized wheel radius, the </w:t>
      </w:r>
      <w:r w:rsidR="00975308">
        <w:t>final gear</w:t>
      </w:r>
      <w:r w:rsidRPr="008F6CF2">
        <w:t xml:space="preserve"> ratio shall be calculated </w:t>
      </w:r>
      <w:r w:rsidR="00290277" w:rsidRPr="008F6CF2">
        <w:t>as follows</w:t>
      </w:r>
      <w:r w:rsidRPr="008F6CF2">
        <w:t>:</w:t>
      </w:r>
      <w:r w:rsidRPr="008F6CF2">
        <w:rPr>
          <w:b/>
        </w:rPr>
        <w:t xml:space="preserve"> </w:t>
      </w:r>
    </w:p>
    <w:p w:rsidR="009E355E" w:rsidRDefault="009E355E" w:rsidP="009E355E">
      <w:pPr>
        <w:tabs>
          <w:tab w:val="left" w:pos="1134"/>
          <w:tab w:val="left" w:pos="1701"/>
          <w:tab w:val="right" w:pos="9072"/>
        </w:tabs>
        <w:ind w:left="1140" w:hanging="1140"/>
        <w:jc w:val="both"/>
      </w:pPr>
      <w:r w:rsidRPr="008F6CF2">
        <w:tab/>
      </w:r>
      <m:oMath>
        <m:sSub>
          <m:sSubPr>
            <m:ctrlPr>
              <w:rPr>
                <w:rFonts w:ascii="Cambria Math" w:hAnsi="Cambria Math"/>
                <w:i/>
              </w:rPr>
            </m:ctrlPr>
          </m:sSubPr>
          <m:e>
            <m:r>
              <w:rPr>
                <w:rFonts w:ascii="Cambria Math" w:hAnsi="Cambria Math"/>
              </w:rPr>
              <m:t>r</m:t>
            </m:r>
          </m:e>
          <m:sub>
            <m:r>
              <w:rPr>
                <w:rFonts w:ascii="Cambria Math" w:hAnsi="Cambria Math"/>
              </w:rPr>
              <m:t>fg</m:t>
            </m:r>
          </m:sub>
        </m:sSub>
        <m:r>
          <w:rPr>
            <w:rFonts w:ascii="Cambria Math" w:hAnsi="Cambria Math"/>
          </w:rPr>
          <m:t>=</m:t>
        </m:r>
        <m:f>
          <m:fPr>
            <m:ctrlPr>
              <w:rPr>
                <w:rFonts w:ascii="Cambria Math" w:hAnsi="Cambria Math"/>
                <w:i/>
              </w:rPr>
            </m:ctrlPr>
          </m:fPr>
          <m:num>
            <m:r>
              <w:rPr>
                <w:rFonts w:ascii="Cambria Math" w:hAnsi="Cambria Math"/>
              </w:rPr>
              <m:t>60</m:t>
            </m:r>
            <m:r>
              <w:rPr>
                <w:rFonts w:ascii="Cambria Math" w:hAnsi="Cambria Math" w:hint="eastAsia"/>
              </w:rPr>
              <m:t>×</m:t>
            </m:r>
            <m:r>
              <w:rPr>
                <w:rFonts w:ascii="Cambria Math" w:hAnsi="Cambria Math"/>
              </w:rPr>
              <m:t>2</m:t>
            </m:r>
            <m:r>
              <w:rPr>
                <w:rFonts w:ascii="Cambria Math" w:hAnsi="Cambria Math" w:hint="eastAsia"/>
              </w:rPr>
              <m:t>×</m:t>
            </m:r>
            <m:r>
              <w:rPr>
                <w:rFonts w:ascii="Cambria Math" w:hAnsi="Cambria Math"/>
              </w:rPr>
              <m:t>π</m:t>
            </m:r>
            <m:r>
              <w:rPr>
                <w:rFonts w:ascii="Cambria Math" w:hAnsi="Cambria Math" w:hint="eastAsia"/>
              </w:rPr>
              <m:t>×</m:t>
            </m:r>
            <m:sSub>
              <m:sSubPr>
                <m:ctrlPr>
                  <w:rPr>
                    <w:rFonts w:ascii="Cambria Math" w:hAnsi="Cambria Math"/>
                    <w:i/>
                  </w:rPr>
                </m:ctrlPr>
              </m:sSubPr>
              <m:e>
                <m:r>
                  <w:rPr>
                    <w:rFonts w:ascii="Cambria Math" w:hAnsi="Cambria Math"/>
                  </w:rPr>
                  <m:t>r</m:t>
                </m:r>
              </m:e>
              <m:sub>
                <m:r>
                  <w:rPr>
                    <w:rFonts w:ascii="Cambria Math" w:hAnsi="Cambria Math"/>
                  </w:rPr>
                  <m:t>wheel</m:t>
                </m:r>
              </m:sub>
            </m:sSub>
          </m:num>
          <m:den>
            <m:r>
              <w:rPr>
                <w:rFonts w:ascii="Cambria Math" w:hAnsi="Cambria Math"/>
              </w:rPr>
              <m:t>1000</m:t>
            </m:r>
            <m:r>
              <w:rPr>
                <w:rFonts w:ascii="Cambria Math" w:hAnsi="Cambria Math" w:hint="eastAsia"/>
              </w:rPr>
              <m:t>×</m:t>
            </m:r>
            <m:sSub>
              <m:sSubPr>
                <m:ctrlPr>
                  <w:rPr>
                    <w:rFonts w:ascii="Cambria Math" w:hAnsi="Cambria Math"/>
                    <w:i/>
                  </w:rPr>
                </m:ctrlPr>
              </m:sSubPr>
              <m:e>
                <m:r>
                  <w:rPr>
                    <w:rFonts w:ascii="Cambria Math" w:hAnsi="Cambria Math"/>
                  </w:rPr>
                  <m:t>v</m:t>
                </m:r>
              </m:e>
              <m:sub>
                <m:r>
                  <w:rPr>
                    <w:rFonts w:ascii="Cambria Math" w:hAnsi="Cambria Math"/>
                  </w:rPr>
                  <m:t>max</m:t>
                </m:r>
              </m:sub>
            </m:sSub>
          </m:den>
        </m:f>
        <m:r>
          <w:rPr>
            <w:rFonts w:ascii="Cambria Math" w:hAnsi="Cambria Math" w:hint="eastAsia"/>
          </w:rPr>
          <m:t>×</m:t>
        </m:r>
        <m:f>
          <m:fPr>
            <m:ctrlPr>
              <w:rPr>
                <w:rFonts w:ascii="Cambria Math" w:hAnsi="Cambria Math"/>
                <w:i/>
              </w:rPr>
            </m:ctrlPr>
          </m:fPr>
          <m:num>
            <m:r>
              <w:rPr>
                <w:rFonts w:ascii="Cambria Math" w:hAnsi="Cambria Math"/>
              </w:rPr>
              <m:t>0.566</m:t>
            </m:r>
            <m:r>
              <w:rPr>
                <w:rFonts w:ascii="Cambria Math" w:hAnsi="Cambria Math" w:hint="eastAsia"/>
              </w:rPr>
              <m:t>×</m:t>
            </m:r>
            <m:d>
              <m:dPr>
                <m:ctrlPr>
                  <w:rPr>
                    <w:rFonts w:ascii="Cambria Math" w:hAnsi="Cambria Math"/>
                    <w:i/>
                  </w:rPr>
                </m:ctrlPr>
              </m:dPr>
              <m:e>
                <m:r>
                  <w:rPr>
                    <w:rFonts w:ascii="Cambria Math" w:hAnsi="Cambria Math"/>
                  </w:rPr>
                  <m:t>0.45</m:t>
                </m:r>
                <m:r>
                  <w:rPr>
                    <w:rFonts w:ascii="Cambria Math" w:hAnsi="Cambria Math" w:hint="eastAsia"/>
                  </w:rPr>
                  <m:t>×</m:t>
                </m:r>
                <m:sSub>
                  <m:sSubPr>
                    <m:ctrlPr>
                      <w:rPr>
                        <w:rFonts w:ascii="Cambria Math" w:hAnsi="Cambria Math"/>
                        <w:i/>
                      </w:rPr>
                    </m:ctrlPr>
                  </m:sSubPr>
                  <m:e>
                    <m:r>
                      <w:rPr>
                        <w:rFonts w:ascii="Cambria Math" w:hAnsi="Cambria Math"/>
                      </w:rPr>
                      <m:t>n</m:t>
                    </m:r>
                  </m:e>
                  <m:sub>
                    <m:r>
                      <w:rPr>
                        <w:rFonts w:ascii="Cambria Math" w:hAnsi="Cambria Math"/>
                      </w:rPr>
                      <m:t>lo</m:t>
                    </m:r>
                  </m:sub>
                </m:sSub>
                <m:r>
                  <w:rPr>
                    <w:rFonts w:ascii="Cambria Math" w:hAnsi="Cambria Math"/>
                  </w:rPr>
                  <m:t>+0.45</m:t>
                </m:r>
                <m:r>
                  <w:rPr>
                    <w:rFonts w:ascii="Cambria Math" w:hAnsi="Cambria Math" w:hint="eastAsia"/>
                  </w:rPr>
                  <m:t>×</m:t>
                </m:r>
                <m:sSub>
                  <m:sSubPr>
                    <m:ctrlPr>
                      <w:rPr>
                        <w:rFonts w:ascii="Cambria Math" w:hAnsi="Cambria Math"/>
                        <w:i/>
                      </w:rPr>
                    </m:ctrlPr>
                  </m:sSubPr>
                  <m:e>
                    <m:r>
                      <w:rPr>
                        <w:rFonts w:ascii="Cambria Math" w:hAnsi="Cambria Math"/>
                      </w:rPr>
                      <m:t>n</m:t>
                    </m:r>
                  </m:e>
                  <m:sub>
                    <m:r>
                      <w:rPr>
                        <w:rFonts w:ascii="Cambria Math" w:hAnsi="Cambria Math"/>
                      </w:rPr>
                      <m:t>pref</m:t>
                    </m:r>
                  </m:sub>
                </m:sSub>
                <m:r>
                  <w:rPr>
                    <w:rFonts w:ascii="Cambria Math" w:hAnsi="Cambria Math"/>
                  </w:rPr>
                  <m:t>+0.1</m:t>
                </m:r>
                <m:r>
                  <w:rPr>
                    <w:rFonts w:ascii="Cambria Math" w:hAnsi="Cambria Math" w:hint="eastAsia"/>
                  </w:rPr>
                  <m:t>×</m:t>
                </m:r>
                <m:sSub>
                  <m:sSubPr>
                    <m:ctrlPr>
                      <w:rPr>
                        <w:rFonts w:ascii="Cambria Math" w:hAnsi="Cambria Math"/>
                        <w:i/>
                      </w:rPr>
                    </m:ctrlPr>
                  </m:sSubPr>
                  <m:e>
                    <m:r>
                      <w:rPr>
                        <w:rFonts w:ascii="Cambria Math" w:hAnsi="Cambria Math"/>
                      </w:rPr>
                      <m:t>n</m:t>
                    </m:r>
                  </m:e>
                  <m:sub>
                    <m:r>
                      <w:rPr>
                        <w:rFonts w:ascii="Cambria Math" w:hAnsi="Cambria Math"/>
                      </w:rPr>
                      <m:t>hi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idle</m:t>
                    </m:r>
                  </m:sub>
                </m:sSub>
              </m:e>
            </m:d>
            <m:r>
              <w:rPr>
                <w:rFonts w:ascii="Cambria Math" w:hAnsi="Cambria Math" w:hint="eastAsia"/>
              </w:rPr>
              <m:t>×</m:t>
            </m:r>
            <m:r>
              <w:rPr>
                <w:rFonts w:ascii="Cambria Math" w:hAnsi="Cambria Math"/>
              </w:rPr>
              <m:t xml:space="preserve"> 2.0327</m:t>
            </m:r>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idle</m:t>
                </m:r>
              </m:sub>
            </m:sSub>
          </m:num>
          <m:den>
            <m:sSub>
              <m:sSubPr>
                <m:ctrlPr>
                  <w:rPr>
                    <w:rFonts w:ascii="Cambria Math" w:hAnsi="Cambria Math"/>
                    <w:i/>
                  </w:rPr>
                </m:ctrlPr>
              </m:sSubPr>
              <m:e>
                <m:r>
                  <w:rPr>
                    <w:rFonts w:ascii="Cambria Math" w:hAnsi="Cambria Math"/>
                  </w:rPr>
                  <m:t>r</m:t>
                </m:r>
              </m:e>
              <m:sub>
                <m:r>
                  <w:rPr>
                    <w:rFonts w:ascii="Cambria Math" w:hAnsi="Cambria Math"/>
                  </w:rPr>
                  <m:t>gear_high</m:t>
                </m:r>
              </m:sub>
            </m:sSub>
          </m:den>
        </m:f>
      </m:oMath>
      <w:r w:rsidRPr="008F6CF2">
        <w:tab/>
      </w:r>
      <w:r w:rsidR="00A6387F">
        <w:t xml:space="preserve">   </w:t>
      </w:r>
      <w:r w:rsidRPr="008F6CF2">
        <w:t xml:space="preserve">(Eq. </w:t>
      </w:r>
      <w:r w:rsidR="0060178B">
        <w:t>123</w:t>
      </w:r>
      <w:r w:rsidRPr="008F6CF2">
        <w:t>)</w:t>
      </w:r>
      <w:r w:rsidR="00975308">
        <w:t xml:space="preserve"> </w:t>
      </w:r>
    </w:p>
    <w:p w:rsidR="00975308" w:rsidRDefault="00975308" w:rsidP="009E355E">
      <w:pPr>
        <w:tabs>
          <w:tab w:val="left" w:pos="1134"/>
          <w:tab w:val="left" w:pos="1701"/>
          <w:tab w:val="right" w:pos="9072"/>
        </w:tabs>
        <w:ind w:left="1140" w:hanging="1140"/>
        <w:jc w:val="both"/>
      </w:pPr>
      <w:r>
        <w:tab/>
        <w:t xml:space="preserve">Where: </w:t>
      </w:r>
    </w:p>
    <w:p w:rsidR="00975308" w:rsidRDefault="00975308" w:rsidP="00244F8D">
      <w:pPr>
        <w:tabs>
          <w:tab w:val="left" w:pos="1134"/>
          <w:tab w:val="left" w:pos="1701"/>
          <w:tab w:val="left" w:pos="2268"/>
          <w:tab w:val="left" w:pos="2835"/>
          <w:tab w:val="right" w:pos="9072"/>
        </w:tabs>
        <w:ind w:left="1140" w:hanging="1140"/>
        <w:jc w:val="both"/>
      </w:pPr>
      <w:r>
        <w:tab/>
      </w:r>
      <w:proofErr w:type="spellStart"/>
      <w:r w:rsidRPr="00244F8D">
        <w:rPr>
          <w:i/>
        </w:rPr>
        <w:t>r</w:t>
      </w:r>
      <w:r>
        <w:rPr>
          <w:vertAlign w:val="subscript"/>
        </w:rPr>
        <w:t>gear_high</w:t>
      </w:r>
      <w:proofErr w:type="spellEnd"/>
      <w:r>
        <w:t xml:space="preserve">  </w:t>
      </w:r>
      <w:r w:rsidR="00B91F5D">
        <w:tab/>
      </w:r>
      <w:r w:rsidR="003470C6">
        <w:tab/>
      </w:r>
      <w:r>
        <w:t xml:space="preserve">: </w:t>
      </w:r>
      <w:r w:rsidR="003470C6">
        <w:t xml:space="preserve">ratio of </w:t>
      </w:r>
      <w:r>
        <w:t xml:space="preserve">highest gear number </w:t>
      </w:r>
      <w:r w:rsidR="003470C6">
        <w:t xml:space="preserve">for powertrain transmission </w:t>
      </w:r>
      <w:r>
        <w:t xml:space="preserve">(-) </w:t>
      </w:r>
    </w:p>
    <w:p w:rsidR="009E2EC8" w:rsidRPr="00E51792" w:rsidRDefault="009E2EC8" w:rsidP="00244F8D">
      <w:pPr>
        <w:tabs>
          <w:tab w:val="left" w:pos="1134"/>
          <w:tab w:val="left" w:pos="1701"/>
          <w:tab w:val="left" w:pos="2268"/>
          <w:tab w:val="left" w:pos="2835"/>
          <w:tab w:val="right" w:pos="9072"/>
        </w:tabs>
        <w:ind w:left="1140" w:hanging="1140"/>
        <w:jc w:val="both"/>
      </w:pPr>
      <w:r>
        <w:tab/>
      </w:r>
      <w:proofErr w:type="spellStart"/>
      <w:r w:rsidRPr="00244F8D">
        <w:rPr>
          <w:i/>
        </w:rPr>
        <w:t>r</w:t>
      </w:r>
      <w:r>
        <w:rPr>
          <w:vertAlign w:val="subscript"/>
        </w:rPr>
        <w:t>wheel</w:t>
      </w:r>
      <w:proofErr w:type="spellEnd"/>
      <w:r>
        <w:t xml:space="preserve"> </w:t>
      </w:r>
      <w:r>
        <w:tab/>
      </w:r>
      <w:r>
        <w:tab/>
      </w:r>
      <w:r w:rsidR="003470C6">
        <w:tab/>
      </w:r>
      <w:r>
        <w:t xml:space="preserve">: dynamic tire radius (m) in accordance with paragraph </w:t>
      </w:r>
      <w:r w:rsidR="00FD5E0D">
        <w:t>A.9.</w:t>
      </w:r>
      <w:r>
        <w:t>6.2.</w:t>
      </w:r>
      <w:r w:rsidR="003470C6">
        <w:t>9</w:t>
      </w:r>
      <w:r>
        <w:t>.</w:t>
      </w:r>
    </w:p>
    <w:p w:rsidR="00B91F5D" w:rsidRDefault="00B91F5D" w:rsidP="00244F8D">
      <w:pPr>
        <w:tabs>
          <w:tab w:val="left" w:pos="1134"/>
          <w:tab w:val="left" w:pos="1701"/>
          <w:tab w:val="left" w:pos="2268"/>
          <w:tab w:val="left" w:pos="2835"/>
          <w:tab w:val="right" w:pos="9072"/>
        </w:tabs>
        <w:ind w:left="1140" w:hanging="1140"/>
        <w:jc w:val="both"/>
      </w:pPr>
      <w:r>
        <w:tab/>
      </w:r>
      <w:proofErr w:type="spellStart"/>
      <w:r w:rsidRPr="00244F8D">
        <w:rPr>
          <w:i/>
        </w:rPr>
        <w:t>v</w:t>
      </w:r>
      <w:r>
        <w:rPr>
          <w:vertAlign w:val="subscript"/>
        </w:rPr>
        <w:t>max</w:t>
      </w:r>
      <w:proofErr w:type="spellEnd"/>
      <w:r>
        <w:t xml:space="preserve"> </w:t>
      </w:r>
      <w:r>
        <w:tab/>
      </w:r>
      <w:r>
        <w:tab/>
      </w:r>
      <w:r w:rsidR="003470C6">
        <w:tab/>
      </w:r>
      <w:r>
        <w:t>: maximum vehicle speed with a fixed value of 87 km/h</w:t>
      </w:r>
      <w:r w:rsidR="003470C6">
        <w:t xml:space="preserve"> </w:t>
      </w:r>
    </w:p>
    <w:p w:rsidR="003470C6" w:rsidRPr="00244F8D" w:rsidRDefault="003470C6" w:rsidP="00244F8D">
      <w:pPr>
        <w:tabs>
          <w:tab w:val="left" w:pos="1134"/>
          <w:tab w:val="left" w:pos="1701"/>
          <w:tab w:val="left" w:pos="2268"/>
          <w:tab w:val="left" w:pos="2835"/>
          <w:tab w:val="right" w:pos="9072"/>
        </w:tabs>
        <w:ind w:left="1140" w:hanging="1140"/>
        <w:jc w:val="both"/>
      </w:pPr>
      <w:r>
        <w:tab/>
      </w:r>
      <w:proofErr w:type="spellStart"/>
      <w:r>
        <w:t>n</w:t>
      </w:r>
      <w:r>
        <w:rPr>
          <w:vertAlign w:val="subscript"/>
        </w:rPr>
        <w:t>lo</w:t>
      </w:r>
      <w:proofErr w:type="spellEnd"/>
      <w:r>
        <w:t xml:space="preserve">, </w:t>
      </w:r>
      <w:proofErr w:type="spellStart"/>
      <w:r>
        <w:t>n</w:t>
      </w:r>
      <w:r>
        <w:rPr>
          <w:vertAlign w:val="subscript"/>
        </w:rPr>
        <w:t>hi</w:t>
      </w:r>
      <w:proofErr w:type="spellEnd"/>
      <w:r>
        <w:t xml:space="preserve">, </w:t>
      </w:r>
      <w:proofErr w:type="spellStart"/>
      <w:r>
        <w:t>n</w:t>
      </w:r>
      <w:r>
        <w:rPr>
          <w:vertAlign w:val="subscript"/>
        </w:rPr>
        <w:t>idle</w:t>
      </w:r>
      <w:proofErr w:type="spellEnd"/>
      <w:r>
        <w:t xml:space="preserve">, </w:t>
      </w:r>
      <w:proofErr w:type="spellStart"/>
      <w:r>
        <w:t>n</w:t>
      </w:r>
      <w:r>
        <w:rPr>
          <w:vertAlign w:val="subscript"/>
        </w:rPr>
        <w:t>pref</w:t>
      </w:r>
      <w:proofErr w:type="spellEnd"/>
      <w:r>
        <w:t xml:space="preserve"> </w:t>
      </w:r>
      <w:r>
        <w:tab/>
        <w:t xml:space="preserve">: engine speeds in accordance with paragraph 7.4.6. </w:t>
      </w:r>
    </w:p>
    <w:p w:rsidR="009E355E" w:rsidRPr="008F6CF2" w:rsidRDefault="009E355E" w:rsidP="009E355E">
      <w:pPr>
        <w:tabs>
          <w:tab w:val="left" w:pos="1134"/>
          <w:tab w:val="left" w:pos="1701"/>
        </w:tabs>
        <w:ind w:left="1140" w:hanging="1140"/>
        <w:jc w:val="both"/>
      </w:pPr>
      <w:r w:rsidRPr="008F6CF2">
        <w:rPr>
          <w:b/>
        </w:rPr>
        <w:tab/>
      </w:r>
      <w:r w:rsidRPr="008F6CF2">
        <w:t xml:space="preserve">(b) </w:t>
      </w:r>
      <w:r w:rsidR="0060178B">
        <w:tab/>
      </w:r>
      <w:r w:rsidRPr="008F6CF2">
        <w:t xml:space="preserve">For </w:t>
      </w:r>
      <w:r w:rsidR="00975308">
        <w:t>p</w:t>
      </w:r>
      <w:r w:rsidR="00975308" w:rsidRPr="008F6CF2">
        <w:t xml:space="preserve">arallel </w:t>
      </w:r>
      <w:r w:rsidRPr="008F6CF2">
        <w:t xml:space="preserve">HV when using a manufacturer specified wheel radius, the rear axle ratio shall be the manufacturer specified ratio representative for the worst case exhaust emissions. </w:t>
      </w:r>
    </w:p>
    <w:p w:rsidR="000675C7" w:rsidRPr="008F6CF2" w:rsidRDefault="009E355E" w:rsidP="00244F8D">
      <w:pPr>
        <w:tabs>
          <w:tab w:val="left" w:pos="1134"/>
          <w:tab w:val="left" w:pos="1701"/>
        </w:tabs>
        <w:ind w:left="1140" w:hanging="1140"/>
        <w:jc w:val="both"/>
        <w:rPr>
          <w:color w:val="1F497D" w:themeColor="text2"/>
        </w:rPr>
      </w:pPr>
      <w:r w:rsidRPr="008F6CF2">
        <w:tab/>
        <w:t xml:space="preserve">(c) </w:t>
      </w:r>
      <w:r w:rsidR="0060178B">
        <w:tab/>
      </w:r>
      <w:r w:rsidRPr="008F6CF2">
        <w:t xml:space="preserve">For </w:t>
      </w:r>
      <w:r w:rsidR="00975308">
        <w:t>s</w:t>
      </w:r>
      <w:r w:rsidR="00975308" w:rsidRPr="008F6CF2">
        <w:t xml:space="preserve">eries </w:t>
      </w:r>
      <w:r w:rsidRPr="008F6CF2">
        <w:t xml:space="preserve">HV, the rear axle ratio shall be the manufacturer specified ratio representative for the worst case exhaust emissions.  </w:t>
      </w:r>
      <w:r w:rsidR="000675C7" w:rsidRPr="008F6CF2">
        <w:t xml:space="preserve"> </w:t>
      </w:r>
    </w:p>
    <w:p w:rsidR="000675C7" w:rsidRPr="008F6CF2" w:rsidRDefault="000675C7" w:rsidP="000675C7">
      <w:pPr>
        <w:tabs>
          <w:tab w:val="left" w:pos="1134"/>
          <w:tab w:val="left" w:pos="1701"/>
        </w:tabs>
        <w:ind w:left="1134" w:hanging="1134"/>
        <w:jc w:val="both"/>
      </w:pPr>
      <w:r>
        <w:t>A.9.</w:t>
      </w:r>
      <w:r w:rsidRPr="008F6CF2">
        <w:t>6.2.</w:t>
      </w:r>
      <w:r>
        <w:t>11</w:t>
      </w:r>
      <w:r w:rsidRPr="008F6CF2">
        <w:t xml:space="preserve">. </w:t>
      </w:r>
      <w:r w:rsidRPr="008F6CF2">
        <w:tab/>
        <w:t xml:space="preserve">Transmission efficiency </w:t>
      </w:r>
    </w:p>
    <w:p w:rsidR="000675C7" w:rsidRPr="008F6CF2" w:rsidRDefault="000675C7" w:rsidP="000675C7">
      <w:pPr>
        <w:tabs>
          <w:tab w:val="left" w:pos="1134"/>
          <w:tab w:val="left" w:pos="1701"/>
        </w:tabs>
        <w:ind w:left="1134" w:hanging="1134"/>
        <w:jc w:val="both"/>
      </w:pPr>
      <w:r w:rsidRPr="008F6CF2">
        <w:rPr>
          <w:b/>
        </w:rPr>
        <w:tab/>
      </w:r>
      <w:r w:rsidRPr="008F6CF2">
        <w:t xml:space="preserve">In case of a </w:t>
      </w:r>
      <w:r w:rsidR="00922CC2">
        <w:t>p</w:t>
      </w:r>
      <w:r w:rsidRPr="008F6CF2">
        <w:t xml:space="preserve">arallel HV, the following shall be used: </w:t>
      </w:r>
    </w:p>
    <w:p w:rsidR="000675C7" w:rsidRPr="008F6CF2" w:rsidRDefault="000675C7" w:rsidP="000675C7">
      <w:pPr>
        <w:tabs>
          <w:tab w:val="left" w:pos="1134"/>
          <w:tab w:val="left" w:pos="1701"/>
        </w:tabs>
        <w:ind w:left="1134" w:hanging="1134"/>
        <w:jc w:val="both"/>
      </w:pPr>
      <w:r w:rsidRPr="008F6CF2">
        <w:tab/>
        <w:t xml:space="preserve">(a) </w:t>
      </w:r>
      <w:r w:rsidR="00922CC2">
        <w:tab/>
      </w:r>
      <w:r w:rsidRPr="008F6CF2">
        <w:t xml:space="preserve">The efficiency of the transmission shall be 0.98 for a direct transmission, and 0.95 for all others. </w:t>
      </w:r>
    </w:p>
    <w:p w:rsidR="000675C7" w:rsidRPr="008F6CF2" w:rsidRDefault="000675C7" w:rsidP="000675C7">
      <w:pPr>
        <w:tabs>
          <w:tab w:val="left" w:pos="1134"/>
          <w:tab w:val="left" w:pos="1701"/>
        </w:tabs>
        <w:ind w:left="1134" w:hanging="1134"/>
        <w:jc w:val="both"/>
      </w:pPr>
      <w:r w:rsidRPr="008F6CF2">
        <w:tab/>
        <w:t xml:space="preserve">(b) </w:t>
      </w:r>
      <w:r w:rsidR="00922CC2">
        <w:tab/>
      </w:r>
      <w:r w:rsidRPr="008F6CF2">
        <w:t xml:space="preserve">The efficiency of the final reduction gear shall be 0.95. </w:t>
      </w:r>
    </w:p>
    <w:p w:rsidR="000675C7" w:rsidRPr="008F6CF2" w:rsidRDefault="000675C7" w:rsidP="000675C7">
      <w:pPr>
        <w:tabs>
          <w:tab w:val="left" w:pos="1134"/>
          <w:tab w:val="left" w:pos="1701"/>
        </w:tabs>
        <w:ind w:left="1134" w:hanging="1134"/>
        <w:jc w:val="both"/>
      </w:pPr>
      <w:r w:rsidRPr="008F6CF2">
        <w:tab/>
        <w:t xml:space="preserve">In case of a </w:t>
      </w:r>
      <w:r w:rsidR="00922CC2">
        <w:t>s</w:t>
      </w:r>
      <w:r w:rsidRPr="008F6CF2">
        <w:t xml:space="preserve">eries HV, the following shall be used: </w:t>
      </w:r>
    </w:p>
    <w:p w:rsidR="000675C7" w:rsidRPr="008F6CF2" w:rsidRDefault="000675C7" w:rsidP="000675C7">
      <w:pPr>
        <w:tabs>
          <w:tab w:val="left" w:pos="1134"/>
          <w:tab w:val="left" w:pos="1701"/>
        </w:tabs>
        <w:ind w:left="1134" w:hanging="1134"/>
        <w:jc w:val="both"/>
      </w:pPr>
      <w:r w:rsidRPr="008F6CF2">
        <w:tab/>
        <w:t>(</w:t>
      </w:r>
      <w:r w:rsidR="00922CC2">
        <w:t>1</w:t>
      </w:r>
      <w:r w:rsidRPr="008F6CF2">
        <w:t xml:space="preserve">) The efficiency of the transmission shall be 0.95 or can be a manufacturer specified value for fixed gear or 2-gear transmissions. The manufacturer shall then provide all relevant information and its justification to the type approval or certification authority. </w:t>
      </w:r>
    </w:p>
    <w:p w:rsidR="000675C7" w:rsidRPr="008F6CF2" w:rsidRDefault="000675C7" w:rsidP="000675C7">
      <w:pPr>
        <w:tabs>
          <w:tab w:val="left" w:pos="1134"/>
          <w:tab w:val="left" w:pos="1701"/>
        </w:tabs>
        <w:ind w:left="1134" w:hanging="1134"/>
        <w:jc w:val="both"/>
      </w:pPr>
      <w:r w:rsidRPr="008F6CF2">
        <w:tab/>
        <w:t>(</w:t>
      </w:r>
      <w:r w:rsidR="00922CC2">
        <w:t>2</w:t>
      </w:r>
      <w:r w:rsidRPr="008F6CF2">
        <w:t xml:space="preserve">) </w:t>
      </w:r>
      <w:r w:rsidR="00922CC2">
        <w:tab/>
      </w:r>
      <w:r w:rsidRPr="008F6CF2">
        <w:t xml:space="preserve">The efficiency of the final reduction gear shall be 0.95 or can be a manufacturer specified value. The manufacturer shall then provide all relevant information and its justification to the type approval or certification authority. </w:t>
      </w:r>
    </w:p>
    <w:p w:rsidR="000675C7" w:rsidRPr="008F6CF2" w:rsidRDefault="000675C7" w:rsidP="000675C7">
      <w:pPr>
        <w:tabs>
          <w:tab w:val="left" w:pos="1134"/>
          <w:tab w:val="left" w:pos="1701"/>
        </w:tabs>
        <w:ind w:left="1134" w:hanging="1134"/>
        <w:jc w:val="both"/>
      </w:pPr>
      <w:r>
        <w:t>A.9.</w:t>
      </w:r>
      <w:r w:rsidRPr="008F6CF2">
        <w:t>6.2.1</w:t>
      </w:r>
      <w:r w:rsidR="006B3BBC">
        <w:t>2</w:t>
      </w:r>
      <w:r w:rsidRPr="008F6CF2">
        <w:t xml:space="preserve">. Clutch maximum transmitted torque </w:t>
      </w:r>
    </w:p>
    <w:p w:rsidR="000675C7" w:rsidRPr="008F6CF2" w:rsidRDefault="000675C7" w:rsidP="000675C7">
      <w:pPr>
        <w:tabs>
          <w:tab w:val="left" w:pos="1134"/>
          <w:tab w:val="left" w:pos="1701"/>
        </w:tabs>
        <w:ind w:left="1134" w:hanging="1134"/>
        <w:jc w:val="both"/>
      </w:pPr>
      <w:r w:rsidRPr="008F6CF2">
        <w:tab/>
        <w:t xml:space="preserve">For the maximum transmitted torque of the clutch and the synchronizer, the design value specified by the manufacturer shall be used. </w:t>
      </w:r>
    </w:p>
    <w:p w:rsidR="000675C7" w:rsidRPr="008F6CF2" w:rsidRDefault="000675C7" w:rsidP="000675C7">
      <w:pPr>
        <w:tabs>
          <w:tab w:val="left" w:pos="1134"/>
          <w:tab w:val="left" w:pos="1701"/>
        </w:tabs>
        <w:ind w:left="1134" w:hanging="1134"/>
        <w:jc w:val="both"/>
      </w:pPr>
      <w:r>
        <w:t>A.9.</w:t>
      </w:r>
      <w:r w:rsidRPr="008F6CF2">
        <w:t>6.2.1</w:t>
      </w:r>
      <w:r w:rsidR="006B3BBC">
        <w:t>3</w:t>
      </w:r>
      <w:r w:rsidRPr="008F6CF2">
        <w:t xml:space="preserve">. </w:t>
      </w:r>
      <w:r w:rsidRPr="008F6CF2">
        <w:tab/>
        <w:t xml:space="preserve">Gear change period </w:t>
      </w:r>
    </w:p>
    <w:p w:rsidR="000675C7" w:rsidRPr="008F6CF2" w:rsidRDefault="000675C7" w:rsidP="000675C7">
      <w:pPr>
        <w:tabs>
          <w:tab w:val="left" w:pos="1134"/>
          <w:tab w:val="left" w:pos="1701"/>
        </w:tabs>
        <w:ind w:left="1134" w:hanging="1134"/>
        <w:jc w:val="both"/>
        <w:rPr>
          <w:color w:val="1F497D" w:themeColor="text2"/>
        </w:rPr>
      </w:pPr>
      <w:r w:rsidRPr="008F6CF2">
        <w:tab/>
        <w:t xml:space="preserve">The gear-change period for a manual transmission shall be set to one (1.0) second. </w:t>
      </w:r>
    </w:p>
    <w:p w:rsidR="000675C7" w:rsidRPr="008F6CF2" w:rsidRDefault="000675C7" w:rsidP="000675C7">
      <w:pPr>
        <w:tabs>
          <w:tab w:val="left" w:pos="1134"/>
          <w:tab w:val="left" w:pos="1701"/>
        </w:tabs>
        <w:ind w:left="1134" w:hanging="1134"/>
        <w:jc w:val="both"/>
      </w:pPr>
      <w:r>
        <w:t>A.9.</w:t>
      </w:r>
      <w:r w:rsidRPr="008F6CF2">
        <w:t>6.2.1</w:t>
      </w:r>
      <w:r w:rsidR="006B3BBC">
        <w:t>4</w:t>
      </w:r>
      <w:r w:rsidRPr="008F6CF2">
        <w:t xml:space="preserve">. </w:t>
      </w:r>
      <w:r w:rsidRPr="008F6CF2">
        <w:tab/>
        <w:t xml:space="preserve">Gear change method </w:t>
      </w:r>
    </w:p>
    <w:p w:rsidR="000675C7" w:rsidRPr="008F6CF2" w:rsidRDefault="000675C7" w:rsidP="000675C7">
      <w:pPr>
        <w:tabs>
          <w:tab w:val="left" w:pos="1134"/>
          <w:tab w:val="left" w:pos="1701"/>
        </w:tabs>
        <w:ind w:left="1134" w:hanging="1134"/>
        <w:jc w:val="both"/>
      </w:pPr>
      <w:r w:rsidRPr="008F6CF2">
        <w:tab/>
        <w:t xml:space="preserve">Gear positions at the start, acceleration and deceleration during the approval test shall be the respective gear positions in accordance with the specified methods for the types of HV listed below: </w:t>
      </w:r>
    </w:p>
    <w:p w:rsidR="000675C7" w:rsidRPr="008F6CF2" w:rsidRDefault="000675C7" w:rsidP="000675C7">
      <w:pPr>
        <w:tabs>
          <w:tab w:val="left" w:pos="1134"/>
          <w:tab w:val="left" w:pos="1701"/>
        </w:tabs>
        <w:ind w:left="1140"/>
        <w:jc w:val="both"/>
      </w:pPr>
      <w:r w:rsidRPr="008F6CF2">
        <w:t xml:space="preserve">(a) </w:t>
      </w:r>
      <w:r w:rsidR="00922CC2">
        <w:tab/>
      </w:r>
      <w:r w:rsidRPr="008F6CF2">
        <w:t>Parallel HV fitted with a manual shift transmission: gear positions are defined by the shift strategy</w:t>
      </w:r>
      <w:r>
        <w:t xml:space="preserve"> in accordance with paragraph A.9.7.4.</w:t>
      </w:r>
      <w:r w:rsidRPr="008F6CF2">
        <w:t xml:space="preserve"> a</w:t>
      </w:r>
      <w:r>
        <w:t xml:space="preserve">nd shall be </w:t>
      </w:r>
      <w:r w:rsidRPr="008F6CF2">
        <w:t>part of the driver model.</w:t>
      </w:r>
    </w:p>
    <w:p w:rsidR="000675C7" w:rsidRPr="008F6CF2" w:rsidRDefault="000675C7" w:rsidP="000675C7">
      <w:pPr>
        <w:tabs>
          <w:tab w:val="left" w:pos="1134"/>
          <w:tab w:val="left" w:pos="1701"/>
        </w:tabs>
        <w:ind w:left="1140"/>
        <w:jc w:val="both"/>
        <w:rPr>
          <w:b/>
        </w:rPr>
      </w:pPr>
      <w:r w:rsidRPr="008F6CF2">
        <w:t>(b)</w:t>
      </w:r>
      <w:r w:rsidRPr="008F6CF2">
        <w:rPr>
          <w:b/>
        </w:rPr>
        <w:t xml:space="preserve"> </w:t>
      </w:r>
      <w:r w:rsidR="00922CC2">
        <w:rPr>
          <w:b/>
        </w:rPr>
        <w:tab/>
      </w:r>
      <w:r w:rsidRPr="008F6CF2">
        <w:t>Parallel</w:t>
      </w:r>
      <w:r w:rsidRPr="008F6CF2">
        <w:rPr>
          <w:b/>
        </w:rPr>
        <w:t xml:space="preserve"> </w:t>
      </w:r>
      <w:r w:rsidRPr="008F6CF2">
        <w:t xml:space="preserve">HV fitted with automated shift transmission (AMT) or automatic </w:t>
      </w:r>
      <w:r>
        <w:t>shift transmission</w:t>
      </w:r>
      <w:r w:rsidRPr="008F6CF2">
        <w:t xml:space="preserve"> (AT): </w:t>
      </w:r>
      <w:r w:rsidRPr="00C2003B">
        <w:t xml:space="preserve">gear positions </w:t>
      </w:r>
      <w:r>
        <w:t xml:space="preserve">are generated by </w:t>
      </w:r>
      <w:r w:rsidRPr="00C2003B">
        <w:t xml:space="preserve">the shift strategy of the actual transmission ECU </w:t>
      </w:r>
      <w:r>
        <w:t xml:space="preserve">during the HILS simulation.  </w:t>
      </w:r>
    </w:p>
    <w:p w:rsidR="000675C7" w:rsidRDefault="000675C7" w:rsidP="000675C7">
      <w:pPr>
        <w:tabs>
          <w:tab w:val="left" w:pos="1134"/>
          <w:tab w:val="left" w:pos="1701"/>
        </w:tabs>
        <w:ind w:left="1140"/>
        <w:jc w:val="both"/>
      </w:pPr>
      <w:r w:rsidRPr="008F6CF2">
        <w:t xml:space="preserve">(c) </w:t>
      </w:r>
      <w:r w:rsidR="00922CC2">
        <w:tab/>
      </w:r>
      <w:r w:rsidRPr="008F6CF2">
        <w:t>Series HV:</w:t>
      </w:r>
      <w:r w:rsidRPr="008F6CF2">
        <w:rPr>
          <w:b/>
        </w:rPr>
        <w:t xml:space="preserve"> </w:t>
      </w:r>
      <w:r w:rsidRPr="008F6CF2">
        <w:t>in case of a shift transmission being applied, the</w:t>
      </w:r>
      <w:r w:rsidRPr="008F6CF2">
        <w:rPr>
          <w:b/>
        </w:rPr>
        <w:t xml:space="preserve"> </w:t>
      </w:r>
      <w:r w:rsidRPr="008F6CF2">
        <w:t xml:space="preserve">gear positions </w:t>
      </w:r>
      <w:r>
        <w:t>as defined by</w:t>
      </w:r>
      <w:r w:rsidRPr="008F6CF2">
        <w:t xml:space="preserve"> the shift strategy of the actual transmission ECU control shall be used. </w:t>
      </w:r>
    </w:p>
    <w:p w:rsidR="006B3BBC" w:rsidRPr="008F6CF2" w:rsidRDefault="006B3BBC" w:rsidP="006B3BBC">
      <w:pPr>
        <w:tabs>
          <w:tab w:val="left" w:pos="1134"/>
          <w:tab w:val="left" w:pos="1701"/>
        </w:tabs>
        <w:ind w:left="1134" w:hanging="1134"/>
        <w:jc w:val="both"/>
      </w:pPr>
      <w:r>
        <w:t>A.9.</w:t>
      </w:r>
      <w:r w:rsidRPr="008F6CF2">
        <w:t>6.2.</w:t>
      </w:r>
      <w:r>
        <w:t>15</w:t>
      </w:r>
      <w:r w:rsidRPr="008F6CF2">
        <w:t>.</w:t>
      </w:r>
      <w:r>
        <w:t xml:space="preserve"> </w:t>
      </w:r>
      <w:r>
        <w:tab/>
      </w:r>
      <w:r w:rsidRPr="008F6CF2">
        <w:t xml:space="preserve">Inertia moment of rotating sections </w:t>
      </w:r>
    </w:p>
    <w:p w:rsidR="006B3BBC" w:rsidRPr="008F6CF2" w:rsidRDefault="006B3BBC" w:rsidP="006B3BBC">
      <w:pPr>
        <w:tabs>
          <w:tab w:val="left" w:pos="1134"/>
          <w:tab w:val="left" w:pos="1701"/>
        </w:tabs>
        <w:ind w:left="1134" w:hanging="1134"/>
        <w:jc w:val="both"/>
      </w:pPr>
      <w:r w:rsidRPr="008F6CF2">
        <w:tab/>
        <w:t>Different inertia moment (</w:t>
      </w:r>
      <w:r w:rsidRPr="008F6CF2">
        <w:rPr>
          <w:i/>
        </w:rPr>
        <w:t>J</w:t>
      </w:r>
      <w:r w:rsidRPr="008F6CF2">
        <w:t xml:space="preserve"> in kgm</w:t>
      </w:r>
      <w:r w:rsidRPr="008F6CF2">
        <w:rPr>
          <w:vertAlign w:val="superscript"/>
        </w:rPr>
        <w:t>2</w:t>
      </w:r>
      <w:r w:rsidRPr="008F6CF2">
        <w:t xml:space="preserve">) of the rotating sections shall be used for respective conditions as specified below: </w:t>
      </w:r>
    </w:p>
    <w:p w:rsidR="00922CC2" w:rsidRDefault="00922CC2" w:rsidP="006B3BBC">
      <w:pPr>
        <w:tabs>
          <w:tab w:val="left" w:pos="1134"/>
          <w:tab w:val="left" w:pos="1701"/>
        </w:tabs>
        <w:ind w:left="1140"/>
        <w:jc w:val="both"/>
      </w:pPr>
      <w:r>
        <w:t xml:space="preserve">In case of a parallel HV: </w:t>
      </w:r>
    </w:p>
    <w:p w:rsidR="00922CC2" w:rsidRDefault="006B3BBC" w:rsidP="006B3BBC">
      <w:pPr>
        <w:tabs>
          <w:tab w:val="left" w:pos="1134"/>
          <w:tab w:val="left" w:pos="1701"/>
        </w:tabs>
        <w:ind w:left="1140"/>
        <w:jc w:val="both"/>
      </w:pPr>
      <w:r w:rsidRPr="008F6CF2">
        <w:t xml:space="preserve">(a) </w:t>
      </w:r>
      <w:r w:rsidR="00922CC2">
        <w:tab/>
      </w:r>
      <w:r w:rsidRPr="008F6CF2">
        <w:t xml:space="preserve">The inertia moment of the section from the gear on the driven side of the (shift) transmission up to and including the tyres shall be calculated that it matches 7% of the vehicle curb mass </w:t>
      </w:r>
      <w:r w:rsidR="00FE52FF" w:rsidRPr="00244F8D">
        <w:rPr>
          <w:i/>
        </w:rPr>
        <w:t>m</w:t>
      </w:r>
      <w:r w:rsidR="00FE52FF">
        <w:rPr>
          <w:vertAlign w:val="subscript"/>
        </w:rPr>
        <w:t>vehicle,0</w:t>
      </w:r>
      <w:r w:rsidR="00FE52FF">
        <w:t xml:space="preserve"> (paragraph A.9.6.2.6.) </w:t>
      </w:r>
      <w:r w:rsidRPr="008F6CF2">
        <w:t>multiplied by the squared wheel radius</w:t>
      </w:r>
      <w:r w:rsidR="00FE52FF">
        <w:t xml:space="preserve"> </w:t>
      </w:r>
      <w:proofErr w:type="spellStart"/>
      <w:r w:rsidR="00FE52FF" w:rsidRPr="00244F8D">
        <w:rPr>
          <w:i/>
        </w:rPr>
        <w:t>r</w:t>
      </w:r>
      <w:r w:rsidR="00FE52FF">
        <w:rPr>
          <w:vertAlign w:val="subscript"/>
        </w:rPr>
        <w:t>wheel</w:t>
      </w:r>
      <w:proofErr w:type="spellEnd"/>
      <w:r w:rsidRPr="008F6CF2">
        <w:t xml:space="preserve"> (paragraph </w:t>
      </w:r>
      <w:r>
        <w:t>A.9.</w:t>
      </w:r>
      <w:r w:rsidRPr="008F6CF2">
        <w:t>6.2.</w:t>
      </w:r>
      <w:r w:rsidR="00922CC2">
        <w:t>9</w:t>
      </w:r>
      <w:r w:rsidRPr="008F6CF2">
        <w:t>.)</w:t>
      </w:r>
      <w:r w:rsidR="00922CC2">
        <w:t xml:space="preserve"> as follows: </w:t>
      </w:r>
    </w:p>
    <w:p w:rsidR="00E24AC4" w:rsidRDefault="00E24AC4" w:rsidP="00E24AC4">
      <w:pPr>
        <w:tabs>
          <w:tab w:val="left" w:pos="1134"/>
          <w:tab w:val="left" w:pos="1701"/>
          <w:tab w:val="right" w:pos="9072"/>
        </w:tabs>
        <w:ind w:left="1140" w:hanging="1140"/>
        <w:jc w:val="both"/>
      </w:pPr>
      <w:r w:rsidRPr="008F6CF2">
        <w:tab/>
      </w:r>
      <m:oMath>
        <m:sSub>
          <m:sSubPr>
            <m:ctrlPr>
              <w:rPr>
                <w:rFonts w:ascii="Cambria Math" w:hAnsi="Cambria Math"/>
                <w:i/>
              </w:rPr>
            </m:ctrlPr>
          </m:sSubPr>
          <m:e>
            <m:r>
              <w:rPr>
                <w:rFonts w:ascii="Cambria Math" w:hAnsi="Cambria Math"/>
              </w:rPr>
              <m:t>J</m:t>
            </m:r>
          </m:e>
          <m:sub>
            <m:r>
              <w:rPr>
                <w:rFonts w:ascii="Cambria Math" w:hAnsi="Cambria Math"/>
              </w:rPr>
              <m:t>drivetrain</m:t>
            </m:r>
          </m:sub>
        </m:sSub>
        <m:r>
          <w:rPr>
            <w:rFonts w:ascii="Cambria Math" w:hAnsi="Cambria Math"/>
          </w:rPr>
          <m:t>=0.07</m:t>
        </m:r>
        <m:r>
          <w:rPr>
            <w:rFonts w:ascii="Cambria Math" w:hAnsi="Cambria Math" w:hint="eastAsia"/>
          </w:rPr>
          <m:t>×</m:t>
        </m:r>
        <m:sSub>
          <m:sSubPr>
            <m:ctrlPr>
              <w:rPr>
                <w:rFonts w:ascii="Cambria Math" w:hAnsi="Cambria Math"/>
                <w:i/>
              </w:rPr>
            </m:ctrlPr>
          </m:sSubPr>
          <m:e>
            <m:r>
              <w:rPr>
                <w:rFonts w:ascii="Cambria Math" w:hAnsi="Cambria Math"/>
              </w:rPr>
              <m:t>m</m:t>
            </m:r>
          </m:e>
          <m:sub>
            <m:r>
              <w:rPr>
                <w:rFonts w:ascii="Cambria Math" w:hAnsi="Cambria Math"/>
              </w:rPr>
              <m:t>vehicle,0</m:t>
            </m:r>
          </m:sub>
        </m:sSub>
        <m:r>
          <w:rPr>
            <w:rFonts w:ascii="Cambria Math" w:hAnsi="Cambria Math" w:hint="eastAsia"/>
          </w:rPr>
          <m:t>×</m:t>
        </m:r>
        <m:sSubSup>
          <m:sSubSupPr>
            <m:ctrlPr>
              <w:rPr>
                <w:rFonts w:ascii="Cambria Math" w:hAnsi="Cambria Math"/>
                <w:i/>
              </w:rPr>
            </m:ctrlPr>
          </m:sSubSupPr>
          <m:e>
            <m:r>
              <w:rPr>
                <w:rFonts w:ascii="Cambria Math" w:hAnsi="Cambria Math"/>
              </w:rPr>
              <m:t>r</m:t>
            </m:r>
          </m:e>
          <m:sub>
            <m:r>
              <w:rPr>
                <w:rFonts w:ascii="Cambria Math" w:hAnsi="Cambria Math"/>
              </w:rPr>
              <m:t>wheel</m:t>
            </m:r>
          </m:sub>
          <m:sup>
            <m:r>
              <w:rPr>
                <w:rFonts w:ascii="Cambria Math" w:hAnsi="Cambria Math"/>
              </w:rPr>
              <m:t>2</m:t>
            </m:r>
          </m:sup>
        </m:sSubSup>
      </m:oMath>
      <w:r w:rsidRPr="008F6CF2">
        <w:tab/>
      </w:r>
      <w:r>
        <w:t xml:space="preserve">   </w:t>
      </w:r>
      <w:r w:rsidRPr="008F6CF2">
        <w:t xml:space="preserve">(Eq. </w:t>
      </w:r>
      <w:r>
        <w:t>124</w:t>
      </w:r>
      <w:r w:rsidRPr="008F6CF2">
        <w:t>)</w:t>
      </w:r>
      <w:r>
        <w:t xml:space="preserve"> </w:t>
      </w:r>
    </w:p>
    <w:p w:rsidR="006B3BBC" w:rsidRPr="008F6CF2" w:rsidRDefault="006B3BBC" w:rsidP="006B3BBC">
      <w:pPr>
        <w:tabs>
          <w:tab w:val="left" w:pos="1134"/>
          <w:tab w:val="left" w:pos="1701"/>
        </w:tabs>
        <w:ind w:left="1140"/>
        <w:jc w:val="both"/>
      </w:pPr>
      <w:r w:rsidRPr="008F6CF2">
        <w:t xml:space="preserve">(b) </w:t>
      </w:r>
      <w:r w:rsidR="00922CC2">
        <w:tab/>
      </w:r>
      <w:r w:rsidRPr="008F6CF2">
        <w:t xml:space="preserve">The inertia moment of the section from the engine to the gear on the driving side of the (shift) transmission shall be the manufacturer specified value(s). </w:t>
      </w:r>
    </w:p>
    <w:p w:rsidR="00922CC2" w:rsidRDefault="006B3BBC" w:rsidP="006B3BBC">
      <w:pPr>
        <w:tabs>
          <w:tab w:val="left" w:pos="1134"/>
          <w:tab w:val="left" w:pos="1701"/>
        </w:tabs>
        <w:ind w:left="1140" w:hanging="1140"/>
        <w:jc w:val="both"/>
      </w:pPr>
      <w:r>
        <w:tab/>
      </w:r>
      <w:r w:rsidRPr="008F6CF2">
        <w:t xml:space="preserve">In case of </w:t>
      </w:r>
      <w:r w:rsidR="00922CC2">
        <w:t xml:space="preserve"> a s</w:t>
      </w:r>
      <w:r w:rsidRPr="008F6CF2">
        <w:t>eries HV</w:t>
      </w:r>
      <w:r w:rsidR="00922CC2">
        <w:t xml:space="preserve">: </w:t>
      </w:r>
    </w:p>
    <w:p w:rsidR="006B3BBC" w:rsidRDefault="00922CC2" w:rsidP="006B3BBC">
      <w:pPr>
        <w:tabs>
          <w:tab w:val="left" w:pos="1134"/>
          <w:tab w:val="left" w:pos="1701"/>
        </w:tabs>
        <w:ind w:left="1140" w:hanging="1140"/>
        <w:jc w:val="both"/>
      </w:pPr>
      <w:r>
        <w:tab/>
        <w:t>T</w:t>
      </w:r>
      <w:r w:rsidR="006B3BBC" w:rsidRPr="008F6CF2">
        <w:t xml:space="preserve">he inertia moment for the generator(s), wheel hub electric motor(s) or central electric motor(s) shall be the manufacturer specified value. </w:t>
      </w:r>
    </w:p>
    <w:p w:rsidR="009E355E" w:rsidRPr="008F6CF2" w:rsidRDefault="00FD5E0D" w:rsidP="006B3BBC">
      <w:pPr>
        <w:tabs>
          <w:tab w:val="left" w:pos="1134"/>
          <w:tab w:val="left" w:pos="1701"/>
        </w:tabs>
        <w:ind w:left="1140" w:hanging="1140"/>
        <w:jc w:val="both"/>
      </w:pPr>
      <w:r>
        <w:t>A.9.</w:t>
      </w:r>
      <w:r w:rsidR="00DD3040" w:rsidRPr="008F6CF2">
        <w:t>6.2.</w:t>
      </w:r>
      <w:r w:rsidR="006B3BBC" w:rsidRPr="008F6CF2">
        <w:t>1</w:t>
      </w:r>
      <w:r w:rsidR="006B3BBC">
        <w:t>6</w:t>
      </w:r>
      <w:r w:rsidR="00DD3040" w:rsidRPr="008F6CF2">
        <w:t>.</w:t>
      </w:r>
      <w:r w:rsidR="009E355E" w:rsidRPr="008F6CF2">
        <w:t xml:space="preserve"> </w:t>
      </w:r>
      <w:r w:rsidR="009E355E" w:rsidRPr="008F6CF2">
        <w:tab/>
        <w:t xml:space="preserve">Other input parameters </w:t>
      </w:r>
    </w:p>
    <w:p w:rsidR="009E355E" w:rsidRDefault="009E355E" w:rsidP="009E355E">
      <w:pPr>
        <w:tabs>
          <w:tab w:val="left" w:pos="1134"/>
          <w:tab w:val="left" w:pos="1701"/>
        </w:tabs>
        <w:ind w:left="1140" w:hanging="1140"/>
        <w:jc w:val="both"/>
      </w:pPr>
      <w:r w:rsidRPr="008F6CF2">
        <w:tab/>
        <w:t xml:space="preserve">All other input parameters shall have the manufacturer specified value representative for the worst case exhaust emissions. </w:t>
      </w:r>
    </w:p>
    <w:p w:rsidR="005A2DB1" w:rsidRPr="009B6824" w:rsidRDefault="00FD5E0D" w:rsidP="009E355E">
      <w:pPr>
        <w:tabs>
          <w:tab w:val="left" w:pos="1134"/>
          <w:tab w:val="left" w:pos="1701"/>
        </w:tabs>
        <w:ind w:left="1140" w:hanging="1140"/>
        <w:jc w:val="both"/>
      </w:pPr>
      <w:r>
        <w:t>A.9.</w:t>
      </w:r>
      <w:r w:rsidR="005A2DB1" w:rsidRPr="009B6824">
        <w:t xml:space="preserve">6.3. </w:t>
      </w:r>
      <w:r w:rsidR="005A2DB1" w:rsidRPr="009B6824">
        <w:tab/>
      </w:r>
      <w:r w:rsidR="005A2DB1" w:rsidRPr="00244F8D">
        <w:rPr>
          <w:u w:val="single"/>
        </w:rPr>
        <w:t xml:space="preserve">Hybrid Power Mapping </w:t>
      </w:r>
    </w:p>
    <w:p w:rsidR="005A2DB1" w:rsidRPr="00B2731D" w:rsidRDefault="005A2DB1" w:rsidP="009E355E">
      <w:pPr>
        <w:tabs>
          <w:tab w:val="left" w:pos="1134"/>
          <w:tab w:val="left" w:pos="1701"/>
        </w:tabs>
        <w:ind w:left="1140" w:hanging="1140"/>
        <w:jc w:val="both"/>
      </w:pPr>
      <w:r w:rsidRPr="0044666B">
        <w:tab/>
      </w:r>
      <w:r w:rsidRPr="00B2731D">
        <w:t xml:space="preserve">Reserved. </w:t>
      </w:r>
    </w:p>
    <w:p w:rsidR="00DD3040" w:rsidRPr="008F6CF2" w:rsidRDefault="00FD5E0D" w:rsidP="00950B9B">
      <w:pPr>
        <w:tabs>
          <w:tab w:val="left" w:pos="1134"/>
          <w:tab w:val="left" w:pos="1701"/>
        </w:tabs>
        <w:ind w:left="1140" w:hanging="1140"/>
        <w:jc w:val="both"/>
      </w:pPr>
      <w:r>
        <w:t>A.9.</w:t>
      </w:r>
      <w:r w:rsidR="00DD3040" w:rsidRPr="008F6CF2">
        <w:t>6.</w:t>
      </w:r>
      <w:r w:rsidR="00B2731D">
        <w:t>4</w:t>
      </w:r>
      <w:r w:rsidR="00DD3040" w:rsidRPr="008F6CF2">
        <w:t xml:space="preserve">. </w:t>
      </w:r>
      <w:r w:rsidR="00DD3040" w:rsidRPr="008F6CF2">
        <w:tab/>
      </w:r>
      <w:r w:rsidR="00534BEA" w:rsidRPr="008F6CF2">
        <w:rPr>
          <w:u w:val="single"/>
        </w:rPr>
        <w:t xml:space="preserve">Hybrid </w:t>
      </w:r>
      <w:r w:rsidR="00512EBA" w:rsidRPr="008F6CF2">
        <w:rPr>
          <w:u w:val="single"/>
        </w:rPr>
        <w:t>Engine C</w:t>
      </w:r>
      <w:r w:rsidR="00534BEA" w:rsidRPr="008F6CF2">
        <w:rPr>
          <w:u w:val="single"/>
        </w:rPr>
        <w:t>ycle HILS run</w:t>
      </w:r>
      <w:r w:rsidR="00DD3040" w:rsidRPr="008F6CF2">
        <w:t xml:space="preserve"> </w:t>
      </w:r>
    </w:p>
    <w:p w:rsidR="00DD3040" w:rsidRPr="008F6CF2" w:rsidRDefault="00FD5E0D" w:rsidP="00950B9B">
      <w:pPr>
        <w:tabs>
          <w:tab w:val="left" w:pos="1134"/>
          <w:tab w:val="left" w:pos="1701"/>
        </w:tabs>
        <w:ind w:left="1140" w:hanging="1140"/>
        <w:jc w:val="both"/>
      </w:pPr>
      <w:r>
        <w:t>A.9.</w:t>
      </w:r>
      <w:r w:rsidR="00DD3040" w:rsidRPr="008F6CF2">
        <w:t>6.</w:t>
      </w:r>
      <w:r w:rsidR="00B2731D">
        <w:t>4</w:t>
      </w:r>
      <w:r w:rsidR="00DD3040" w:rsidRPr="008F6CF2">
        <w:t xml:space="preserve">.1. </w:t>
      </w:r>
      <w:r w:rsidR="00DD3040" w:rsidRPr="008F6CF2">
        <w:tab/>
        <w:t>General introduction</w:t>
      </w:r>
    </w:p>
    <w:p w:rsidR="00DD3040" w:rsidRDefault="00DD3040" w:rsidP="00DD3040">
      <w:pPr>
        <w:tabs>
          <w:tab w:val="left" w:pos="1134"/>
          <w:tab w:val="left" w:pos="1701"/>
        </w:tabs>
        <w:ind w:left="1140" w:hanging="1140"/>
        <w:jc w:val="both"/>
      </w:pPr>
      <w:r w:rsidRPr="008F6CF2">
        <w:tab/>
      </w:r>
      <w:r w:rsidR="00534BEA" w:rsidRPr="008F6CF2">
        <w:t xml:space="preserve">The HILS system shall be run in accordance with paragraphs </w:t>
      </w:r>
      <w:r w:rsidR="00FD5E0D">
        <w:t>A.9.</w:t>
      </w:r>
      <w:r w:rsidR="00534BEA" w:rsidRPr="008F6CF2">
        <w:t>6.</w:t>
      </w:r>
      <w:r w:rsidR="00B2731D">
        <w:t>4</w:t>
      </w:r>
      <w:r w:rsidR="00534BEA" w:rsidRPr="008F6CF2">
        <w:t xml:space="preserve">.2. through </w:t>
      </w:r>
      <w:r w:rsidR="00FD5E0D">
        <w:t>A.9.</w:t>
      </w:r>
      <w:r w:rsidR="00534BEA" w:rsidRPr="008F6CF2">
        <w:t>6.</w:t>
      </w:r>
      <w:r w:rsidR="00B2731D">
        <w:t>4</w:t>
      </w:r>
      <w:r w:rsidR="00534BEA" w:rsidRPr="008F6CF2">
        <w:t>.</w:t>
      </w:r>
      <w:r w:rsidR="00E1282D" w:rsidRPr="008F6CF2">
        <w:t>5</w:t>
      </w:r>
      <w:r w:rsidR="00534BEA" w:rsidRPr="008F6CF2">
        <w:t>. for the</w:t>
      </w:r>
      <w:r w:rsidRPr="008F6CF2">
        <w:t xml:space="preserve"> creation of the hybrid engine cycle</w:t>
      </w:r>
      <w:r w:rsidR="0041479E">
        <w:t xml:space="preserve"> </w:t>
      </w:r>
      <w:r w:rsidR="0041479E" w:rsidRPr="008F6CF2">
        <w:t xml:space="preserve">using the </w:t>
      </w:r>
      <w:r w:rsidR="0041479E">
        <w:t xml:space="preserve">full </w:t>
      </w:r>
      <w:r w:rsidR="0041479E" w:rsidRPr="008F6CF2">
        <w:t xml:space="preserve">test cycle </w:t>
      </w:r>
      <w:r w:rsidR="0041479E">
        <w:t>as defined in</w:t>
      </w:r>
      <w:r w:rsidR="0041479E" w:rsidRPr="008F6CF2">
        <w:t xml:space="preserve"> Annex 1.b</w:t>
      </w:r>
      <w:r w:rsidR="00534BEA" w:rsidRPr="008F6CF2">
        <w:t xml:space="preserve">. </w:t>
      </w:r>
    </w:p>
    <w:p w:rsidR="009E355E" w:rsidRPr="008F6CF2" w:rsidRDefault="00FD5E0D" w:rsidP="009E355E">
      <w:pPr>
        <w:tabs>
          <w:tab w:val="left" w:pos="1134"/>
          <w:tab w:val="left" w:pos="1701"/>
        </w:tabs>
        <w:ind w:left="1140" w:hanging="1140"/>
        <w:jc w:val="both"/>
      </w:pPr>
      <w:r>
        <w:t>A.9.</w:t>
      </w:r>
      <w:r w:rsidR="009E355E" w:rsidRPr="008F6CF2">
        <w:t>6.</w:t>
      </w:r>
      <w:r w:rsidR="00B2731D">
        <w:t>4</w:t>
      </w:r>
      <w:r w:rsidR="009E355E" w:rsidRPr="008F6CF2">
        <w:t>.</w:t>
      </w:r>
      <w:r w:rsidR="00534BEA" w:rsidRPr="008F6CF2">
        <w:t>2</w:t>
      </w:r>
      <w:r w:rsidR="009E355E" w:rsidRPr="008F6CF2">
        <w:t xml:space="preserve">. </w:t>
      </w:r>
      <w:r w:rsidR="009E355E" w:rsidRPr="008F6CF2">
        <w:tab/>
        <w:t xml:space="preserve">HILS </w:t>
      </w:r>
      <w:r w:rsidR="00DA4278" w:rsidRPr="008F6CF2">
        <w:t>run data to be recorded</w:t>
      </w:r>
      <w:r w:rsidR="009E355E" w:rsidRPr="008F6CF2">
        <w:t xml:space="preserve"> </w:t>
      </w:r>
    </w:p>
    <w:p w:rsidR="009E355E" w:rsidRPr="008F6CF2" w:rsidRDefault="00DD3040" w:rsidP="00B6754E">
      <w:pPr>
        <w:tabs>
          <w:tab w:val="left" w:pos="1134"/>
          <w:tab w:val="left" w:pos="1701"/>
        </w:tabs>
        <w:ind w:left="1140" w:hanging="1140"/>
        <w:jc w:val="both"/>
      </w:pPr>
      <w:r w:rsidRPr="008F6CF2">
        <w:tab/>
      </w:r>
      <w:r w:rsidR="00534BEA" w:rsidRPr="008F6CF2">
        <w:t xml:space="preserve">At least following </w:t>
      </w:r>
      <w:r w:rsidR="0041479E">
        <w:t xml:space="preserve">input and calculated </w:t>
      </w:r>
      <w:r w:rsidR="00534BEA" w:rsidRPr="008F6CF2">
        <w:t xml:space="preserve">signals from the HILS system shall be recorded at a frequency of 5 Hz </w:t>
      </w:r>
      <w:r w:rsidR="0041479E">
        <w:t xml:space="preserve">or higher </w:t>
      </w:r>
      <w:r w:rsidR="00534BEA" w:rsidRPr="008F6CF2">
        <w:t>(10 Hz recommended)</w:t>
      </w:r>
      <w:r w:rsidR="00DA4278" w:rsidRPr="008F6CF2">
        <w:t xml:space="preserve">:  </w:t>
      </w:r>
    </w:p>
    <w:p w:rsidR="00DA4278" w:rsidRPr="008F6CF2" w:rsidRDefault="00DA4278" w:rsidP="00DA4278">
      <w:pPr>
        <w:tabs>
          <w:tab w:val="left" w:pos="1134"/>
          <w:tab w:val="left" w:pos="1701"/>
        </w:tabs>
        <w:ind w:left="1140" w:hanging="1140"/>
        <w:jc w:val="both"/>
      </w:pPr>
      <w:r w:rsidRPr="008F6CF2">
        <w:tab/>
        <w:t xml:space="preserve">(a) </w:t>
      </w:r>
      <w:r w:rsidRPr="008F6CF2">
        <w:tab/>
      </w:r>
      <w:proofErr w:type="spellStart"/>
      <w:r w:rsidRPr="008F6CF2">
        <w:t>Setpoint</w:t>
      </w:r>
      <w:proofErr w:type="spellEnd"/>
      <w:r w:rsidRPr="008F6CF2">
        <w:t xml:space="preserve"> and actual vehicle speed (km/h)</w:t>
      </w:r>
    </w:p>
    <w:p w:rsidR="00DA4278" w:rsidRPr="008F6CF2" w:rsidRDefault="00DA4278" w:rsidP="00DA4278">
      <w:pPr>
        <w:tabs>
          <w:tab w:val="left" w:pos="1134"/>
          <w:tab w:val="left" w:pos="1701"/>
        </w:tabs>
        <w:ind w:left="1140" w:hanging="1140"/>
        <w:jc w:val="both"/>
      </w:pPr>
      <w:r w:rsidRPr="008F6CF2">
        <w:tab/>
        <w:t xml:space="preserve">(b) </w:t>
      </w:r>
      <w:r w:rsidRPr="008F6CF2">
        <w:tab/>
        <w:t xml:space="preserve">(Rechargeable) energy storage system power (kW), voltage (V) and current (A) (or their respective </w:t>
      </w:r>
      <w:r w:rsidR="00864F04">
        <w:t xml:space="preserve">physically </w:t>
      </w:r>
      <w:r w:rsidR="00A21CF4" w:rsidRPr="008F6CF2">
        <w:t>equivalent</w:t>
      </w:r>
      <w:r w:rsidRPr="008F6CF2">
        <w:t xml:space="preserve"> signals in case of </w:t>
      </w:r>
      <w:r w:rsidR="00C24629">
        <w:t>a</w:t>
      </w:r>
      <w:r w:rsidR="0041479E">
        <w:t>nother</w:t>
      </w:r>
      <w:r w:rsidRPr="008F6CF2">
        <w:t xml:space="preserve"> </w:t>
      </w:r>
      <w:r w:rsidR="00C24629">
        <w:t xml:space="preserve">rechargeable </w:t>
      </w:r>
      <w:r w:rsidR="0041479E">
        <w:t xml:space="preserve">energy </w:t>
      </w:r>
      <w:r w:rsidRPr="008F6CF2">
        <w:t>storage</w:t>
      </w:r>
      <w:r w:rsidR="00C24629">
        <w:t xml:space="preserve"> system</w:t>
      </w:r>
      <w:r w:rsidRPr="008F6CF2">
        <w:t xml:space="preserve">) </w:t>
      </w:r>
    </w:p>
    <w:p w:rsidR="00DA4278" w:rsidRPr="008F6CF2" w:rsidRDefault="00DA4278" w:rsidP="00DA4278">
      <w:pPr>
        <w:tabs>
          <w:tab w:val="left" w:pos="1134"/>
          <w:tab w:val="left" w:pos="1701"/>
        </w:tabs>
        <w:ind w:left="1140" w:hanging="1140"/>
        <w:jc w:val="both"/>
      </w:pPr>
      <w:r w:rsidRPr="008F6CF2">
        <w:tab/>
        <w:t xml:space="preserve">(c) </w:t>
      </w:r>
      <w:r w:rsidRPr="008F6CF2">
        <w:tab/>
      </w:r>
      <w:commentRangeStart w:id="26"/>
      <w:r w:rsidR="0041479E">
        <w:t>Hybrid s</w:t>
      </w:r>
      <w:r w:rsidR="0041479E" w:rsidRPr="008F6CF2">
        <w:t xml:space="preserve">ystem </w:t>
      </w:r>
      <w:r w:rsidRPr="008F6CF2">
        <w:t xml:space="preserve">speed </w:t>
      </w:r>
      <w:commentRangeEnd w:id="26"/>
      <w:r w:rsidR="00DD3D3D">
        <w:rPr>
          <w:rStyle w:val="CommentReference"/>
        </w:rPr>
        <w:commentReference w:id="26"/>
      </w:r>
      <w:r w:rsidRPr="008F6CF2">
        <w:t>(min</w:t>
      </w:r>
      <w:r w:rsidRPr="008F6CF2">
        <w:rPr>
          <w:vertAlign w:val="superscript"/>
        </w:rPr>
        <w:t>-1</w:t>
      </w:r>
      <w:r w:rsidRPr="008F6CF2">
        <w:t xml:space="preserve">), </w:t>
      </w:r>
      <w:r w:rsidR="0041479E">
        <w:t xml:space="preserve">hybrid </w:t>
      </w:r>
      <w:r w:rsidRPr="008F6CF2">
        <w:t xml:space="preserve">system torque (Nm), </w:t>
      </w:r>
      <w:r w:rsidR="0041479E">
        <w:t xml:space="preserve">hybrid </w:t>
      </w:r>
      <w:r w:rsidRPr="008F6CF2">
        <w:t>system power (kW)</w:t>
      </w:r>
      <w:r w:rsidR="00DD3D3D">
        <w:t xml:space="preserve"> </w:t>
      </w:r>
    </w:p>
    <w:p w:rsidR="00DA4278" w:rsidRPr="008F6CF2" w:rsidRDefault="00DA4278" w:rsidP="00DA4278">
      <w:pPr>
        <w:tabs>
          <w:tab w:val="left" w:pos="1134"/>
          <w:tab w:val="left" w:pos="1701"/>
        </w:tabs>
        <w:ind w:left="1140" w:hanging="1140"/>
        <w:jc w:val="both"/>
      </w:pPr>
      <w:r w:rsidRPr="008F6CF2">
        <w:tab/>
      </w:r>
      <w:r w:rsidRPr="008F6CF2">
        <w:tab/>
        <w:t xml:space="preserve">(d) </w:t>
      </w:r>
      <w:r w:rsidRPr="008F6CF2">
        <w:tab/>
        <w:t>Engine speed (min</w:t>
      </w:r>
      <w:r w:rsidRPr="008F6CF2">
        <w:rPr>
          <w:vertAlign w:val="superscript"/>
        </w:rPr>
        <w:t>-1</w:t>
      </w:r>
      <w:r w:rsidRPr="008F6CF2">
        <w:t xml:space="preserve">), engine torque (Nm) and engine power (kW) </w:t>
      </w:r>
    </w:p>
    <w:p w:rsidR="00DA4278" w:rsidRPr="008F6CF2" w:rsidRDefault="00DA4278" w:rsidP="00DA4278">
      <w:pPr>
        <w:tabs>
          <w:tab w:val="left" w:pos="1134"/>
          <w:tab w:val="left" w:pos="1701"/>
        </w:tabs>
        <w:ind w:left="1140" w:hanging="1140"/>
        <w:jc w:val="both"/>
      </w:pPr>
      <w:r w:rsidRPr="008F6CF2">
        <w:tab/>
        <w:t xml:space="preserve">(e) </w:t>
      </w:r>
      <w:r w:rsidRPr="008F6CF2">
        <w:tab/>
        <w:t xml:space="preserve">Electric </w:t>
      </w:r>
      <w:r w:rsidR="0041479E">
        <w:t>machine</w:t>
      </w:r>
      <w:r w:rsidR="0041479E" w:rsidRPr="008F6CF2">
        <w:t xml:space="preserve"> </w:t>
      </w:r>
      <w:r w:rsidRPr="008F6CF2">
        <w:t>speed</w:t>
      </w:r>
      <w:r w:rsidR="0041479E">
        <w:t>(s)</w:t>
      </w:r>
      <w:r w:rsidRPr="008F6CF2">
        <w:t xml:space="preserve"> (min</w:t>
      </w:r>
      <w:r w:rsidRPr="008F6CF2">
        <w:rPr>
          <w:vertAlign w:val="superscript"/>
        </w:rPr>
        <w:t>-1</w:t>
      </w:r>
      <w:r w:rsidRPr="008F6CF2">
        <w:t xml:space="preserve">), electric </w:t>
      </w:r>
      <w:r w:rsidR="0041479E">
        <w:t>machine</w:t>
      </w:r>
      <w:r w:rsidR="0041479E" w:rsidRPr="008F6CF2">
        <w:t xml:space="preserve"> </w:t>
      </w:r>
      <w:r w:rsidRPr="008F6CF2">
        <w:t>torque</w:t>
      </w:r>
      <w:r w:rsidR="0041479E">
        <w:t>(s)</w:t>
      </w:r>
      <w:r w:rsidRPr="008F6CF2">
        <w:t xml:space="preserve"> (Nm) and electric </w:t>
      </w:r>
      <w:r w:rsidR="0041479E">
        <w:t xml:space="preserve">machine </w:t>
      </w:r>
      <w:r w:rsidRPr="008F6CF2">
        <w:t>mechanical power</w:t>
      </w:r>
      <w:r w:rsidR="0041479E">
        <w:t>(s)</w:t>
      </w:r>
      <w:r w:rsidRPr="008F6CF2">
        <w:t xml:space="preserve"> (kW) as well as </w:t>
      </w:r>
      <w:r w:rsidR="0041479E">
        <w:t xml:space="preserve">the electric machine(s) (high power) controller </w:t>
      </w:r>
      <w:r w:rsidRPr="008F6CF2">
        <w:t xml:space="preserve">current (A), voltage and electric power (kW) (or </w:t>
      </w:r>
      <w:r w:rsidR="00A21CF4" w:rsidRPr="008F6CF2">
        <w:t xml:space="preserve">their </w:t>
      </w:r>
      <w:r w:rsidR="00864F04">
        <w:t xml:space="preserve">physically </w:t>
      </w:r>
      <w:r w:rsidRPr="008F6CF2">
        <w:t>equivalent signals in case of a</w:t>
      </w:r>
      <w:r w:rsidR="0041479E">
        <w:t xml:space="preserve"> non-electrical</w:t>
      </w:r>
      <w:r w:rsidRPr="008F6CF2">
        <w:t xml:space="preserve"> HV</w:t>
      </w:r>
      <w:r w:rsidR="0041479E">
        <w:t xml:space="preserve"> powertrain</w:t>
      </w:r>
      <w:r w:rsidRPr="008F6CF2">
        <w:t>)</w:t>
      </w:r>
      <w:r w:rsidR="00B6754E" w:rsidRPr="008F6CF2">
        <w:t xml:space="preserve"> </w:t>
      </w:r>
    </w:p>
    <w:p w:rsidR="00B6754E" w:rsidRPr="008F6CF2" w:rsidRDefault="00B6754E" w:rsidP="00DA4278">
      <w:pPr>
        <w:tabs>
          <w:tab w:val="left" w:pos="1134"/>
          <w:tab w:val="left" w:pos="1701"/>
        </w:tabs>
        <w:ind w:left="1140" w:hanging="1140"/>
        <w:jc w:val="both"/>
      </w:pPr>
      <w:r w:rsidRPr="008F6CF2">
        <w:tab/>
        <w:t xml:space="preserve">(d) </w:t>
      </w:r>
      <w:r w:rsidRPr="008F6CF2">
        <w:tab/>
        <w:t>Quantity of driver manipulation of the vehicle (typically accelerator, brake, clu</w:t>
      </w:r>
      <w:r w:rsidR="00864F04" w:rsidRPr="008F6CF2">
        <w:t>tch and shift operation signals</w:t>
      </w:r>
      <w:r w:rsidRPr="008F6CF2">
        <w:t xml:space="preserve"> and </w:t>
      </w:r>
      <w:r w:rsidR="00864F04">
        <w:t>so on)</w:t>
      </w:r>
      <w:r w:rsidRPr="008F6CF2">
        <w:t xml:space="preserve">. </w:t>
      </w:r>
    </w:p>
    <w:p w:rsidR="00B6754E" w:rsidRPr="008F6CF2" w:rsidRDefault="00FD5E0D" w:rsidP="00950B9B">
      <w:pPr>
        <w:tabs>
          <w:tab w:val="left" w:pos="1134"/>
          <w:tab w:val="left" w:pos="1701"/>
        </w:tabs>
        <w:ind w:left="1140" w:hanging="1140"/>
        <w:jc w:val="both"/>
      </w:pPr>
      <w:r>
        <w:t>A.9.</w:t>
      </w:r>
      <w:r w:rsidR="00E1282D" w:rsidRPr="008F6CF2">
        <w:t>6.</w:t>
      </w:r>
      <w:r w:rsidR="00B2731D">
        <w:t>4</w:t>
      </w:r>
      <w:r w:rsidR="00E1282D" w:rsidRPr="008F6CF2">
        <w:t xml:space="preserve">.3. </w:t>
      </w:r>
      <w:r w:rsidR="00E1282D" w:rsidRPr="008F6CF2">
        <w:tab/>
      </w:r>
      <w:r w:rsidR="00B6754E" w:rsidRPr="008F6CF2">
        <w:t xml:space="preserve">HILS run adjustments </w:t>
      </w:r>
    </w:p>
    <w:p w:rsidR="00B6754E" w:rsidRPr="008F6CF2" w:rsidRDefault="00B6754E" w:rsidP="00950B9B">
      <w:pPr>
        <w:tabs>
          <w:tab w:val="left" w:pos="1134"/>
          <w:tab w:val="left" w:pos="1701"/>
        </w:tabs>
        <w:ind w:left="1140" w:hanging="1140"/>
        <w:jc w:val="both"/>
      </w:pPr>
      <w:r w:rsidRPr="008F6CF2">
        <w:tab/>
        <w:t xml:space="preserve">In order to satisfy the tolerances defined in paragraphs </w:t>
      </w:r>
      <w:r w:rsidR="00FD5E0D">
        <w:t>A.9.</w:t>
      </w:r>
      <w:r w:rsidRPr="008F6CF2">
        <w:t>6.</w:t>
      </w:r>
      <w:r w:rsidR="00B2731D">
        <w:t>4</w:t>
      </w:r>
      <w:r w:rsidRPr="008F6CF2">
        <w:t>.</w:t>
      </w:r>
      <w:r w:rsidR="00B2731D">
        <w:t>4</w:t>
      </w:r>
      <w:r w:rsidRPr="008F6CF2">
        <w:t xml:space="preserve">. and </w:t>
      </w:r>
      <w:r w:rsidR="00FD5E0D">
        <w:t>A.9.</w:t>
      </w:r>
      <w:r w:rsidRPr="008F6CF2">
        <w:t>6.</w:t>
      </w:r>
      <w:r w:rsidR="00B2731D">
        <w:t>4</w:t>
      </w:r>
      <w:r w:rsidRPr="008F6CF2">
        <w:t>.</w:t>
      </w:r>
      <w:r w:rsidR="00B2731D">
        <w:t>5</w:t>
      </w:r>
      <w:r w:rsidRPr="008F6CF2">
        <w:t xml:space="preserve">., following adjustments </w:t>
      </w:r>
      <w:r w:rsidR="006938F8" w:rsidRPr="008F6CF2">
        <w:t xml:space="preserve">in interface and driver </w:t>
      </w:r>
      <w:r w:rsidRPr="008F6CF2">
        <w:t xml:space="preserve">may be carried out for the HILS run: </w:t>
      </w:r>
    </w:p>
    <w:p w:rsidR="00B6754E" w:rsidRPr="008F6CF2" w:rsidRDefault="00B6754E" w:rsidP="00950B9B">
      <w:pPr>
        <w:tabs>
          <w:tab w:val="left" w:pos="1134"/>
          <w:tab w:val="left" w:pos="1701"/>
        </w:tabs>
        <w:ind w:left="1140" w:hanging="1140"/>
        <w:jc w:val="both"/>
      </w:pPr>
      <w:r w:rsidRPr="008F6CF2">
        <w:tab/>
        <w:t xml:space="preserve">(a) </w:t>
      </w:r>
      <w:r w:rsidR="00864F04">
        <w:tab/>
      </w:r>
      <w:r w:rsidRPr="008F6CF2">
        <w:t xml:space="preserve">Quantity of driver manipulation of the vehicle (typically accelerator, brake, clutch and manual gear shift operation signals) </w:t>
      </w:r>
    </w:p>
    <w:p w:rsidR="00B6754E" w:rsidRPr="008F6CF2" w:rsidRDefault="00B6754E" w:rsidP="00950B9B">
      <w:pPr>
        <w:tabs>
          <w:tab w:val="left" w:pos="1134"/>
          <w:tab w:val="left" w:pos="1701"/>
        </w:tabs>
        <w:ind w:left="1140" w:hanging="1140"/>
        <w:jc w:val="both"/>
      </w:pPr>
      <w:r w:rsidRPr="008F6CF2">
        <w:tab/>
        <w:t xml:space="preserve">(b) </w:t>
      </w:r>
      <w:r w:rsidR="00864F04">
        <w:tab/>
      </w:r>
      <w:r w:rsidRPr="008F6CF2">
        <w:t xml:space="preserve">Initial value for </w:t>
      </w:r>
      <w:r w:rsidR="00671374">
        <w:t>available energy content</w:t>
      </w:r>
      <w:r w:rsidR="00671374" w:rsidRPr="008F6CF2">
        <w:t xml:space="preserve"> </w:t>
      </w:r>
      <w:r w:rsidRPr="008F6CF2">
        <w:t>of R</w:t>
      </w:r>
      <w:r w:rsidR="00512EBA" w:rsidRPr="008F6CF2">
        <w:t xml:space="preserve">echargeable </w:t>
      </w:r>
      <w:r w:rsidRPr="008F6CF2">
        <w:t>E</w:t>
      </w:r>
      <w:r w:rsidR="00512EBA" w:rsidRPr="008F6CF2">
        <w:t xml:space="preserve">nergy </w:t>
      </w:r>
      <w:r w:rsidRPr="008F6CF2">
        <w:t>S</w:t>
      </w:r>
      <w:r w:rsidR="00512EBA" w:rsidRPr="008F6CF2">
        <w:t xml:space="preserve">torage </w:t>
      </w:r>
      <w:r w:rsidRPr="008F6CF2">
        <w:t>S</w:t>
      </w:r>
      <w:r w:rsidR="00512EBA" w:rsidRPr="008F6CF2">
        <w:t>ystem</w:t>
      </w:r>
      <w:r w:rsidRPr="008F6CF2">
        <w:t xml:space="preserve"> </w:t>
      </w:r>
    </w:p>
    <w:p w:rsidR="00B44415" w:rsidRPr="008F6CF2" w:rsidRDefault="00B44415" w:rsidP="00950B9B">
      <w:pPr>
        <w:tabs>
          <w:tab w:val="left" w:pos="1134"/>
          <w:tab w:val="left" w:pos="1701"/>
        </w:tabs>
        <w:ind w:left="1140" w:hanging="1140"/>
        <w:jc w:val="both"/>
      </w:pPr>
      <w:r w:rsidRPr="008F6CF2">
        <w:tab/>
        <w:t xml:space="preserve">In order to reflect cold or hot start cycle conditions, following initial temperature conditions shall be applied to component, interface parameters, and so on: </w:t>
      </w:r>
    </w:p>
    <w:p w:rsidR="00B44415" w:rsidRPr="008F6CF2" w:rsidRDefault="00B6754E" w:rsidP="00950B9B">
      <w:pPr>
        <w:tabs>
          <w:tab w:val="left" w:pos="1134"/>
          <w:tab w:val="left" w:pos="1701"/>
        </w:tabs>
        <w:ind w:left="1140" w:hanging="1140"/>
        <w:jc w:val="both"/>
      </w:pPr>
      <w:r w:rsidRPr="008F6CF2">
        <w:tab/>
        <w:t>(</w:t>
      </w:r>
      <w:r w:rsidR="00290277" w:rsidRPr="008F6CF2">
        <w:t>1</w:t>
      </w:r>
      <w:r w:rsidRPr="008F6CF2">
        <w:t>)</w:t>
      </w:r>
      <w:r w:rsidR="00E1282D" w:rsidRPr="008F6CF2">
        <w:t xml:space="preserve"> </w:t>
      </w:r>
      <w:r w:rsidR="00864F04">
        <w:tab/>
      </w:r>
      <w:r w:rsidRPr="008F6CF2">
        <w:t xml:space="preserve">25 °C for </w:t>
      </w:r>
      <w:r w:rsidR="00B44415" w:rsidRPr="008F6CF2">
        <w:t xml:space="preserve">a </w:t>
      </w:r>
      <w:r w:rsidRPr="008F6CF2">
        <w:t>cold start cycle</w:t>
      </w:r>
      <w:r w:rsidR="00B44415" w:rsidRPr="008F6CF2">
        <w:t xml:space="preserve"> </w:t>
      </w:r>
      <w:r w:rsidRPr="008F6CF2">
        <w:t xml:space="preserve"> </w:t>
      </w:r>
    </w:p>
    <w:p w:rsidR="00E1282D" w:rsidRPr="008F6CF2" w:rsidRDefault="00B44415" w:rsidP="00950B9B">
      <w:pPr>
        <w:tabs>
          <w:tab w:val="left" w:pos="1134"/>
          <w:tab w:val="left" w:pos="1701"/>
        </w:tabs>
        <w:ind w:left="1140" w:hanging="1140"/>
        <w:jc w:val="both"/>
        <w:rPr>
          <w:b/>
          <w:color w:val="1F497D" w:themeColor="text2"/>
        </w:rPr>
      </w:pPr>
      <w:r w:rsidRPr="008F6CF2">
        <w:tab/>
        <w:t>(</w:t>
      </w:r>
      <w:r w:rsidR="00290277" w:rsidRPr="008F6CF2">
        <w:t>2</w:t>
      </w:r>
      <w:r w:rsidRPr="008F6CF2">
        <w:t xml:space="preserve">) </w:t>
      </w:r>
      <w:r w:rsidR="00864F04">
        <w:tab/>
      </w:r>
      <w:r w:rsidRPr="008F6CF2">
        <w:t xml:space="preserve">the specific warmed-up state operating condition for a hot start cycle, either following from a cold start and soak </w:t>
      </w:r>
      <w:r w:rsidR="00864F04">
        <w:t>period by HILS run</w:t>
      </w:r>
      <w:r w:rsidRPr="008F6CF2">
        <w:t xml:space="preserve"> of the model or in accordance with the manufacturer </w:t>
      </w:r>
      <w:r w:rsidR="00864F04">
        <w:t xml:space="preserve">specified </w:t>
      </w:r>
      <w:r w:rsidRPr="008F6CF2">
        <w:t xml:space="preserve">running conditions for </w:t>
      </w:r>
      <w:r w:rsidR="00671374">
        <w:t xml:space="preserve">the </w:t>
      </w:r>
      <w:r w:rsidRPr="008F6CF2">
        <w:t xml:space="preserve">warmed up </w:t>
      </w:r>
      <w:r w:rsidR="00671374">
        <w:t>operating conditions</w:t>
      </w:r>
      <w:r w:rsidRPr="008F6CF2">
        <w:t>.</w:t>
      </w:r>
      <w:r w:rsidRPr="008F6CF2">
        <w:rPr>
          <w:b/>
        </w:rPr>
        <w:t xml:space="preserve"> </w:t>
      </w:r>
    </w:p>
    <w:p w:rsidR="00950B9B" w:rsidRPr="008F6CF2" w:rsidRDefault="00FD5E0D" w:rsidP="00950B9B">
      <w:pPr>
        <w:tabs>
          <w:tab w:val="left" w:pos="1134"/>
          <w:tab w:val="left" w:pos="1701"/>
        </w:tabs>
        <w:ind w:left="1140" w:hanging="1140"/>
        <w:jc w:val="both"/>
      </w:pPr>
      <w:r>
        <w:t>A.9.</w:t>
      </w:r>
      <w:r w:rsidR="00DD3040" w:rsidRPr="008F6CF2">
        <w:t>6.</w:t>
      </w:r>
      <w:r w:rsidR="00B2731D">
        <w:t>4</w:t>
      </w:r>
      <w:r w:rsidR="00DD3040" w:rsidRPr="008F6CF2">
        <w:t>.</w:t>
      </w:r>
      <w:r w:rsidR="00E1282D" w:rsidRPr="008F6CF2">
        <w:t>4</w:t>
      </w:r>
      <w:r w:rsidR="00DD3040" w:rsidRPr="008F6CF2">
        <w:t>.</w:t>
      </w:r>
      <w:r w:rsidR="00950B9B" w:rsidRPr="008F6CF2">
        <w:t xml:space="preserve"> </w:t>
      </w:r>
      <w:r w:rsidR="00950B9B" w:rsidRPr="008F6CF2">
        <w:tab/>
      </w:r>
      <w:r w:rsidR="00671374">
        <w:t xml:space="preserve">Validation of </w:t>
      </w:r>
      <w:r w:rsidR="00967D0E" w:rsidRPr="008F6CF2">
        <w:t>vehicle speed</w:t>
      </w:r>
    </w:p>
    <w:p w:rsidR="00950B9B" w:rsidRPr="008F6CF2" w:rsidRDefault="00950B9B" w:rsidP="00950B9B">
      <w:pPr>
        <w:tabs>
          <w:tab w:val="left" w:pos="1134"/>
          <w:tab w:val="left" w:pos="1701"/>
        </w:tabs>
        <w:ind w:left="1140" w:hanging="1140"/>
        <w:jc w:val="both"/>
      </w:pPr>
      <w:r w:rsidRPr="008F6CF2">
        <w:tab/>
      </w:r>
      <w:r w:rsidR="00257A46">
        <w:t>The a</w:t>
      </w:r>
      <w:r w:rsidRPr="008F6CF2">
        <w:t>llowable errors in speed and time during the simulated running shall be, at any point during each running mode, within ± 2.0 km/h in speed and ± 1.0 second in time</w:t>
      </w:r>
      <w:r w:rsidR="00872AD4" w:rsidRPr="008F6CF2">
        <w:t xml:space="preserve"> as shown with</w:t>
      </w:r>
      <w:r w:rsidRPr="008F6CF2">
        <w:t xml:space="preserve"> the coloured section in </w:t>
      </w:r>
      <w:r w:rsidR="00872AD4" w:rsidRPr="008F6CF2">
        <w:t>f</w:t>
      </w:r>
      <w:r w:rsidRPr="008F6CF2">
        <w:t xml:space="preserve">igure </w:t>
      </w:r>
      <w:r w:rsidR="00257A46">
        <w:t>23</w:t>
      </w:r>
      <w:r w:rsidRPr="008F6CF2">
        <w:t xml:space="preserve">. Moreover, if deviations are within the tolerance corresponding to the setting items posted in the left column of </w:t>
      </w:r>
      <w:r w:rsidR="00872AD4" w:rsidRPr="008F6CF2">
        <w:t>t</w:t>
      </w:r>
      <w:r w:rsidRPr="008F6CF2">
        <w:t xml:space="preserve">able </w:t>
      </w:r>
      <w:r w:rsidR="00257A46">
        <w:t>13</w:t>
      </w:r>
      <w:r w:rsidRPr="008F6CF2">
        <w:t xml:space="preserve">, they shall be deemed to be within the allowable errors. Time deviations at the times of </w:t>
      </w:r>
      <w:r w:rsidR="00872AD4" w:rsidRPr="008F6CF2">
        <w:t xml:space="preserve">test </w:t>
      </w:r>
      <w:r w:rsidRPr="008F6CF2">
        <w:t xml:space="preserve">start and gear change operation, however, shall not be included in the total cumulative time. In addition, this provision shall not apply </w:t>
      </w:r>
      <w:r w:rsidR="0097501E">
        <w:t xml:space="preserve">in case </w:t>
      </w:r>
      <w:r w:rsidR="00872AD4" w:rsidRPr="008F6CF2">
        <w:t xml:space="preserve">demanded </w:t>
      </w:r>
      <w:r w:rsidR="00864F04">
        <w:t xml:space="preserve">accelerations and </w:t>
      </w:r>
      <w:r w:rsidRPr="008F6CF2">
        <w:t xml:space="preserve">speeds </w:t>
      </w:r>
      <w:r w:rsidR="0097501E">
        <w:t xml:space="preserve">are not obtained </w:t>
      </w:r>
      <w:r w:rsidR="00864F04">
        <w:t>during periods where</w:t>
      </w:r>
      <w:r w:rsidRPr="008F6CF2">
        <w:t xml:space="preserve"> the accelerator pedal</w:t>
      </w:r>
      <w:r w:rsidR="00864F04">
        <w:t xml:space="preserve"> is </w:t>
      </w:r>
      <w:r w:rsidRPr="008F6CF2">
        <w:t>fully depressed</w:t>
      </w:r>
      <w:r w:rsidR="00872AD4" w:rsidRPr="008F6CF2">
        <w:t xml:space="preserve"> (</w:t>
      </w:r>
      <w:r w:rsidR="0097501E">
        <w:t>maximum performance</w:t>
      </w:r>
      <w:r w:rsidR="00872AD4" w:rsidRPr="008F6CF2">
        <w:t xml:space="preserve"> </w:t>
      </w:r>
      <w:r w:rsidR="0097501E">
        <w:t xml:space="preserve">shall be </w:t>
      </w:r>
      <w:r w:rsidR="00864F04">
        <w:t xml:space="preserve">requested from hybrid </w:t>
      </w:r>
      <w:r w:rsidR="0097501E">
        <w:t>powertrain</w:t>
      </w:r>
      <w:r w:rsidR="00864F04">
        <w:t>)</w:t>
      </w:r>
      <w:r w:rsidRPr="008F6CF2">
        <w:t xml:space="preserve">. </w:t>
      </w:r>
    </w:p>
    <w:tbl>
      <w:tblPr>
        <w:tblStyle w:val="TableGrid"/>
        <w:tblW w:w="0" w:type="auto"/>
        <w:tblInd w:w="1140" w:type="dxa"/>
        <w:tblLook w:val="04A0" w:firstRow="1" w:lastRow="0" w:firstColumn="1" w:lastColumn="0" w:noHBand="0" w:noVBand="1"/>
      </w:tblPr>
      <w:tblGrid>
        <w:gridCol w:w="6339"/>
        <w:gridCol w:w="2092"/>
      </w:tblGrid>
      <w:tr w:rsidR="00950B9B" w:rsidRPr="002E77AC" w:rsidTr="0045010C">
        <w:tc>
          <w:tcPr>
            <w:tcW w:w="6339" w:type="dxa"/>
          </w:tcPr>
          <w:p w:rsidR="00950B9B" w:rsidRPr="008F6CF2" w:rsidRDefault="00950B9B" w:rsidP="008F6CF2">
            <w:pPr>
              <w:tabs>
                <w:tab w:val="left" w:pos="1134"/>
                <w:tab w:val="left" w:pos="1701"/>
              </w:tabs>
              <w:spacing w:after="0"/>
              <w:jc w:val="both"/>
              <w:rPr>
                <w:rFonts w:eastAsia="Times New Roman"/>
              </w:rPr>
            </w:pPr>
            <w:r w:rsidRPr="008F6CF2">
              <w:t xml:space="preserve">Setting item </w:t>
            </w:r>
          </w:p>
        </w:tc>
        <w:tc>
          <w:tcPr>
            <w:tcW w:w="2092" w:type="dxa"/>
          </w:tcPr>
          <w:p w:rsidR="00950B9B" w:rsidRPr="008F6CF2" w:rsidRDefault="00950B9B" w:rsidP="008F6CF2">
            <w:pPr>
              <w:tabs>
                <w:tab w:val="left" w:pos="1134"/>
                <w:tab w:val="left" w:pos="1701"/>
              </w:tabs>
              <w:spacing w:after="0"/>
              <w:jc w:val="both"/>
              <w:rPr>
                <w:rFonts w:eastAsia="Times New Roman"/>
              </w:rPr>
            </w:pPr>
            <w:r w:rsidRPr="008F6CF2">
              <w:t xml:space="preserve">Tolerance </w:t>
            </w:r>
          </w:p>
        </w:tc>
      </w:tr>
      <w:tr w:rsidR="00950B9B" w:rsidRPr="002E77AC" w:rsidTr="0045010C">
        <w:tc>
          <w:tcPr>
            <w:tcW w:w="6339" w:type="dxa"/>
          </w:tcPr>
          <w:p w:rsidR="00950B9B" w:rsidRPr="008F6CF2" w:rsidRDefault="00950B9B" w:rsidP="008F6CF2">
            <w:pPr>
              <w:tabs>
                <w:tab w:val="left" w:pos="1134"/>
                <w:tab w:val="left" w:pos="1701"/>
              </w:tabs>
              <w:spacing w:after="0"/>
              <w:jc w:val="both"/>
              <w:rPr>
                <w:rFonts w:eastAsia="Times New Roman"/>
              </w:rPr>
            </w:pPr>
            <w:r w:rsidRPr="008F6CF2">
              <w:t>1. Tolerable time range for one deviation</w:t>
            </w:r>
          </w:p>
        </w:tc>
        <w:tc>
          <w:tcPr>
            <w:tcW w:w="2092" w:type="dxa"/>
          </w:tcPr>
          <w:p w:rsidR="00950B9B" w:rsidRPr="008F6CF2" w:rsidRDefault="00257A46" w:rsidP="008F6CF2">
            <w:pPr>
              <w:tabs>
                <w:tab w:val="left" w:pos="1134"/>
                <w:tab w:val="left" w:pos="1701"/>
              </w:tabs>
              <w:spacing w:after="0"/>
              <w:jc w:val="both"/>
              <w:rPr>
                <w:rFonts w:ascii="Courier" w:eastAsia="Times New Roman" w:hAnsi="Courier"/>
              </w:rPr>
            </w:pPr>
            <w:r>
              <w:t xml:space="preserve">&lt; </w:t>
            </w:r>
            <w:r w:rsidR="00950B9B" w:rsidRPr="008F6CF2">
              <w:t xml:space="preserve">± 1.0 second </w:t>
            </w:r>
          </w:p>
        </w:tc>
      </w:tr>
      <w:tr w:rsidR="00950B9B" w:rsidRPr="002E77AC" w:rsidTr="0045010C">
        <w:tc>
          <w:tcPr>
            <w:tcW w:w="6339" w:type="dxa"/>
          </w:tcPr>
          <w:p w:rsidR="00950B9B" w:rsidRPr="008F6CF2" w:rsidRDefault="00950B9B" w:rsidP="008F6CF2">
            <w:pPr>
              <w:tabs>
                <w:tab w:val="left" w:pos="1134"/>
                <w:tab w:val="left" w:pos="1701"/>
              </w:tabs>
              <w:spacing w:after="0"/>
              <w:jc w:val="both"/>
              <w:rPr>
                <w:rFonts w:ascii="Courier" w:eastAsia="Times New Roman" w:hAnsi="Courier"/>
              </w:rPr>
            </w:pPr>
            <w:r w:rsidRPr="008F6CF2">
              <w:t xml:space="preserve">2. Tolerable time range for the total cumulative value of (absolute) deviations </w:t>
            </w:r>
          </w:p>
        </w:tc>
        <w:tc>
          <w:tcPr>
            <w:tcW w:w="2092" w:type="dxa"/>
          </w:tcPr>
          <w:p w:rsidR="00950B9B" w:rsidRPr="008F6CF2" w:rsidRDefault="00950B9B" w:rsidP="008F6CF2">
            <w:pPr>
              <w:tabs>
                <w:tab w:val="left" w:pos="1134"/>
                <w:tab w:val="left" w:pos="1701"/>
              </w:tabs>
              <w:spacing w:after="0"/>
              <w:jc w:val="both"/>
              <w:rPr>
                <w:rFonts w:ascii="Courier" w:eastAsia="Times New Roman" w:hAnsi="Courier"/>
              </w:rPr>
            </w:pPr>
            <w:r w:rsidRPr="008F6CF2">
              <w:t xml:space="preserve"> </w:t>
            </w:r>
            <w:r w:rsidR="00257A46">
              <w:t xml:space="preserve">&lt; </w:t>
            </w:r>
            <w:r w:rsidRPr="008F6CF2">
              <w:t>2.0 seconds</w:t>
            </w:r>
          </w:p>
        </w:tc>
      </w:tr>
      <w:tr w:rsidR="00950B9B" w:rsidRPr="002E77AC" w:rsidTr="0045010C">
        <w:tc>
          <w:tcPr>
            <w:tcW w:w="6339" w:type="dxa"/>
          </w:tcPr>
          <w:p w:rsidR="00950B9B" w:rsidRPr="008F6CF2" w:rsidRDefault="00950B9B" w:rsidP="008F6CF2">
            <w:pPr>
              <w:tabs>
                <w:tab w:val="left" w:pos="1134"/>
                <w:tab w:val="left" w:pos="1701"/>
              </w:tabs>
              <w:spacing w:after="0"/>
              <w:jc w:val="both"/>
              <w:rPr>
                <w:rFonts w:ascii="Courier" w:eastAsia="Times New Roman" w:hAnsi="Courier"/>
              </w:rPr>
            </w:pPr>
            <w:r w:rsidRPr="008F6CF2">
              <w:t xml:space="preserve">3. Tolerable speed range for one deviation </w:t>
            </w:r>
          </w:p>
        </w:tc>
        <w:tc>
          <w:tcPr>
            <w:tcW w:w="2092" w:type="dxa"/>
          </w:tcPr>
          <w:p w:rsidR="00950B9B" w:rsidRPr="008F6CF2" w:rsidRDefault="00257A46" w:rsidP="008F6CF2">
            <w:pPr>
              <w:tabs>
                <w:tab w:val="left" w:pos="1134"/>
                <w:tab w:val="left" w:pos="1701"/>
              </w:tabs>
              <w:spacing w:after="0"/>
              <w:jc w:val="both"/>
              <w:rPr>
                <w:rFonts w:ascii="Courier" w:eastAsia="Times New Roman" w:hAnsi="Courier"/>
              </w:rPr>
            </w:pPr>
            <w:r>
              <w:t xml:space="preserve">&lt; </w:t>
            </w:r>
            <w:r w:rsidR="00950B9B" w:rsidRPr="008F6CF2">
              <w:t>± 2</w:t>
            </w:r>
            <w:r w:rsidR="00872AD4" w:rsidRPr="008F6CF2">
              <w:t>.0</w:t>
            </w:r>
            <w:r w:rsidR="00950B9B" w:rsidRPr="008F6CF2">
              <w:t xml:space="preserve"> km/h </w:t>
            </w:r>
          </w:p>
        </w:tc>
      </w:tr>
    </w:tbl>
    <w:p w:rsidR="00D7082A" w:rsidRPr="008F6CF2" w:rsidRDefault="00950B9B" w:rsidP="00AB64CD">
      <w:pPr>
        <w:tabs>
          <w:tab w:val="left" w:pos="1134"/>
          <w:tab w:val="left" w:pos="1701"/>
        </w:tabs>
        <w:spacing w:after="0"/>
        <w:ind w:left="1140" w:hanging="1140"/>
        <w:jc w:val="center"/>
        <w:rPr>
          <w:u w:val="single"/>
        </w:rPr>
      </w:pPr>
      <w:r w:rsidRPr="008F6CF2">
        <w:rPr>
          <w:u w:val="single"/>
        </w:rPr>
        <w:t xml:space="preserve">Table </w:t>
      </w:r>
      <w:r w:rsidR="00257A46">
        <w:rPr>
          <w:u w:val="single"/>
        </w:rPr>
        <w:t>13</w:t>
      </w:r>
      <w:r w:rsidR="00D7082A" w:rsidRPr="008F6CF2">
        <w:rPr>
          <w:u w:val="single"/>
        </w:rPr>
        <w:t>:</w:t>
      </w:r>
    </w:p>
    <w:p w:rsidR="00950B9B" w:rsidRPr="008F6CF2" w:rsidRDefault="00950B9B" w:rsidP="00AB64CD">
      <w:pPr>
        <w:tabs>
          <w:tab w:val="left" w:pos="1134"/>
          <w:tab w:val="left" w:pos="1701"/>
        </w:tabs>
        <w:ind w:left="1140" w:hanging="1140"/>
        <w:jc w:val="center"/>
      </w:pPr>
      <w:r w:rsidRPr="008F6CF2">
        <w:t xml:space="preserve">Tolerances for </w:t>
      </w:r>
      <w:r w:rsidR="00257A46">
        <w:t xml:space="preserve">vehicle </w:t>
      </w:r>
      <w:r w:rsidR="00872AD4" w:rsidRPr="008F6CF2">
        <w:t xml:space="preserve">speed </w:t>
      </w:r>
      <w:r w:rsidRPr="008F6CF2">
        <w:t>deviation</w:t>
      </w:r>
      <w:r w:rsidR="00872AD4" w:rsidRPr="008F6CF2">
        <w:t>s</w:t>
      </w:r>
    </w:p>
    <w:p w:rsidR="00950B9B" w:rsidRPr="008F6CF2" w:rsidRDefault="00950B9B" w:rsidP="00950B9B">
      <w:pPr>
        <w:tabs>
          <w:tab w:val="left" w:pos="1134"/>
          <w:tab w:val="left" w:pos="1701"/>
        </w:tabs>
        <w:ind w:left="1140" w:hanging="1140"/>
        <w:jc w:val="both"/>
        <w:rPr>
          <w:color w:val="1F497D" w:themeColor="text2"/>
        </w:rPr>
      </w:pPr>
    </w:p>
    <w:p w:rsidR="00950B9B" w:rsidRPr="008F6CF2" w:rsidRDefault="00950B9B" w:rsidP="00950B9B">
      <w:pPr>
        <w:tabs>
          <w:tab w:val="left" w:pos="1134"/>
          <w:tab w:val="left" w:pos="1701"/>
        </w:tabs>
        <w:ind w:left="1140" w:hanging="1140"/>
        <w:jc w:val="both"/>
        <w:rPr>
          <w:color w:val="1F497D" w:themeColor="text2"/>
        </w:rPr>
      </w:pPr>
      <w:r w:rsidRPr="008F6CF2">
        <w:rPr>
          <w:color w:val="1F497D" w:themeColor="text2"/>
        </w:rPr>
        <w:tab/>
      </w:r>
      <w:r w:rsidRPr="008F6CF2">
        <w:rPr>
          <w:noProof/>
          <w:color w:val="1F497D" w:themeColor="text2"/>
          <w:lang w:val="nl-NL" w:eastAsia="nl-NL"/>
        </w:rPr>
        <w:drawing>
          <wp:inline distT="0" distB="0" distL="0" distR="0" wp14:anchorId="5889FD8E" wp14:editId="40D11E82">
            <wp:extent cx="3600000" cy="31296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3129627"/>
                    </a:xfrm>
                    <a:prstGeom prst="rect">
                      <a:avLst/>
                    </a:prstGeom>
                    <a:noFill/>
                  </pic:spPr>
                </pic:pic>
              </a:graphicData>
            </a:graphic>
          </wp:inline>
        </w:drawing>
      </w:r>
    </w:p>
    <w:p w:rsidR="00534BEA" w:rsidRPr="008F6CF2" w:rsidRDefault="00950B9B" w:rsidP="005410C5">
      <w:pPr>
        <w:tabs>
          <w:tab w:val="left" w:pos="1134"/>
          <w:tab w:val="left" w:pos="1701"/>
        </w:tabs>
        <w:spacing w:after="0"/>
        <w:ind w:left="1140" w:hanging="1140"/>
        <w:jc w:val="center"/>
        <w:rPr>
          <w:u w:val="single"/>
        </w:rPr>
      </w:pPr>
      <w:r w:rsidRPr="008F6CF2">
        <w:rPr>
          <w:u w:val="single"/>
        </w:rPr>
        <w:t xml:space="preserve">Figure </w:t>
      </w:r>
      <w:r w:rsidR="00257A46">
        <w:rPr>
          <w:u w:val="single"/>
        </w:rPr>
        <w:t>23</w:t>
      </w:r>
      <w:r w:rsidR="00534BEA" w:rsidRPr="008F6CF2">
        <w:rPr>
          <w:u w:val="single"/>
        </w:rPr>
        <w:t>:</w:t>
      </w:r>
    </w:p>
    <w:p w:rsidR="00950B9B" w:rsidRPr="008F6CF2" w:rsidRDefault="00534BEA" w:rsidP="005410C5">
      <w:pPr>
        <w:tabs>
          <w:tab w:val="left" w:pos="1134"/>
          <w:tab w:val="left" w:pos="1701"/>
        </w:tabs>
        <w:ind w:left="1140" w:hanging="1140"/>
        <w:jc w:val="center"/>
      </w:pPr>
      <w:r w:rsidRPr="008F6CF2">
        <w:t>Tolerances for</w:t>
      </w:r>
      <w:r w:rsidR="00950B9B" w:rsidRPr="008F6CF2">
        <w:t xml:space="preserve"> speed </w:t>
      </w:r>
      <w:r w:rsidRPr="008F6CF2">
        <w:t xml:space="preserve">deviation and duration </w:t>
      </w:r>
      <w:r w:rsidR="00950B9B" w:rsidRPr="008F6CF2">
        <w:t xml:space="preserve">during </w:t>
      </w:r>
      <w:r w:rsidRPr="008F6CF2">
        <w:t xml:space="preserve">HILS </w:t>
      </w:r>
      <w:r w:rsidR="00950B9B" w:rsidRPr="008F6CF2">
        <w:t>simulated running</w:t>
      </w:r>
    </w:p>
    <w:p w:rsidR="00290277" w:rsidRPr="008F6CF2" w:rsidRDefault="00FD5E0D" w:rsidP="00950B9B">
      <w:pPr>
        <w:tabs>
          <w:tab w:val="left" w:pos="1134"/>
          <w:tab w:val="left" w:pos="1701"/>
        </w:tabs>
        <w:ind w:left="1140" w:hanging="1140"/>
        <w:jc w:val="both"/>
      </w:pPr>
      <w:r>
        <w:t>A.9.</w:t>
      </w:r>
      <w:r w:rsidR="00DD3040" w:rsidRPr="008F6CF2">
        <w:t>6.</w:t>
      </w:r>
      <w:r w:rsidR="00B2731D">
        <w:t>4</w:t>
      </w:r>
      <w:r w:rsidR="00DD3040" w:rsidRPr="008F6CF2">
        <w:t>.</w:t>
      </w:r>
      <w:r w:rsidR="00E1282D" w:rsidRPr="008F6CF2">
        <w:t>5</w:t>
      </w:r>
      <w:r w:rsidR="00DD3040" w:rsidRPr="008F6CF2">
        <w:t>.</w:t>
      </w:r>
      <w:r w:rsidR="00950B9B" w:rsidRPr="008F6CF2">
        <w:t xml:space="preserve"> </w:t>
      </w:r>
      <w:r w:rsidR="00950B9B" w:rsidRPr="008F6CF2">
        <w:tab/>
      </w:r>
      <w:r w:rsidR="00257A46">
        <w:t xml:space="preserve">Validation of RESS </w:t>
      </w:r>
      <w:commentRangeStart w:id="27"/>
      <w:r w:rsidR="00950B9B" w:rsidRPr="008F6CF2">
        <w:t xml:space="preserve">net energy change </w:t>
      </w:r>
      <w:commentRangeEnd w:id="27"/>
      <w:r w:rsidR="00290277" w:rsidRPr="008F6CF2">
        <w:rPr>
          <w:rStyle w:val="CommentReference"/>
        </w:rPr>
        <w:commentReference w:id="27"/>
      </w:r>
    </w:p>
    <w:p w:rsidR="00950B9B" w:rsidRDefault="00290277" w:rsidP="00950B9B">
      <w:pPr>
        <w:tabs>
          <w:tab w:val="left" w:pos="1134"/>
          <w:tab w:val="left" w:pos="1701"/>
        </w:tabs>
        <w:ind w:left="1140" w:hanging="1140"/>
        <w:jc w:val="both"/>
      </w:pPr>
      <w:r w:rsidRPr="008F6CF2">
        <w:tab/>
      </w:r>
      <w:r w:rsidR="00950B9B" w:rsidRPr="008F6CF2">
        <w:tab/>
        <w:t xml:space="preserve">The initial </w:t>
      </w:r>
      <w:r w:rsidR="00F03EEC">
        <w:t xml:space="preserve">available energy content </w:t>
      </w:r>
      <w:r w:rsidR="00872AD4" w:rsidRPr="008F6CF2">
        <w:t xml:space="preserve">of the </w:t>
      </w:r>
      <w:r w:rsidRPr="008F6CF2">
        <w:t>RESS</w:t>
      </w:r>
      <w:r w:rsidR="00872AD4" w:rsidRPr="008F6CF2">
        <w:t xml:space="preserve"> </w:t>
      </w:r>
      <w:r w:rsidR="00950B9B" w:rsidRPr="008F6CF2">
        <w:t>shall be set so that the ratio of th</w:t>
      </w:r>
      <w:r w:rsidR="00FE4BEE">
        <w:t xml:space="preserve">e RESS  net energy change </w:t>
      </w:r>
      <w:r w:rsidR="00950B9B" w:rsidRPr="008F6CF2">
        <w:t xml:space="preserve">to the </w:t>
      </w:r>
      <w:r w:rsidR="00967D0E" w:rsidRPr="008F6CF2">
        <w:t xml:space="preserve">(positive) </w:t>
      </w:r>
      <w:r w:rsidR="00950B9B" w:rsidRPr="008F6CF2">
        <w:t xml:space="preserve">engine </w:t>
      </w:r>
      <w:r w:rsidR="00967D0E" w:rsidRPr="008F6CF2">
        <w:t xml:space="preserve">work </w:t>
      </w:r>
      <w:r w:rsidR="00950B9B" w:rsidRPr="008F6CF2">
        <w:t xml:space="preserve">shall satisfy the following </w:t>
      </w:r>
      <w:r w:rsidR="004A4330" w:rsidRPr="008F6CF2">
        <w:t>equation</w:t>
      </w:r>
      <w:r w:rsidR="00950B9B" w:rsidRPr="008F6CF2">
        <w:t>:</w:t>
      </w:r>
      <w:r w:rsidR="0044666B">
        <w:t xml:space="preserve"> </w:t>
      </w:r>
    </w:p>
    <w:p w:rsidR="00950B9B" w:rsidRPr="008F6CF2" w:rsidRDefault="00950B9B" w:rsidP="00950B9B">
      <w:pPr>
        <w:tabs>
          <w:tab w:val="left" w:pos="1134"/>
          <w:tab w:val="left" w:pos="1701"/>
          <w:tab w:val="right" w:pos="9072"/>
        </w:tabs>
        <w:ind w:left="1140" w:hanging="1140"/>
        <w:jc w:val="both"/>
      </w:pPr>
      <w:r w:rsidRPr="008F6CF2">
        <w:tab/>
      </w:r>
      <m:oMath>
        <m:f>
          <m:fPr>
            <m:type m:val="lin"/>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W</m:t>
                </m:r>
              </m:e>
              <m:sub>
                <m:r>
                  <w:rPr>
                    <w:rFonts w:ascii="Cambria Math" w:hAnsi="Cambria Math"/>
                  </w:rPr>
                  <m:t>eng_ref</m:t>
                </m:r>
              </m:sub>
            </m:sSub>
            <m:r>
              <w:rPr>
                <w:rFonts w:ascii="Cambria Math" w:hAnsi="Cambria Math"/>
              </w:rPr>
              <m:t>|&lt;0.03</m:t>
            </m:r>
          </m:den>
        </m:f>
      </m:oMath>
      <w:r w:rsidRPr="008F6CF2">
        <w:tab/>
        <w:t xml:space="preserve">(Eq. </w:t>
      </w:r>
      <w:r w:rsidR="00F97485">
        <w:t>125</w:t>
      </w:r>
      <w:r w:rsidRPr="008F6CF2">
        <w:t>)</w:t>
      </w:r>
    </w:p>
    <w:p w:rsidR="00950B9B" w:rsidRPr="008F6CF2" w:rsidRDefault="00950B9B" w:rsidP="00950B9B">
      <w:pPr>
        <w:tabs>
          <w:tab w:val="left" w:pos="1134"/>
          <w:tab w:val="left" w:pos="1701"/>
        </w:tabs>
        <w:ind w:left="1140" w:hanging="1140"/>
        <w:jc w:val="both"/>
      </w:pPr>
      <w:r w:rsidRPr="008F6CF2">
        <w:tab/>
        <w:t xml:space="preserve">Where: </w:t>
      </w:r>
    </w:p>
    <w:p w:rsidR="00950B9B" w:rsidRPr="008F6CF2" w:rsidRDefault="00950B9B" w:rsidP="00244F8D">
      <w:pPr>
        <w:tabs>
          <w:tab w:val="left" w:pos="1134"/>
          <w:tab w:val="left" w:pos="1701"/>
          <w:tab w:val="left" w:pos="2268"/>
          <w:tab w:val="left" w:pos="2552"/>
        </w:tabs>
        <w:ind w:left="2552" w:hanging="1653"/>
        <w:jc w:val="both"/>
      </w:pPr>
      <w:r w:rsidRPr="008F6CF2">
        <w:tab/>
      </w:r>
      <w:r w:rsidRPr="008F6CF2">
        <w:rPr>
          <w:i/>
        </w:rPr>
        <w:t>ΔE</w:t>
      </w:r>
      <w:r w:rsidRPr="008F6CF2">
        <w:t xml:space="preserve"> </w:t>
      </w:r>
      <w:r w:rsidRPr="008F6CF2">
        <w:tab/>
      </w:r>
      <w:r w:rsidRPr="008F6CF2">
        <w:tab/>
        <w:t xml:space="preserve">: Net energy change of </w:t>
      </w:r>
      <w:r w:rsidR="00D95A53">
        <w:t>RESS in accordance with paragraph A.9.</w:t>
      </w:r>
      <w:r w:rsidR="00D95A53" w:rsidRPr="00502D47">
        <w:t>5.8.2.3.</w:t>
      </w:r>
      <w:r w:rsidR="00D95A53">
        <w:t>(a)-(d)</w:t>
      </w:r>
      <w:r w:rsidR="00534BEA" w:rsidRPr="008F6CF2">
        <w:t xml:space="preserve"> </w:t>
      </w:r>
      <w:r w:rsidRPr="008F6CF2">
        <w:t xml:space="preserve">(kWh) </w:t>
      </w:r>
    </w:p>
    <w:p w:rsidR="00950B9B" w:rsidRDefault="00950B9B" w:rsidP="00244F8D">
      <w:pPr>
        <w:tabs>
          <w:tab w:val="left" w:pos="1134"/>
          <w:tab w:val="left" w:pos="1701"/>
          <w:tab w:val="left" w:pos="2268"/>
          <w:tab w:val="left" w:pos="2552"/>
        </w:tabs>
        <w:ind w:left="1140" w:hanging="1140"/>
        <w:jc w:val="both"/>
      </w:pPr>
      <w:r w:rsidRPr="008F6CF2">
        <w:tab/>
      </w:r>
      <w:proofErr w:type="spellStart"/>
      <w:r w:rsidRPr="008F6CF2">
        <w:rPr>
          <w:i/>
        </w:rPr>
        <w:t>W</w:t>
      </w:r>
      <w:r w:rsidRPr="008F6CF2">
        <w:rPr>
          <w:vertAlign w:val="subscript"/>
        </w:rPr>
        <w:t>eng_ref</w:t>
      </w:r>
      <w:proofErr w:type="spellEnd"/>
      <w:r w:rsidRPr="008F6CF2">
        <w:t xml:space="preserve"> </w:t>
      </w:r>
      <w:r w:rsidRPr="008F6CF2">
        <w:tab/>
        <w:t xml:space="preserve">: </w:t>
      </w:r>
      <w:r w:rsidR="00FE2A8B">
        <w:tab/>
      </w:r>
      <w:r w:rsidRPr="008F6CF2">
        <w:t xml:space="preserve">Integrated positive engine shaft power in HILS simulated run (kWh) </w:t>
      </w:r>
    </w:p>
    <w:p w:rsidR="009E355E" w:rsidRPr="008F6CF2" w:rsidRDefault="00FD5E0D" w:rsidP="009E355E">
      <w:pPr>
        <w:tabs>
          <w:tab w:val="left" w:pos="1134"/>
          <w:tab w:val="left" w:pos="1701"/>
        </w:tabs>
        <w:ind w:left="1140" w:hanging="1140"/>
        <w:jc w:val="both"/>
      </w:pPr>
      <w:r>
        <w:t>A.9.</w:t>
      </w:r>
      <w:r w:rsidR="009E355E" w:rsidRPr="008F6CF2">
        <w:t>6.</w:t>
      </w:r>
      <w:r w:rsidR="00F03EEC">
        <w:t>5</w:t>
      </w:r>
      <w:r w:rsidR="009E355E" w:rsidRPr="008F6CF2">
        <w:t xml:space="preserve">. </w:t>
      </w:r>
      <w:r w:rsidR="009E355E" w:rsidRPr="008F6CF2">
        <w:tab/>
      </w:r>
      <w:r w:rsidR="009E355E" w:rsidRPr="008F6CF2">
        <w:rPr>
          <w:u w:val="single"/>
        </w:rPr>
        <w:t xml:space="preserve">Hybrid </w:t>
      </w:r>
      <w:r w:rsidR="005C5203" w:rsidRPr="008F6CF2">
        <w:rPr>
          <w:u w:val="single"/>
        </w:rPr>
        <w:t xml:space="preserve">Engine Cycle </w:t>
      </w:r>
      <w:r w:rsidR="00FE2A8B">
        <w:rPr>
          <w:u w:val="single"/>
        </w:rPr>
        <w:t>dynamometer</w:t>
      </w:r>
      <w:r w:rsidR="00FE2A8B" w:rsidRPr="008F6CF2">
        <w:rPr>
          <w:u w:val="single"/>
        </w:rPr>
        <w:t xml:space="preserve"> </w:t>
      </w:r>
      <w:proofErr w:type="spellStart"/>
      <w:r w:rsidR="005C5203" w:rsidRPr="008F6CF2">
        <w:rPr>
          <w:u w:val="single"/>
        </w:rPr>
        <w:t>setpoints</w:t>
      </w:r>
      <w:proofErr w:type="spellEnd"/>
      <w:r w:rsidR="005C5203" w:rsidRPr="008F6CF2">
        <w:t xml:space="preserve"> </w:t>
      </w:r>
    </w:p>
    <w:p w:rsidR="009E355E" w:rsidRPr="008F6CF2" w:rsidRDefault="00FD5E0D" w:rsidP="009E355E">
      <w:pPr>
        <w:tabs>
          <w:tab w:val="left" w:pos="1134"/>
          <w:tab w:val="left" w:pos="1701"/>
        </w:tabs>
        <w:ind w:left="1140" w:hanging="1140"/>
        <w:jc w:val="both"/>
      </w:pPr>
      <w:r>
        <w:t>A.9.</w:t>
      </w:r>
      <w:r w:rsidR="00534BEA" w:rsidRPr="008F6CF2">
        <w:t>6.</w:t>
      </w:r>
      <w:r w:rsidR="00F03EEC">
        <w:t>5</w:t>
      </w:r>
      <w:r w:rsidR="00534BEA" w:rsidRPr="008F6CF2">
        <w:t xml:space="preserve">.1. </w:t>
      </w:r>
      <w:r w:rsidR="00534BEA" w:rsidRPr="008F6CF2">
        <w:tab/>
        <w:t>From</w:t>
      </w:r>
      <w:r w:rsidR="009E355E" w:rsidRPr="008F6CF2">
        <w:t xml:space="preserve"> the HILS system</w:t>
      </w:r>
      <w:r w:rsidR="00534BEA" w:rsidRPr="008F6CF2">
        <w:t xml:space="preserve"> generated data in accordance with paragraph </w:t>
      </w:r>
      <w:r>
        <w:t>A.9.</w:t>
      </w:r>
      <w:r w:rsidR="00534BEA" w:rsidRPr="008F6CF2">
        <w:t>6.</w:t>
      </w:r>
      <w:r w:rsidR="00F03EEC">
        <w:t>4</w:t>
      </w:r>
      <w:r w:rsidR="00534BEA" w:rsidRPr="008F6CF2">
        <w:t>., select and define</w:t>
      </w:r>
      <w:r w:rsidR="009E355E" w:rsidRPr="008F6CF2">
        <w:t xml:space="preserve"> the engine speed and torque values </w:t>
      </w:r>
      <w:r w:rsidR="00534BEA" w:rsidRPr="008F6CF2">
        <w:t xml:space="preserve">at a frequency of at least 5 Hz (10 Hz recommended) </w:t>
      </w:r>
      <w:r w:rsidR="009E355E" w:rsidRPr="008F6CF2">
        <w:t xml:space="preserve">as the command </w:t>
      </w:r>
      <w:proofErr w:type="spellStart"/>
      <w:r w:rsidR="009E355E" w:rsidRPr="008F6CF2">
        <w:t>setpoints</w:t>
      </w:r>
      <w:proofErr w:type="spellEnd"/>
      <w:r w:rsidR="009E355E" w:rsidRPr="008F6CF2">
        <w:t xml:space="preserve"> for the </w:t>
      </w:r>
      <w:r w:rsidR="00534BEA" w:rsidRPr="008F6CF2">
        <w:t xml:space="preserve">engine exhaust emission test on the </w:t>
      </w:r>
      <w:r w:rsidR="00E51792">
        <w:t xml:space="preserve">engine </w:t>
      </w:r>
      <w:r w:rsidR="009E355E" w:rsidRPr="008F6CF2">
        <w:t xml:space="preserve">dynamometer. </w:t>
      </w:r>
    </w:p>
    <w:p w:rsidR="00950B9B" w:rsidRPr="008F6CF2" w:rsidRDefault="00FD5E0D" w:rsidP="00950B9B">
      <w:pPr>
        <w:tabs>
          <w:tab w:val="left" w:pos="1134"/>
          <w:tab w:val="left" w:pos="1701"/>
        </w:tabs>
        <w:ind w:left="1140" w:hanging="1140"/>
        <w:jc w:val="both"/>
      </w:pPr>
      <w:r>
        <w:t>A.9.</w:t>
      </w:r>
      <w:r w:rsidR="00534BEA" w:rsidRPr="008F6CF2">
        <w:t>6.</w:t>
      </w:r>
      <w:r w:rsidR="00F03EEC">
        <w:t>5</w:t>
      </w:r>
      <w:r w:rsidR="00950B9B" w:rsidRPr="008F6CF2">
        <w:t xml:space="preserve">.2. </w:t>
      </w:r>
      <w:r w:rsidR="00950B9B" w:rsidRPr="008F6CF2">
        <w:tab/>
        <w:t xml:space="preserve">Replacement of test torque value at time of motoring </w:t>
      </w:r>
    </w:p>
    <w:p w:rsidR="00950B9B" w:rsidRPr="008F6CF2" w:rsidRDefault="00950B9B" w:rsidP="00950B9B">
      <w:pPr>
        <w:tabs>
          <w:tab w:val="left" w:pos="1134"/>
          <w:tab w:val="left" w:pos="1701"/>
        </w:tabs>
        <w:ind w:left="1134" w:hanging="1134"/>
        <w:jc w:val="both"/>
      </w:pPr>
      <w:r w:rsidRPr="008F6CF2">
        <w:tab/>
        <w:t xml:space="preserve">When the test torque </w:t>
      </w:r>
      <w:r w:rsidR="0097501E">
        <w:t xml:space="preserve">command </w:t>
      </w:r>
      <w:proofErr w:type="spellStart"/>
      <w:r w:rsidR="0097501E">
        <w:t>setpoint</w:t>
      </w:r>
      <w:proofErr w:type="spellEnd"/>
      <w:r w:rsidR="0097501E">
        <w:t xml:space="preserve"> obtained in paragraph </w:t>
      </w:r>
      <w:r w:rsidR="00FD5E0D">
        <w:t>A.9.</w:t>
      </w:r>
      <w:r w:rsidR="0097501E">
        <w:t>6.</w:t>
      </w:r>
      <w:r w:rsidR="00F03EEC">
        <w:t>5</w:t>
      </w:r>
      <w:r w:rsidR="0097501E">
        <w:t xml:space="preserve">.1 is </w:t>
      </w:r>
      <w:r w:rsidRPr="008F6CF2">
        <w:t xml:space="preserve">negative, </w:t>
      </w:r>
      <w:r w:rsidR="0097501E" w:rsidRPr="008F6CF2">
        <w:t xml:space="preserve">this </w:t>
      </w:r>
      <w:r w:rsidRPr="008F6CF2">
        <w:t>negative torque value shall be replaced by a motoring request</w:t>
      </w:r>
      <w:r w:rsidR="0097501E">
        <w:t xml:space="preserve"> on the engine dynamometer</w:t>
      </w:r>
      <w:r w:rsidRPr="008F6CF2">
        <w:t>.</w:t>
      </w:r>
      <w:r w:rsidR="0097501E">
        <w:t xml:space="preserve"> </w:t>
      </w:r>
    </w:p>
    <w:p w:rsidR="00AC4286" w:rsidRPr="00244F8D" w:rsidRDefault="00FD5E0D" w:rsidP="008F6CF2">
      <w:pPr>
        <w:tabs>
          <w:tab w:val="left" w:pos="1134"/>
          <w:tab w:val="left" w:pos="1701"/>
        </w:tabs>
      </w:pPr>
      <w:r w:rsidRPr="00244F8D">
        <w:t>A.9.</w:t>
      </w:r>
      <w:r w:rsidR="00950B9B" w:rsidRPr="00244F8D">
        <w:t>7</w:t>
      </w:r>
      <w:r w:rsidR="00132DBB" w:rsidRPr="00244F8D">
        <w:t xml:space="preserve">. </w:t>
      </w:r>
      <w:r w:rsidR="00132DBB" w:rsidRPr="00244F8D">
        <w:tab/>
        <w:t>HILS COMPONENT MODEL</w:t>
      </w:r>
      <w:r w:rsidR="00F80303" w:rsidRPr="00244F8D">
        <w:t xml:space="preserve">S </w:t>
      </w:r>
    </w:p>
    <w:p w:rsidR="00C02D5A" w:rsidRPr="00244F8D" w:rsidRDefault="00FD5E0D" w:rsidP="00C65F2E">
      <w:pPr>
        <w:tabs>
          <w:tab w:val="left" w:pos="1134"/>
          <w:tab w:val="left" w:pos="1701"/>
        </w:tabs>
        <w:jc w:val="both"/>
      </w:pPr>
      <w:r w:rsidRPr="00244F8D">
        <w:t>A.9.</w:t>
      </w:r>
      <w:r w:rsidR="007C3B11" w:rsidRPr="00244F8D">
        <w:t>7</w:t>
      </w:r>
      <w:r w:rsidR="0012113C" w:rsidRPr="00244F8D">
        <w:t xml:space="preserve">.1. </w:t>
      </w:r>
      <w:r w:rsidR="0012113C" w:rsidRPr="00244F8D">
        <w:tab/>
      </w:r>
      <w:r w:rsidR="0012113C" w:rsidRPr="00244F8D">
        <w:rPr>
          <w:u w:val="single"/>
        </w:rPr>
        <w:t>General introduction</w:t>
      </w:r>
      <w:r w:rsidR="00C02D5A" w:rsidRPr="00244F8D">
        <w:t xml:space="preserve"> </w:t>
      </w:r>
    </w:p>
    <w:p w:rsidR="00C02D5A" w:rsidRPr="00244F8D" w:rsidRDefault="00C02D5A">
      <w:pPr>
        <w:tabs>
          <w:tab w:val="left" w:pos="1134"/>
          <w:tab w:val="left" w:pos="1701"/>
        </w:tabs>
        <w:ind w:left="1134" w:hanging="1134"/>
        <w:jc w:val="both"/>
      </w:pPr>
      <w:r w:rsidRPr="00244F8D">
        <w:tab/>
      </w:r>
      <w:r w:rsidR="00F80303" w:rsidRPr="00244F8D">
        <w:t>C</w:t>
      </w:r>
      <w:r w:rsidRPr="00244F8D">
        <w:t xml:space="preserve">omponent models </w:t>
      </w:r>
      <w:r w:rsidR="00F80303" w:rsidRPr="00244F8D">
        <w:t xml:space="preserve">in accordance with paragraphs </w:t>
      </w:r>
      <w:r w:rsidR="00FD5E0D" w:rsidRPr="00244F8D">
        <w:t>A.9.</w:t>
      </w:r>
      <w:r w:rsidR="00F80303" w:rsidRPr="00244F8D">
        <w:t xml:space="preserve">7.2 to </w:t>
      </w:r>
      <w:r w:rsidR="00FD5E0D" w:rsidRPr="00244F8D">
        <w:t>A.9.</w:t>
      </w:r>
      <w:r w:rsidR="00F80303" w:rsidRPr="00244F8D">
        <w:t>7.</w:t>
      </w:r>
      <w:r w:rsidR="008355CF">
        <w:t>9.</w:t>
      </w:r>
      <w:r w:rsidR="00B70632">
        <w:t xml:space="preserve"> </w:t>
      </w:r>
      <w:r w:rsidR="00F80303" w:rsidRPr="00244F8D">
        <w:t xml:space="preserve">shall be used for constructing both the </w:t>
      </w:r>
      <w:r w:rsidR="000F6BE1" w:rsidRPr="00244F8D">
        <w:t>r</w:t>
      </w:r>
      <w:r w:rsidR="00F80303" w:rsidRPr="00244F8D">
        <w:t xml:space="preserve">eference HV model and the </w:t>
      </w:r>
      <w:r w:rsidR="00B70632">
        <w:t>s</w:t>
      </w:r>
      <w:r w:rsidR="00F80303" w:rsidRPr="00244F8D">
        <w:t>pecific HV model.</w:t>
      </w:r>
      <w:r w:rsidR="0012113C" w:rsidRPr="00244F8D">
        <w:t xml:space="preserve"> </w:t>
      </w:r>
      <w:r w:rsidRPr="00244F8D">
        <w:t xml:space="preserve">A </w:t>
      </w:r>
      <w:proofErr w:type="spellStart"/>
      <w:r w:rsidRPr="00244F8D">
        <w:t>Matlab</w:t>
      </w:r>
      <w:proofErr w:type="spellEnd"/>
      <w:r w:rsidRPr="00244F8D">
        <w:rPr>
          <w:vertAlign w:val="superscript"/>
        </w:rPr>
        <w:t>®</w:t>
      </w:r>
      <w:r w:rsidRPr="00244F8D">
        <w:t>/Simulink</w:t>
      </w:r>
      <w:r w:rsidRPr="00244F8D">
        <w:rPr>
          <w:vertAlign w:val="superscript"/>
        </w:rPr>
        <w:t>®</w:t>
      </w:r>
      <w:r w:rsidR="00F80303" w:rsidRPr="00244F8D">
        <w:t xml:space="preserve"> </w:t>
      </w:r>
      <w:r w:rsidRPr="00244F8D">
        <w:t>library environment that contains</w:t>
      </w:r>
      <w:r w:rsidR="0012113C" w:rsidRPr="00244F8D">
        <w:t xml:space="preserve"> implementation of</w:t>
      </w:r>
      <w:r w:rsidR="00F80303" w:rsidRPr="00244F8D">
        <w:t xml:space="preserve"> the </w:t>
      </w:r>
      <w:r w:rsidR="0012113C" w:rsidRPr="00244F8D">
        <w:t xml:space="preserve">component </w:t>
      </w:r>
      <w:r w:rsidRPr="00244F8D">
        <w:t xml:space="preserve">models </w:t>
      </w:r>
      <w:r w:rsidR="004E3664" w:rsidRPr="00244F8D">
        <w:t>in accordance with</w:t>
      </w:r>
      <w:r w:rsidRPr="00244F8D">
        <w:t xml:space="preserve"> these specifications is available at</w:t>
      </w:r>
      <w:r w:rsidR="0044666B" w:rsidRPr="00244F8D">
        <w:t xml:space="preserve"> </w:t>
      </w:r>
      <w:proofErr w:type="spellStart"/>
      <w:r w:rsidRPr="00244F8D">
        <w:rPr>
          <w:highlight w:val="yellow"/>
        </w:rPr>
        <w:t>YYYwebsite</w:t>
      </w:r>
      <w:proofErr w:type="spellEnd"/>
      <w:r w:rsidRPr="00244F8D">
        <w:rPr>
          <w:highlight w:val="yellow"/>
        </w:rPr>
        <w:t xml:space="preserve"> reference</w:t>
      </w:r>
      <w:r w:rsidR="00F80303" w:rsidRPr="00244F8D">
        <w:rPr>
          <w:highlight w:val="yellow"/>
        </w:rPr>
        <w:t xml:space="preserve"> </w:t>
      </w:r>
      <w:r w:rsidR="006D3A0F" w:rsidRPr="00244F8D">
        <w:rPr>
          <w:highlight w:val="yellow"/>
        </w:rPr>
        <w:t>(HDH wiki or GRPE?)</w:t>
      </w:r>
      <w:r w:rsidRPr="00244F8D">
        <w:t xml:space="preserve">. </w:t>
      </w:r>
    </w:p>
    <w:p w:rsidR="00C02D5A" w:rsidRPr="00244F8D" w:rsidRDefault="00FD5E0D" w:rsidP="00C65F2E">
      <w:pPr>
        <w:tabs>
          <w:tab w:val="left" w:pos="1134"/>
          <w:tab w:val="left" w:pos="1701"/>
        </w:tabs>
        <w:ind w:left="1134" w:hanging="1134"/>
        <w:jc w:val="both"/>
        <w:rPr>
          <w:u w:val="single"/>
        </w:rPr>
      </w:pPr>
      <w:r w:rsidRPr="00244F8D">
        <w:t>A.9.</w:t>
      </w:r>
      <w:r w:rsidR="007C3B11" w:rsidRPr="00244F8D">
        <w:t>7</w:t>
      </w:r>
      <w:r w:rsidR="0012113C" w:rsidRPr="00244F8D">
        <w:t>.2.</w:t>
      </w:r>
      <w:r w:rsidR="00C02D5A" w:rsidRPr="00244F8D">
        <w:t xml:space="preserve"> </w:t>
      </w:r>
      <w:r w:rsidR="0012113C" w:rsidRPr="00244F8D">
        <w:tab/>
      </w:r>
      <w:r w:rsidR="00C02D5A" w:rsidRPr="00244F8D">
        <w:rPr>
          <w:u w:val="single"/>
        </w:rPr>
        <w:t xml:space="preserve">Auxiliary system  model </w:t>
      </w:r>
    </w:p>
    <w:p w:rsidR="00C02D5A" w:rsidRPr="00244F8D" w:rsidRDefault="00FD5E0D" w:rsidP="00C02D5A">
      <w:pPr>
        <w:tabs>
          <w:tab w:val="left" w:pos="1134"/>
          <w:tab w:val="left" w:pos="1701"/>
        </w:tabs>
        <w:ind w:left="1134" w:hanging="1134"/>
        <w:jc w:val="both"/>
      </w:pPr>
      <w:r w:rsidRPr="00244F8D">
        <w:t>A.9.</w:t>
      </w:r>
      <w:r w:rsidR="007C3B11" w:rsidRPr="00244F8D">
        <w:t>7</w:t>
      </w:r>
      <w:r w:rsidR="0012113C" w:rsidRPr="00244F8D">
        <w:t>.2.1.</w:t>
      </w:r>
      <w:r w:rsidR="00C02D5A" w:rsidRPr="00244F8D">
        <w:t xml:space="preserve"> </w:t>
      </w:r>
      <w:r w:rsidR="00C02D5A" w:rsidRPr="00244F8D">
        <w:tab/>
        <w:t xml:space="preserve">Electric Auxiliary model </w:t>
      </w:r>
    </w:p>
    <w:p w:rsidR="00C02D5A" w:rsidRPr="00244F8D" w:rsidRDefault="00C02D5A" w:rsidP="00C02D5A">
      <w:pPr>
        <w:tabs>
          <w:tab w:val="left" w:pos="1134"/>
          <w:tab w:val="left" w:pos="1701"/>
        </w:tabs>
        <w:ind w:left="1134" w:hanging="1134"/>
        <w:jc w:val="both"/>
      </w:pPr>
      <w:r w:rsidRPr="00244F8D">
        <w:tab/>
        <w:t xml:space="preserve">The electrical auxiliary system </w:t>
      </w:r>
      <w:r w:rsidR="00D7082A" w:rsidRPr="00244F8D">
        <w:t>(</w:t>
      </w:r>
      <w:r w:rsidR="008355CF">
        <w:t xml:space="preserve">likely required </w:t>
      </w:r>
      <w:r w:rsidR="00D7082A" w:rsidRPr="00244F8D">
        <w:t>for high voltage</w:t>
      </w:r>
      <w:r w:rsidR="008355CF">
        <w:t xml:space="preserve"> loads only</w:t>
      </w:r>
      <w:r w:rsidR="00D7082A" w:rsidRPr="00244F8D">
        <w:t xml:space="preserve">) </w:t>
      </w:r>
      <w:r w:rsidRPr="00244F8D">
        <w:t xml:space="preserve">shall be modelled as a constant </w:t>
      </w:r>
      <w:r w:rsidR="00D7082A" w:rsidRPr="00244F8D">
        <w:t xml:space="preserve">(controllable desired) </w:t>
      </w:r>
      <w:r w:rsidRPr="00244F8D">
        <w:t xml:space="preserve">electrical power loss, </w:t>
      </w:r>
      <w:proofErr w:type="spellStart"/>
      <w:r w:rsidRPr="00244F8D">
        <w:rPr>
          <w:i/>
        </w:rPr>
        <w:t>P</w:t>
      </w:r>
      <w:r w:rsidRPr="00244F8D">
        <w:rPr>
          <w:vertAlign w:val="subscript"/>
        </w:rPr>
        <w:t>el,aux</w:t>
      </w:r>
      <w:proofErr w:type="spellEnd"/>
      <w:r w:rsidRPr="00244F8D">
        <w:t xml:space="preserve">. The current that is discharging the electrical energy storage, </w:t>
      </w:r>
      <w:proofErr w:type="spellStart"/>
      <w:r w:rsidRPr="00244F8D">
        <w:rPr>
          <w:i/>
        </w:rPr>
        <w:t>i</w:t>
      </w:r>
      <w:r w:rsidRPr="00244F8D">
        <w:rPr>
          <w:vertAlign w:val="subscript"/>
        </w:rPr>
        <w:t>aux</w:t>
      </w:r>
      <w:proofErr w:type="spellEnd"/>
      <w:r w:rsidRPr="00244F8D">
        <w:t xml:space="preserve">, is determined as: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i</m:t>
            </m:r>
          </m:e>
          <m:sub>
            <m:r>
              <w:rPr>
                <w:rFonts w:ascii="Cambria Math" w:hAnsi="Cambria Math"/>
              </w:rPr>
              <m:t>el,aux</m:t>
            </m:r>
          </m:sub>
        </m:sSub>
        <m:r>
          <w:rPr>
            <w:rFonts w:ascii="Cambria Math" w:hAnsi="Cambria Math"/>
          </w:rPr>
          <m:t>= x</m:t>
        </m:r>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el,aux</m:t>
                </m:r>
              </m:sub>
            </m:sSub>
          </m:num>
          <m:den>
            <m:r>
              <w:rPr>
                <w:rFonts w:ascii="Cambria Math" w:hAnsi="Cambria Math"/>
              </w:rPr>
              <m:t>u</m:t>
            </m:r>
          </m:den>
        </m:f>
      </m:oMath>
      <w:r w:rsidRPr="00244F8D">
        <w:tab/>
        <w:t xml:space="preserve">(Eq. </w:t>
      </w:r>
      <w:r w:rsidR="008355CF">
        <w:t>126</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 w:val="left" w:pos="2268"/>
        </w:tabs>
        <w:ind w:left="1134" w:hanging="1134"/>
        <w:jc w:val="both"/>
      </w:pPr>
      <w:r w:rsidRPr="00244F8D">
        <w:tab/>
      </w:r>
      <w:proofErr w:type="spellStart"/>
      <w:r w:rsidRPr="00244F8D">
        <w:rPr>
          <w:i/>
        </w:rPr>
        <w:t>P</w:t>
      </w:r>
      <w:r w:rsidRPr="00244F8D">
        <w:rPr>
          <w:vertAlign w:val="subscript"/>
        </w:rPr>
        <w:t>el,aux</w:t>
      </w:r>
      <w:proofErr w:type="spellEnd"/>
      <w:r w:rsidRPr="00244F8D">
        <w:t xml:space="preserve"> </w:t>
      </w:r>
      <w:r w:rsidRPr="00244F8D">
        <w:tab/>
        <w:t xml:space="preserve">: electric auxiliary power demand (W) </w:t>
      </w:r>
    </w:p>
    <w:p w:rsidR="00C02D5A" w:rsidRPr="00244F8D" w:rsidRDefault="00C02D5A" w:rsidP="00C02D5A">
      <w:pPr>
        <w:tabs>
          <w:tab w:val="left" w:pos="1134"/>
          <w:tab w:val="left" w:pos="1701"/>
          <w:tab w:val="left" w:pos="2268"/>
        </w:tabs>
        <w:ind w:left="1134" w:hanging="1134"/>
        <w:jc w:val="both"/>
      </w:pPr>
      <w:r w:rsidRPr="00244F8D">
        <w:tab/>
      </w:r>
      <w:r w:rsidRPr="00244F8D">
        <w:rPr>
          <w:i/>
        </w:rPr>
        <w:t>x</w:t>
      </w:r>
      <w:r w:rsidRPr="00244F8D">
        <w:t xml:space="preserve"> </w:t>
      </w:r>
      <w:r w:rsidRPr="00244F8D">
        <w:tab/>
      </w:r>
      <w:r w:rsidRPr="00244F8D">
        <w:tab/>
        <w:t>: on/off</w:t>
      </w:r>
      <w:r w:rsidR="00D7082A" w:rsidRPr="00244F8D">
        <w:t>/duty-cycle</w:t>
      </w:r>
      <w:r w:rsidRPr="00244F8D">
        <w:t xml:space="preserve"> control signal to </w:t>
      </w:r>
      <w:r w:rsidR="00D7082A" w:rsidRPr="00244F8D">
        <w:t xml:space="preserve">control </w:t>
      </w:r>
      <w:r w:rsidRPr="00244F8D">
        <w:t>auxiliary load</w:t>
      </w:r>
      <w:r w:rsidR="00D7082A" w:rsidRPr="00244F8D">
        <w:t xml:space="preserve"> level</w:t>
      </w:r>
      <w:r w:rsidRPr="00244F8D">
        <w:t xml:space="preserve"> (-)</w:t>
      </w:r>
    </w:p>
    <w:p w:rsidR="00C02D5A" w:rsidRPr="00244F8D" w:rsidRDefault="00C02D5A" w:rsidP="00C02D5A">
      <w:pPr>
        <w:tabs>
          <w:tab w:val="left" w:pos="1134"/>
          <w:tab w:val="left" w:pos="1701"/>
          <w:tab w:val="left" w:pos="2268"/>
        </w:tabs>
        <w:ind w:left="1134" w:hanging="1134"/>
        <w:jc w:val="both"/>
      </w:pPr>
      <w:r w:rsidRPr="00244F8D">
        <w:tab/>
      </w:r>
      <w:r w:rsidRPr="00244F8D">
        <w:rPr>
          <w:i/>
        </w:rPr>
        <w:t>u</w:t>
      </w:r>
      <w:r w:rsidRPr="00244F8D">
        <w:t xml:space="preserve"> </w:t>
      </w:r>
      <w:r w:rsidRPr="00244F8D">
        <w:tab/>
      </w:r>
      <w:r w:rsidRPr="00244F8D">
        <w:tab/>
        <w:t xml:space="preserve">: electrical </w:t>
      </w:r>
      <w:r w:rsidR="00D7082A" w:rsidRPr="00244F8D">
        <w:t xml:space="preserve">DC-bus </w:t>
      </w:r>
      <w:r w:rsidRPr="00244F8D">
        <w:t xml:space="preserve">voltage (V) </w:t>
      </w:r>
    </w:p>
    <w:p w:rsidR="00C02D5A" w:rsidRPr="00244F8D" w:rsidRDefault="00C02D5A" w:rsidP="00C02D5A">
      <w:pPr>
        <w:tabs>
          <w:tab w:val="left" w:pos="1134"/>
          <w:tab w:val="left" w:pos="1701"/>
          <w:tab w:val="left" w:pos="2268"/>
        </w:tabs>
        <w:ind w:left="1134" w:hanging="1134"/>
        <w:jc w:val="both"/>
      </w:pPr>
      <w:r w:rsidRPr="00244F8D">
        <w:tab/>
      </w:r>
      <w:proofErr w:type="spellStart"/>
      <w:r w:rsidRPr="00244F8D">
        <w:rPr>
          <w:i/>
        </w:rPr>
        <w:t>i</w:t>
      </w:r>
      <w:r w:rsidRPr="00244F8D">
        <w:rPr>
          <w:vertAlign w:val="subscript"/>
        </w:rPr>
        <w:t>el,aux</w:t>
      </w:r>
      <w:proofErr w:type="spellEnd"/>
      <w:r w:rsidRPr="00244F8D">
        <w:t xml:space="preserve"> </w:t>
      </w:r>
      <w:r w:rsidRPr="00244F8D">
        <w:tab/>
      </w:r>
      <w:r w:rsidRPr="00244F8D">
        <w:tab/>
        <w:t xml:space="preserve">: auxiliary current (A) </w:t>
      </w:r>
    </w:p>
    <w:p w:rsidR="004767E9" w:rsidRDefault="00C02D5A" w:rsidP="00C02D5A">
      <w:pPr>
        <w:tabs>
          <w:tab w:val="left" w:pos="1134"/>
          <w:tab w:val="left" w:pos="1701"/>
          <w:tab w:val="left" w:pos="2268"/>
        </w:tabs>
        <w:ind w:left="1134" w:hanging="1134"/>
        <w:jc w:val="both"/>
      </w:pPr>
      <w:r w:rsidRPr="00244F8D">
        <w:tab/>
        <w:t xml:space="preserve">For the model as available in the standardized HILS library, the model parameter and interfacing definition is given in </w:t>
      </w:r>
      <w:r w:rsidR="008355CF">
        <w:t>t</w:t>
      </w:r>
      <w:r w:rsidRPr="00244F8D">
        <w:t xml:space="preserve">able </w:t>
      </w:r>
      <w:r w:rsidR="008355CF">
        <w:t>14</w:t>
      </w:r>
      <w:r w:rsidRPr="00244F8D">
        <w:t xml:space="preserve">. </w:t>
      </w:r>
    </w:p>
    <w:p w:rsidR="001C29FD" w:rsidRPr="00244F8D" w:rsidRDefault="001C29FD" w:rsidP="00C02D5A">
      <w:pPr>
        <w:tabs>
          <w:tab w:val="left" w:pos="1134"/>
          <w:tab w:val="left" w:pos="1701"/>
          <w:tab w:val="left" w:pos="2268"/>
        </w:tabs>
        <w:ind w:left="1134" w:hanging="1134"/>
        <w:jc w:val="both"/>
      </w:pPr>
      <w:r w:rsidRPr="00244F8D">
        <w:tab/>
      </w:r>
    </w:p>
    <w:tbl>
      <w:tblPr>
        <w:tblStyle w:val="TableGrid"/>
        <w:tblW w:w="0" w:type="auto"/>
        <w:tblInd w:w="1134" w:type="dxa"/>
        <w:tblLook w:val="04A0" w:firstRow="1" w:lastRow="0" w:firstColumn="1" w:lastColumn="0" w:noHBand="0" w:noVBand="1"/>
      </w:tblPr>
      <w:tblGrid>
        <w:gridCol w:w="1554"/>
        <w:gridCol w:w="1455"/>
        <w:gridCol w:w="1416"/>
        <w:gridCol w:w="1596"/>
        <w:gridCol w:w="2416"/>
      </w:tblGrid>
      <w:tr w:rsidR="001C29FD" w:rsidRPr="00244F8D" w:rsidTr="00CE2A1E">
        <w:tc>
          <w:tcPr>
            <w:tcW w:w="1688" w:type="dxa"/>
          </w:tcPr>
          <w:p w:rsidR="001C29FD" w:rsidRPr="00244F8D" w:rsidRDefault="001C29FD" w:rsidP="008F6CF2">
            <w:pPr>
              <w:spacing w:after="0"/>
              <w:rPr>
                <w:rFonts w:eastAsia="Times New Roman"/>
              </w:rPr>
            </w:pPr>
            <w:r w:rsidRPr="00244F8D">
              <w:t>Type / Bus</w:t>
            </w:r>
          </w:p>
        </w:tc>
        <w:tc>
          <w:tcPr>
            <w:tcW w:w="1688" w:type="dxa"/>
          </w:tcPr>
          <w:p w:rsidR="001C29FD" w:rsidRPr="00244F8D" w:rsidRDefault="001C29FD" w:rsidP="008F6CF2">
            <w:pPr>
              <w:spacing w:after="0"/>
              <w:rPr>
                <w:rFonts w:eastAsia="Times New Roman"/>
              </w:rPr>
            </w:pPr>
            <w:r w:rsidRPr="00244F8D">
              <w:t>Name</w:t>
            </w:r>
          </w:p>
        </w:tc>
        <w:tc>
          <w:tcPr>
            <w:tcW w:w="1687" w:type="dxa"/>
          </w:tcPr>
          <w:p w:rsidR="001C29FD" w:rsidRPr="00244F8D" w:rsidRDefault="001C29FD" w:rsidP="008F6CF2">
            <w:pPr>
              <w:spacing w:after="0"/>
              <w:rPr>
                <w:rFonts w:eastAsia="Times New Roman"/>
              </w:rPr>
            </w:pPr>
            <w:r w:rsidRPr="00244F8D">
              <w:t>Unit</w:t>
            </w:r>
          </w:p>
        </w:tc>
        <w:tc>
          <w:tcPr>
            <w:tcW w:w="1687" w:type="dxa"/>
          </w:tcPr>
          <w:p w:rsidR="001C29FD" w:rsidRPr="00244F8D" w:rsidRDefault="001C29FD" w:rsidP="008F6CF2">
            <w:pPr>
              <w:spacing w:after="0"/>
              <w:rPr>
                <w:rFonts w:eastAsia="Times New Roman"/>
              </w:rPr>
            </w:pPr>
            <w:r w:rsidRPr="00244F8D">
              <w:t>Description</w:t>
            </w:r>
          </w:p>
        </w:tc>
        <w:tc>
          <w:tcPr>
            <w:tcW w:w="1687" w:type="dxa"/>
          </w:tcPr>
          <w:p w:rsidR="001C29FD" w:rsidRPr="00244F8D" w:rsidRDefault="001C29FD" w:rsidP="008F6CF2">
            <w:pPr>
              <w:spacing w:after="0"/>
              <w:rPr>
                <w:rFonts w:eastAsia="Times New Roman"/>
              </w:rPr>
            </w:pPr>
            <w:r w:rsidRPr="00244F8D">
              <w:t>Reference</w:t>
            </w:r>
          </w:p>
        </w:tc>
      </w:tr>
      <w:tr w:rsidR="001C29FD" w:rsidRPr="00244F8D" w:rsidTr="00CE2A1E">
        <w:tc>
          <w:tcPr>
            <w:tcW w:w="1688" w:type="dxa"/>
          </w:tcPr>
          <w:p w:rsidR="001C29FD" w:rsidRPr="00244F8D" w:rsidRDefault="001C29FD" w:rsidP="008F6CF2">
            <w:pPr>
              <w:spacing w:after="0"/>
              <w:rPr>
                <w:rFonts w:eastAsia="Times New Roman"/>
              </w:rPr>
            </w:pPr>
            <w:r w:rsidRPr="00244F8D">
              <w:t>parameter</w:t>
            </w:r>
          </w:p>
        </w:tc>
        <w:tc>
          <w:tcPr>
            <w:tcW w:w="1688" w:type="dxa"/>
          </w:tcPr>
          <w:p w:rsidR="001C29FD" w:rsidRPr="00244F8D" w:rsidRDefault="001C29FD" w:rsidP="008F6CF2">
            <w:pPr>
              <w:spacing w:after="0"/>
              <w:rPr>
                <w:rFonts w:ascii="Courier" w:eastAsia="Times New Roman" w:hAnsi="Courier"/>
                <w:vertAlign w:val="subscript"/>
              </w:rPr>
            </w:pPr>
            <w:proofErr w:type="spellStart"/>
            <w:r w:rsidRPr="00244F8D">
              <w:rPr>
                <w:i/>
              </w:rPr>
              <w:t>P</w:t>
            </w:r>
            <w:r w:rsidRPr="00244F8D">
              <w:rPr>
                <w:vertAlign w:val="subscript"/>
              </w:rPr>
              <w:t>el,aux</w:t>
            </w:r>
            <w:proofErr w:type="spellEnd"/>
          </w:p>
        </w:tc>
        <w:tc>
          <w:tcPr>
            <w:tcW w:w="1687" w:type="dxa"/>
          </w:tcPr>
          <w:p w:rsidR="001C29FD" w:rsidRPr="00244F8D" w:rsidRDefault="001C29FD" w:rsidP="008F6CF2">
            <w:pPr>
              <w:spacing w:after="0"/>
              <w:rPr>
                <w:rFonts w:ascii="Courier" w:eastAsia="Times New Roman" w:hAnsi="Courier"/>
              </w:rPr>
            </w:pPr>
            <w:r w:rsidRPr="00244F8D">
              <w:t>W</w:t>
            </w:r>
          </w:p>
        </w:tc>
        <w:tc>
          <w:tcPr>
            <w:tcW w:w="1687" w:type="dxa"/>
          </w:tcPr>
          <w:p w:rsidR="001C29FD" w:rsidRPr="00244F8D" w:rsidRDefault="001C29FD" w:rsidP="008F6CF2">
            <w:pPr>
              <w:spacing w:after="0"/>
              <w:rPr>
                <w:rFonts w:ascii="Courier" w:eastAsia="Times New Roman" w:hAnsi="Courier"/>
              </w:rPr>
            </w:pPr>
            <w:r w:rsidRPr="00244F8D">
              <w:t>Auxiliary system load</w:t>
            </w:r>
          </w:p>
        </w:tc>
        <w:tc>
          <w:tcPr>
            <w:tcW w:w="1687" w:type="dxa"/>
          </w:tcPr>
          <w:p w:rsidR="001C29FD" w:rsidRPr="00244F8D" w:rsidRDefault="001C29FD" w:rsidP="008F6CF2">
            <w:pPr>
              <w:spacing w:after="0"/>
              <w:rPr>
                <w:rFonts w:ascii="Courier" w:eastAsia="Times New Roman" w:hAnsi="Courier"/>
              </w:rPr>
            </w:pPr>
            <w:proofErr w:type="spellStart"/>
            <w:r w:rsidRPr="00244F8D">
              <w:t>dat.auxiliaryload.value</w:t>
            </w:r>
            <w:proofErr w:type="spellEnd"/>
          </w:p>
        </w:tc>
      </w:tr>
      <w:tr w:rsidR="001C29FD" w:rsidRPr="00244F8D" w:rsidTr="00CE2A1E">
        <w:tc>
          <w:tcPr>
            <w:tcW w:w="1688" w:type="dxa"/>
          </w:tcPr>
          <w:p w:rsidR="001C29FD" w:rsidRPr="00244F8D" w:rsidRDefault="001C29FD" w:rsidP="008F6CF2">
            <w:pPr>
              <w:spacing w:after="0"/>
              <w:rPr>
                <w:rFonts w:ascii="Courier" w:eastAsia="Times New Roman" w:hAnsi="Courier"/>
              </w:rPr>
            </w:pPr>
            <w:r w:rsidRPr="00244F8D">
              <w:t>command signal</w:t>
            </w:r>
          </w:p>
        </w:tc>
        <w:tc>
          <w:tcPr>
            <w:tcW w:w="1688" w:type="dxa"/>
          </w:tcPr>
          <w:p w:rsidR="001C29FD" w:rsidRPr="00244F8D" w:rsidRDefault="001C29FD" w:rsidP="008F6CF2">
            <w:pPr>
              <w:spacing w:after="0"/>
              <w:rPr>
                <w:i/>
              </w:rPr>
            </w:pPr>
            <w:r w:rsidRPr="00244F8D">
              <w:rPr>
                <w:i/>
              </w:rPr>
              <w:t>x</w:t>
            </w:r>
          </w:p>
        </w:tc>
        <w:tc>
          <w:tcPr>
            <w:tcW w:w="1687" w:type="dxa"/>
          </w:tcPr>
          <w:p w:rsidR="001C29FD" w:rsidRPr="00244F8D" w:rsidRDefault="001C29FD" w:rsidP="008F6CF2">
            <w:pPr>
              <w:spacing w:after="0"/>
              <w:rPr>
                <w:strike/>
              </w:rPr>
            </w:pPr>
            <w:r w:rsidRPr="00244F8D">
              <w:rPr>
                <w:strike/>
              </w:rPr>
              <w:t>0/1</w:t>
            </w:r>
          </w:p>
          <w:p w:rsidR="00D7082A" w:rsidRPr="00244F8D" w:rsidRDefault="00D7082A" w:rsidP="008F6CF2">
            <w:pPr>
              <w:spacing w:after="0"/>
              <w:rPr>
                <w:rFonts w:eastAsia="Times New Roman"/>
              </w:rPr>
            </w:pPr>
            <w:r w:rsidRPr="00244F8D">
              <w:t>0-1</w:t>
            </w:r>
          </w:p>
        </w:tc>
        <w:tc>
          <w:tcPr>
            <w:tcW w:w="1687" w:type="dxa"/>
          </w:tcPr>
          <w:p w:rsidR="001C29FD" w:rsidRPr="00244F8D" w:rsidRDefault="001C29FD" w:rsidP="008F6CF2">
            <w:pPr>
              <w:spacing w:after="0"/>
              <w:rPr>
                <w:rFonts w:ascii="Courier" w:eastAsia="Times New Roman" w:hAnsi="Courier"/>
              </w:rPr>
            </w:pPr>
            <w:r w:rsidRPr="00244F8D">
              <w:rPr>
                <w:strike/>
              </w:rPr>
              <w:t>Off/On</w:t>
            </w:r>
            <w:r w:rsidRPr="00244F8D">
              <w:t xml:space="preserve"> </w:t>
            </w:r>
            <w:r w:rsidR="00D7082A" w:rsidRPr="00244F8D">
              <w:t xml:space="preserve">Control signal </w:t>
            </w:r>
            <w:r w:rsidRPr="00244F8D">
              <w:t>for auxiliary system</w:t>
            </w:r>
            <w:r w:rsidR="00D7082A" w:rsidRPr="00244F8D">
              <w:t xml:space="preserve"> power level</w:t>
            </w:r>
          </w:p>
        </w:tc>
        <w:tc>
          <w:tcPr>
            <w:tcW w:w="1687" w:type="dxa"/>
          </w:tcPr>
          <w:p w:rsidR="001C29FD" w:rsidRPr="00244F8D" w:rsidRDefault="001C29FD" w:rsidP="008F6CF2">
            <w:pPr>
              <w:spacing w:after="0"/>
              <w:rPr>
                <w:rFonts w:ascii="Courier" w:eastAsia="Times New Roman" w:hAnsi="Courier"/>
              </w:rPr>
            </w:pPr>
            <w:proofErr w:type="spellStart"/>
            <w:r w:rsidRPr="00244F8D">
              <w:t>Aux_flgOnOff_B</w:t>
            </w:r>
            <w:proofErr w:type="spellEnd"/>
          </w:p>
        </w:tc>
      </w:tr>
      <w:tr w:rsidR="001C29FD" w:rsidRPr="00244F8D" w:rsidTr="00CE2A1E">
        <w:tc>
          <w:tcPr>
            <w:tcW w:w="1688" w:type="dxa"/>
          </w:tcPr>
          <w:p w:rsidR="001C29FD" w:rsidRPr="00244F8D" w:rsidRDefault="001C29FD" w:rsidP="008F6CF2">
            <w:pPr>
              <w:spacing w:after="0"/>
              <w:rPr>
                <w:rFonts w:ascii="Courier" w:eastAsia="Times New Roman" w:hAnsi="Courier"/>
              </w:rPr>
            </w:pPr>
            <w:r w:rsidRPr="00244F8D">
              <w:t>sensor signal</w:t>
            </w:r>
          </w:p>
        </w:tc>
        <w:tc>
          <w:tcPr>
            <w:tcW w:w="1688" w:type="dxa"/>
          </w:tcPr>
          <w:p w:rsidR="001C29FD" w:rsidRPr="00244F8D" w:rsidRDefault="001C29FD" w:rsidP="008F6CF2">
            <w:pPr>
              <w:spacing w:after="0"/>
              <w:rPr>
                <w:rFonts w:ascii="Courier" w:eastAsia="Times New Roman" w:hAnsi="Courier"/>
                <w:vertAlign w:val="subscript"/>
              </w:rPr>
            </w:pPr>
            <w:proofErr w:type="spellStart"/>
            <w:r w:rsidRPr="00244F8D">
              <w:rPr>
                <w:i/>
              </w:rPr>
              <w:t>i</w:t>
            </w:r>
            <w:r w:rsidRPr="00244F8D">
              <w:rPr>
                <w:vertAlign w:val="subscript"/>
              </w:rPr>
              <w:t>aux</w:t>
            </w:r>
            <w:proofErr w:type="spellEnd"/>
          </w:p>
        </w:tc>
        <w:tc>
          <w:tcPr>
            <w:tcW w:w="1687" w:type="dxa"/>
          </w:tcPr>
          <w:p w:rsidR="001C29FD" w:rsidRPr="00244F8D" w:rsidRDefault="001C29FD" w:rsidP="008F6CF2">
            <w:pPr>
              <w:spacing w:after="0"/>
              <w:rPr>
                <w:rFonts w:ascii="Courier" w:eastAsia="Times New Roman" w:hAnsi="Courier"/>
              </w:rPr>
            </w:pPr>
            <w:r w:rsidRPr="00244F8D">
              <w:t>A</w:t>
            </w:r>
          </w:p>
        </w:tc>
        <w:tc>
          <w:tcPr>
            <w:tcW w:w="1687" w:type="dxa"/>
          </w:tcPr>
          <w:p w:rsidR="001C29FD" w:rsidRPr="00244F8D" w:rsidRDefault="001C29FD" w:rsidP="008F6CF2">
            <w:pPr>
              <w:spacing w:after="0"/>
              <w:rPr>
                <w:rFonts w:ascii="Courier" w:eastAsia="Times New Roman" w:hAnsi="Courier"/>
              </w:rPr>
            </w:pPr>
            <w:r w:rsidRPr="00244F8D">
              <w:t>Auxiliary system current</w:t>
            </w:r>
          </w:p>
        </w:tc>
        <w:tc>
          <w:tcPr>
            <w:tcW w:w="1687" w:type="dxa"/>
          </w:tcPr>
          <w:p w:rsidR="001C29FD" w:rsidRPr="00244F8D" w:rsidRDefault="001C29FD" w:rsidP="008F6CF2">
            <w:pPr>
              <w:spacing w:after="0"/>
              <w:rPr>
                <w:rFonts w:ascii="Courier" w:eastAsia="Times New Roman" w:hAnsi="Courier"/>
              </w:rPr>
            </w:pPr>
            <w:proofErr w:type="spellStart"/>
            <w:r w:rsidRPr="00244F8D">
              <w:t>Aux_iAct_A</w:t>
            </w:r>
            <w:proofErr w:type="spellEnd"/>
          </w:p>
        </w:tc>
      </w:tr>
      <w:tr w:rsidR="001C29FD" w:rsidRPr="00244F8D" w:rsidTr="00CE2A1E">
        <w:tc>
          <w:tcPr>
            <w:tcW w:w="1688" w:type="dxa"/>
          </w:tcPr>
          <w:p w:rsidR="001C29FD" w:rsidRPr="00244F8D" w:rsidRDefault="001C29FD" w:rsidP="008F6CF2">
            <w:pPr>
              <w:spacing w:after="0"/>
              <w:rPr>
                <w:rFonts w:ascii="Courier" w:eastAsia="Times New Roman" w:hAnsi="Courier"/>
              </w:rPr>
            </w:pPr>
            <w:proofErr w:type="spellStart"/>
            <w:r w:rsidRPr="00244F8D">
              <w:t>elec</w:t>
            </w:r>
            <w:proofErr w:type="spellEnd"/>
            <w:r w:rsidRPr="00244F8D">
              <w:t xml:space="preserve"> in [V]</w:t>
            </w:r>
          </w:p>
        </w:tc>
        <w:tc>
          <w:tcPr>
            <w:tcW w:w="1688" w:type="dxa"/>
          </w:tcPr>
          <w:p w:rsidR="001C29FD" w:rsidRPr="00244F8D" w:rsidRDefault="001C29FD" w:rsidP="008F6CF2">
            <w:pPr>
              <w:spacing w:after="0"/>
              <w:rPr>
                <w:i/>
              </w:rPr>
            </w:pPr>
            <w:r w:rsidRPr="00244F8D">
              <w:rPr>
                <w:i/>
              </w:rPr>
              <w:t>u</w:t>
            </w:r>
          </w:p>
        </w:tc>
        <w:tc>
          <w:tcPr>
            <w:tcW w:w="1687" w:type="dxa"/>
          </w:tcPr>
          <w:p w:rsidR="001C29FD" w:rsidRPr="00244F8D" w:rsidRDefault="001C29FD" w:rsidP="008F6CF2">
            <w:pPr>
              <w:spacing w:after="0"/>
              <w:rPr>
                <w:rFonts w:ascii="Courier" w:eastAsia="Times New Roman" w:hAnsi="Courier"/>
              </w:rPr>
            </w:pPr>
            <w:r w:rsidRPr="00244F8D">
              <w:t>V</w:t>
            </w:r>
          </w:p>
        </w:tc>
        <w:tc>
          <w:tcPr>
            <w:tcW w:w="1687" w:type="dxa"/>
          </w:tcPr>
          <w:p w:rsidR="001C29FD" w:rsidRPr="00244F8D" w:rsidRDefault="001C29FD" w:rsidP="008F6CF2">
            <w:pPr>
              <w:spacing w:after="0"/>
              <w:rPr>
                <w:rFonts w:ascii="Courier" w:eastAsia="Times New Roman" w:hAnsi="Courier"/>
              </w:rPr>
            </w:pPr>
            <w:r w:rsidRPr="00244F8D">
              <w:t>Voltage</w:t>
            </w:r>
          </w:p>
        </w:tc>
        <w:tc>
          <w:tcPr>
            <w:tcW w:w="1687" w:type="dxa"/>
          </w:tcPr>
          <w:p w:rsidR="001C29FD" w:rsidRPr="00244F8D" w:rsidRDefault="001C29FD" w:rsidP="008F6CF2">
            <w:pPr>
              <w:spacing w:after="0"/>
              <w:rPr>
                <w:rFonts w:ascii="Courier" w:eastAsia="Times New Roman" w:hAnsi="Courier"/>
              </w:rPr>
            </w:pPr>
            <w:proofErr w:type="spellStart"/>
            <w:r w:rsidRPr="00244F8D">
              <w:t>phys_voltage_V</w:t>
            </w:r>
            <w:proofErr w:type="spellEnd"/>
          </w:p>
        </w:tc>
      </w:tr>
      <w:tr w:rsidR="001C29FD" w:rsidRPr="00244F8D" w:rsidTr="00CE2A1E">
        <w:tc>
          <w:tcPr>
            <w:tcW w:w="1688" w:type="dxa"/>
          </w:tcPr>
          <w:p w:rsidR="001C29FD" w:rsidRPr="00244F8D" w:rsidRDefault="001C29FD" w:rsidP="008F6CF2">
            <w:pPr>
              <w:spacing w:after="0"/>
              <w:rPr>
                <w:rFonts w:ascii="Courier" w:eastAsia="Times New Roman" w:hAnsi="Courier"/>
              </w:rPr>
            </w:pPr>
            <w:proofErr w:type="spellStart"/>
            <w:r w:rsidRPr="00244F8D">
              <w:t>elec</w:t>
            </w:r>
            <w:proofErr w:type="spellEnd"/>
            <w:r w:rsidRPr="00244F8D">
              <w:t xml:space="preserve"> fb out [A]</w:t>
            </w:r>
          </w:p>
        </w:tc>
        <w:tc>
          <w:tcPr>
            <w:tcW w:w="1688" w:type="dxa"/>
          </w:tcPr>
          <w:p w:rsidR="001C29FD" w:rsidRPr="00244F8D" w:rsidRDefault="001C29FD" w:rsidP="008F6CF2">
            <w:pPr>
              <w:spacing w:after="0"/>
              <w:rPr>
                <w:rFonts w:ascii="Courier" w:eastAsia="Times New Roman" w:hAnsi="Courier"/>
                <w:vertAlign w:val="subscript"/>
              </w:rPr>
            </w:pPr>
            <w:proofErr w:type="spellStart"/>
            <w:r w:rsidRPr="00244F8D">
              <w:rPr>
                <w:i/>
              </w:rPr>
              <w:t>i</w:t>
            </w:r>
            <w:r w:rsidRPr="00244F8D">
              <w:rPr>
                <w:vertAlign w:val="subscript"/>
              </w:rPr>
              <w:t>aux</w:t>
            </w:r>
            <w:proofErr w:type="spellEnd"/>
            <w:r w:rsidRPr="00244F8D">
              <w:rPr>
                <w:vertAlign w:val="subscript"/>
              </w:rPr>
              <w:t xml:space="preserve"> </w:t>
            </w:r>
          </w:p>
        </w:tc>
        <w:tc>
          <w:tcPr>
            <w:tcW w:w="1687" w:type="dxa"/>
          </w:tcPr>
          <w:p w:rsidR="001C29FD" w:rsidRPr="00244F8D" w:rsidRDefault="001C29FD" w:rsidP="008F6CF2">
            <w:pPr>
              <w:spacing w:after="0"/>
              <w:rPr>
                <w:rFonts w:ascii="Courier" w:eastAsia="Times New Roman" w:hAnsi="Courier"/>
              </w:rPr>
            </w:pPr>
            <w:r w:rsidRPr="00244F8D">
              <w:t>A</w:t>
            </w:r>
          </w:p>
        </w:tc>
        <w:tc>
          <w:tcPr>
            <w:tcW w:w="1687" w:type="dxa"/>
          </w:tcPr>
          <w:p w:rsidR="001C29FD" w:rsidRPr="00244F8D" w:rsidRDefault="001C29FD" w:rsidP="008F6CF2">
            <w:pPr>
              <w:spacing w:after="0"/>
              <w:rPr>
                <w:rFonts w:ascii="Courier" w:eastAsia="Times New Roman" w:hAnsi="Courier"/>
              </w:rPr>
            </w:pPr>
            <w:r w:rsidRPr="00244F8D">
              <w:t>Current</w:t>
            </w:r>
          </w:p>
        </w:tc>
        <w:tc>
          <w:tcPr>
            <w:tcW w:w="1687" w:type="dxa"/>
          </w:tcPr>
          <w:p w:rsidR="001C29FD" w:rsidRPr="00244F8D" w:rsidRDefault="001C29FD" w:rsidP="008F6CF2">
            <w:pPr>
              <w:spacing w:after="0"/>
              <w:rPr>
                <w:rFonts w:ascii="Courier" w:eastAsia="Times New Roman" w:hAnsi="Courier"/>
              </w:rPr>
            </w:pPr>
            <w:proofErr w:type="spellStart"/>
            <w:r w:rsidRPr="00244F8D">
              <w:t>phys_current_A</w:t>
            </w:r>
            <w:proofErr w:type="spellEnd"/>
          </w:p>
        </w:tc>
      </w:tr>
    </w:tbl>
    <w:p w:rsidR="00D7082A" w:rsidRPr="00244F8D" w:rsidRDefault="00C02D5A" w:rsidP="00AB64CD">
      <w:pPr>
        <w:tabs>
          <w:tab w:val="left" w:pos="1134"/>
          <w:tab w:val="left" w:pos="1701"/>
          <w:tab w:val="left" w:pos="2268"/>
        </w:tabs>
        <w:spacing w:after="0"/>
        <w:ind w:left="1134" w:hanging="1134"/>
        <w:jc w:val="center"/>
      </w:pPr>
      <w:r w:rsidRPr="00244F8D">
        <w:rPr>
          <w:u w:val="single"/>
        </w:rPr>
        <w:t xml:space="preserve">Table </w:t>
      </w:r>
      <w:r w:rsidR="008355CF">
        <w:rPr>
          <w:u w:val="single"/>
        </w:rPr>
        <w:t>14</w:t>
      </w:r>
      <w:r w:rsidR="00D7082A" w:rsidRPr="00244F8D">
        <w:t xml:space="preserve">: </w:t>
      </w:r>
    </w:p>
    <w:p w:rsidR="00C02D5A" w:rsidRPr="00244F8D" w:rsidRDefault="00C02D5A" w:rsidP="00C02D5A">
      <w:pPr>
        <w:tabs>
          <w:tab w:val="left" w:pos="1134"/>
          <w:tab w:val="left" w:pos="1701"/>
          <w:tab w:val="left" w:pos="2268"/>
        </w:tabs>
        <w:ind w:left="1134" w:hanging="1134"/>
        <w:jc w:val="center"/>
      </w:pPr>
      <w:r w:rsidRPr="00244F8D">
        <w:t>Electrical Auxiliary model parameters and interface</w:t>
      </w:r>
    </w:p>
    <w:p w:rsidR="00C02D5A" w:rsidRPr="00244F8D" w:rsidRDefault="00FD5E0D" w:rsidP="00C02D5A">
      <w:pPr>
        <w:tabs>
          <w:tab w:val="left" w:pos="1134"/>
          <w:tab w:val="left" w:pos="1701"/>
          <w:tab w:val="left" w:pos="2268"/>
        </w:tabs>
        <w:ind w:left="1134" w:hanging="1134"/>
        <w:jc w:val="both"/>
      </w:pPr>
      <w:r w:rsidRPr="00244F8D">
        <w:t>A.9.</w:t>
      </w:r>
      <w:r w:rsidR="007C3B11" w:rsidRPr="00244F8D">
        <w:t>7</w:t>
      </w:r>
      <w:r w:rsidR="0012113C" w:rsidRPr="00244F8D">
        <w:t>.2.</w:t>
      </w:r>
      <w:r w:rsidR="00C02D5A" w:rsidRPr="00244F8D">
        <w:t xml:space="preserve">2. </w:t>
      </w:r>
      <w:r w:rsidR="00C02D5A" w:rsidRPr="00244F8D">
        <w:tab/>
        <w:t xml:space="preserve">Mechanical Auxiliary model </w:t>
      </w:r>
    </w:p>
    <w:p w:rsidR="00C02D5A" w:rsidRPr="00244F8D" w:rsidRDefault="00C02D5A" w:rsidP="00C02D5A">
      <w:pPr>
        <w:tabs>
          <w:tab w:val="left" w:pos="1134"/>
          <w:tab w:val="left" w:pos="1701"/>
        </w:tabs>
        <w:ind w:left="1134" w:hanging="1134"/>
        <w:jc w:val="both"/>
      </w:pPr>
      <w:r w:rsidRPr="00244F8D">
        <w:tab/>
        <w:t xml:space="preserve">The mechanical auxiliary system shall be modelled using a </w:t>
      </w:r>
      <w:r w:rsidR="008355CF">
        <w:t>controllable</w:t>
      </w:r>
      <w:r w:rsidR="008355CF" w:rsidRPr="00244F8D">
        <w:t xml:space="preserve"> </w:t>
      </w:r>
      <w:r w:rsidRPr="00244F8D">
        <w:t xml:space="preserve">power loss, </w:t>
      </w:r>
      <w:proofErr w:type="spellStart"/>
      <w:r w:rsidRPr="00244F8D">
        <w:t>P</w:t>
      </w:r>
      <w:r w:rsidRPr="00244F8D">
        <w:rPr>
          <w:vertAlign w:val="subscript"/>
        </w:rPr>
        <w:t>mech,aux</w:t>
      </w:r>
      <w:proofErr w:type="spellEnd"/>
      <w:r w:rsidRPr="00244F8D">
        <w:t xml:space="preserve">. The power loss shall be implemented as a torque loss acting on the representative shaft.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M</m:t>
            </m:r>
          </m:e>
          <m:sub>
            <m:r>
              <w:rPr>
                <w:rFonts w:ascii="Cambria Math" w:hAnsi="Cambria Math"/>
              </w:rPr>
              <m:t>mech,aux</m:t>
            </m:r>
          </m:sub>
        </m:sSub>
        <m:r>
          <w:rPr>
            <w:rFonts w:ascii="Cambria Math" w:hAnsi="Cambria Math"/>
          </w:rPr>
          <m:t>= x</m:t>
        </m:r>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mech,aux</m:t>
                </m:r>
              </m:sub>
            </m:sSub>
          </m:num>
          <m:den>
            <m:r>
              <w:rPr>
                <w:rFonts w:ascii="Cambria Math" w:hAnsi="Cambria Math"/>
              </w:rPr>
              <m:t>ω</m:t>
            </m:r>
          </m:den>
        </m:f>
      </m:oMath>
      <w:r w:rsidRPr="00244F8D">
        <w:tab/>
        <w:t xml:space="preserve">(Eq. </w:t>
      </w:r>
      <w:r w:rsidR="008355CF">
        <w:t>127</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 w:val="left" w:pos="2268"/>
        </w:tabs>
        <w:ind w:left="1134" w:hanging="1134"/>
        <w:jc w:val="both"/>
      </w:pPr>
      <w:r w:rsidRPr="00244F8D">
        <w:tab/>
      </w:r>
      <w:proofErr w:type="spellStart"/>
      <w:r w:rsidRPr="00244F8D">
        <w:rPr>
          <w:i/>
        </w:rPr>
        <w:t>P</w:t>
      </w:r>
      <w:r w:rsidRPr="00244F8D">
        <w:rPr>
          <w:vertAlign w:val="subscript"/>
        </w:rPr>
        <w:t>mech,aux</w:t>
      </w:r>
      <w:proofErr w:type="spellEnd"/>
      <w:r w:rsidRPr="00244F8D">
        <w:t xml:space="preserve"> </w:t>
      </w:r>
      <w:r w:rsidRPr="00244F8D">
        <w:tab/>
        <w:t xml:space="preserve">: mechanical auxiliary power demand (W) </w:t>
      </w:r>
    </w:p>
    <w:p w:rsidR="00C02D5A" w:rsidRPr="00244F8D" w:rsidRDefault="00C02D5A" w:rsidP="00C02D5A">
      <w:pPr>
        <w:tabs>
          <w:tab w:val="left" w:pos="1134"/>
          <w:tab w:val="left" w:pos="1701"/>
          <w:tab w:val="left" w:pos="2268"/>
        </w:tabs>
        <w:ind w:left="1134" w:hanging="1134"/>
        <w:jc w:val="both"/>
      </w:pPr>
      <w:r w:rsidRPr="00244F8D">
        <w:tab/>
      </w:r>
      <w:r w:rsidRPr="00244F8D">
        <w:rPr>
          <w:i/>
        </w:rPr>
        <w:t>x</w:t>
      </w:r>
      <w:r w:rsidRPr="00244F8D">
        <w:t xml:space="preserve"> </w:t>
      </w:r>
      <w:r w:rsidRPr="00244F8D">
        <w:tab/>
      </w:r>
      <w:r w:rsidRPr="00244F8D">
        <w:tab/>
        <w:t>: on/off</w:t>
      </w:r>
      <w:r w:rsidR="00D7082A" w:rsidRPr="00244F8D">
        <w:t>/duty-cycle</w:t>
      </w:r>
      <w:r w:rsidRPr="00244F8D">
        <w:t xml:space="preserve"> signal to </w:t>
      </w:r>
      <w:r w:rsidR="008355CF">
        <w:t>control</w:t>
      </w:r>
      <w:r w:rsidR="008355CF" w:rsidRPr="00244F8D">
        <w:t xml:space="preserve"> </w:t>
      </w:r>
      <w:r w:rsidRPr="00244F8D">
        <w:t xml:space="preserve">auxiliary load </w:t>
      </w:r>
      <w:r w:rsidR="008355CF">
        <w:t>level</w:t>
      </w:r>
      <w:r w:rsidRPr="00244F8D">
        <w:t xml:space="preserve"> (-)</w:t>
      </w:r>
    </w:p>
    <w:p w:rsidR="00C02D5A" w:rsidRPr="00244F8D" w:rsidRDefault="00C02D5A" w:rsidP="00C02D5A">
      <w:pPr>
        <w:tabs>
          <w:tab w:val="left" w:pos="1134"/>
          <w:tab w:val="left" w:pos="1701"/>
          <w:tab w:val="left" w:pos="2268"/>
        </w:tabs>
        <w:ind w:left="1134" w:hanging="1134"/>
        <w:jc w:val="both"/>
      </w:pPr>
      <w:r w:rsidRPr="00244F8D">
        <w:tab/>
      </w:r>
      <w:r w:rsidRPr="00244F8D">
        <w:rPr>
          <w:i/>
        </w:rPr>
        <w:t>ω</w:t>
      </w:r>
      <w:r w:rsidRPr="00244F8D">
        <w:tab/>
      </w:r>
      <w:r w:rsidRPr="00244F8D">
        <w:tab/>
        <w:t>: shaft rotational speed (min</w:t>
      </w:r>
      <w:r w:rsidRPr="00244F8D">
        <w:rPr>
          <w:vertAlign w:val="superscript"/>
        </w:rPr>
        <w:t>-1</w:t>
      </w:r>
      <w:r w:rsidRPr="00244F8D">
        <w:t xml:space="preserve">) </w:t>
      </w:r>
    </w:p>
    <w:p w:rsidR="00C02D5A" w:rsidRPr="00244F8D" w:rsidRDefault="00C02D5A" w:rsidP="00C02D5A">
      <w:pPr>
        <w:tabs>
          <w:tab w:val="left" w:pos="1134"/>
          <w:tab w:val="left" w:pos="1701"/>
          <w:tab w:val="left" w:pos="2268"/>
        </w:tabs>
        <w:ind w:left="1134" w:hanging="1134"/>
        <w:jc w:val="both"/>
      </w:pPr>
      <w:r w:rsidRPr="00244F8D">
        <w:tab/>
      </w:r>
      <w:proofErr w:type="spellStart"/>
      <w:r w:rsidRPr="00244F8D">
        <w:rPr>
          <w:i/>
        </w:rPr>
        <w:t>M</w:t>
      </w:r>
      <w:r w:rsidRPr="00244F8D">
        <w:rPr>
          <w:vertAlign w:val="subscript"/>
        </w:rPr>
        <w:t>mech,aux</w:t>
      </w:r>
      <w:proofErr w:type="spellEnd"/>
      <w:r w:rsidRPr="00244F8D">
        <w:t xml:space="preserve"> </w:t>
      </w:r>
      <w:r w:rsidRPr="00244F8D">
        <w:tab/>
        <w:t xml:space="preserve">: auxiliary torque (Nm) </w:t>
      </w:r>
    </w:p>
    <w:p w:rsidR="00C02D5A" w:rsidRPr="00244F8D" w:rsidRDefault="00C02D5A" w:rsidP="00C02D5A">
      <w:pPr>
        <w:tabs>
          <w:tab w:val="left" w:pos="1134"/>
          <w:tab w:val="left" w:pos="1701"/>
          <w:tab w:val="left" w:pos="2268"/>
        </w:tabs>
        <w:ind w:left="1134" w:hanging="1134"/>
        <w:jc w:val="both"/>
      </w:pPr>
      <w:r w:rsidRPr="00244F8D">
        <w:tab/>
        <w:t xml:space="preserve">For the model as available in the standardized HILS library, the model parameter and interfacing definition is given in </w:t>
      </w:r>
      <w:r w:rsidR="008355CF">
        <w:t>t</w:t>
      </w:r>
      <w:r w:rsidRPr="00244F8D">
        <w:t xml:space="preserve">able </w:t>
      </w:r>
      <w:r w:rsidR="008355CF">
        <w:t>15</w:t>
      </w:r>
      <w:r w:rsidRPr="00244F8D">
        <w:t>.</w:t>
      </w:r>
      <w:r w:rsidR="00D5668D" w:rsidRPr="00244F8D">
        <w:t xml:space="preserve"> </w:t>
      </w:r>
    </w:p>
    <w:p w:rsidR="001C29FD" w:rsidRPr="00244F8D" w:rsidRDefault="001C29FD" w:rsidP="00AB64CD">
      <w:pPr>
        <w:tabs>
          <w:tab w:val="left" w:pos="1134"/>
          <w:tab w:val="left" w:pos="1701"/>
          <w:tab w:val="left" w:pos="2268"/>
        </w:tabs>
        <w:spacing w:after="0"/>
        <w:jc w:val="both"/>
      </w:pPr>
    </w:p>
    <w:tbl>
      <w:tblPr>
        <w:tblStyle w:val="TableGrid"/>
        <w:tblW w:w="0" w:type="auto"/>
        <w:tblInd w:w="1134" w:type="dxa"/>
        <w:tblLook w:val="04A0" w:firstRow="1" w:lastRow="0" w:firstColumn="1" w:lastColumn="0" w:noHBand="0" w:noVBand="1"/>
      </w:tblPr>
      <w:tblGrid>
        <w:gridCol w:w="1540"/>
        <w:gridCol w:w="1485"/>
        <w:gridCol w:w="1410"/>
        <w:gridCol w:w="1586"/>
        <w:gridCol w:w="2416"/>
      </w:tblGrid>
      <w:tr w:rsidR="001C29FD" w:rsidRPr="00244F8D" w:rsidTr="00CE2A1E">
        <w:tc>
          <w:tcPr>
            <w:tcW w:w="1688" w:type="dxa"/>
          </w:tcPr>
          <w:p w:rsidR="001C29FD" w:rsidRPr="00244F8D" w:rsidRDefault="001C29FD" w:rsidP="008F6CF2">
            <w:pPr>
              <w:spacing w:after="0"/>
              <w:rPr>
                <w:rFonts w:eastAsia="Times New Roman"/>
              </w:rPr>
            </w:pPr>
            <w:r w:rsidRPr="00244F8D">
              <w:t>Type / Bus</w:t>
            </w:r>
          </w:p>
        </w:tc>
        <w:tc>
          <w:tcPr>
            <w:tcW w:w="1688" w:type="dxa"/>
          </w:tcPr>
          <w:p w:rsidR="001C29FD" w:rsidRPr="00244F8D" w:rsidRDefault="001C29FD" w:rsidP="008F6CF2">
            <w:pPr>
              <w:spacing w:after="0"/>
              <w:rPr>
                <w:rFonts w:eastAsia="Times New Roman"/>
              </w:rPr>
            </w:pPr>
            <w:r w:rsidRPr="00244F8D">
              <w:t>Name</w:t>
            </w:r>
          </w:p>
        </w:tc>
        <w:tc>
          <w:tcPr>
            <w:tcW w:w="1687" w:type="dxa"/>
          </w:tcPr>
          <w:p w:rsidR="001C29FD" w:rsidRPr="00244F8D" w:rsidRDefault="001C29FD" w:rsidP="008F6CF2">
            <w:pPr>
              <w:spacing w:after="0"/>
              <w:rPr>
                <w:rFonts w:eastAsia="Times New Roman"/>
              </w:rPr>
            </w:pPr>
            <w:r w:rsidRPr="00244F8D">
              <w:t>Unit</w:t>
            </w:r>
          </w:p>
        </w:tc>
        <w:tc>
          <w:tcPr>
            <w:tcW w:w="1687" w:type="dxa"/>
          </w:tcPr>
          <w:p w:rsidR="001C29FD" w:rsidRPr="00244F8D" w:rsidRDefault="001C29FD" w:rsidP="008F6CF2">
            <w:pPr>
              <w:spacing w:after="0"/>
              <w:rPr>
                <w:rFonts w:eastAsia="Times New Roman"/>
              </w:rPr>
            </w:pPr>
            <w:r w:rsidRPr="00244F8D">
              <w:t>Description</w:t>
            </w:r>
          </w:p>
        </w:tc>
        <w:tc>
          <w:tcPr>
            <w:tcW w:w="1687" w:type="dxa"/>
          </w:tcPr>
          <w:p w:rsidR="001C29FD" w:rsidRPr="00244F8D" w:rsidRDefault="001C29FD" w:rsidP="008F6CF2">
            <w:pPr>
              <w:spacing w:after="0"/>
              <w:rPr>
                <w:rFonts w:eastAsia="Times New Roman"/>
              </w:rPr>
            </w:pPr>
            <w:r w:rsidRPr="00244F8D">
              <w:t>Reference</w:t>
            </w:r>
          </w:p>
        </w:tc>
      </w:tr>
      <w:tr w:rsidR="001C29FD" w:rsidRPr="00244F8D" w:rsidTr="00CE2A1E">
        <w:tc>
          <w:tcPr>
            <w:tcW w:w="1688" w:type="dxa"/>
          </w:tcPr>
          <w:p w:rsidR="001C29FD" w:rsidRPr="00244F8D" w:rsidRDefault="001C29FD" w:rsidP="008F6CF2">
            <w:pPr>
              <w:spacing w:after="0"/>
              <w:rPr>
                <w:rFonts w:eastAsia="Times New Roman"/>
              </w:rPr>
            </w:pPr>
            <w:r w:rsidRPr="00244F8D">
              <w:t>parameter</w:t>
            </w:r>
          </w:p>
        </w:tc>
        <w:tc>
          <w:tcPr>
            <w:tcW w:w="1688" w:type="dxa"/>
          </w:tcPr>
          <w:p w:rsidR="001C29FD" w:rsidRPr="00244F8D" w:rsidRDefault="001C29FD" w:rsidP="008F6CF2">
            <w:pPr>
              <w:spacing w:after="0"/>
              <w:rPr>
                <w:rFonts w:ascii="Courier" w:eastAsia="Times New Roman" w:hAnsi="Courier"/>
                <w:vertAlign w:val="subscript"/>
              </w:rPr>
            </w:pPr>
            <w:proofErr w:type="spellStart"/>
            <w:r w:rsidRPr="00244F8D">
              <w:rPr>
                <w:i/>
              </w:rPr>
              <w:t>P</w:t>
            </w:r>
            <w:r w:rsidRPr="00244F8D">
              <w:rPr>
                <w:vertAlign w:val="subscript"/>
              </w:rPr>
              <w:t>mech,aux</w:t>
            </w:r>
            <w:proofErr w:type="spellEnd"/>
          </w:p>
        </w:tc>
        <w:tc>
          <w:tcPr>
            <w:tcW w:w="1687" w:type="dxa"/>
          </w:tcPr>
          <w:p w:rsidR="001C29FD" w:rsidRPr="00244F8D" w:rsidRDefault="001C29FD" w:rsidP="008F6CF2">
            <w:pPr>
              <w:spacing w:after="0"/>
              <w:rPr>
                <w:rFonts w:ascii="Courier" w:eastAsia="Times New Roman" w:hAnsi="Courier"/>
              </w:rPr>
            </w:pPr>
            <w:r w:rsidRPr="00244F8D">
              <w:t>W</w:t>
            </w:r>
          </w:p>
        </w:tc>
        <w:tc>
          <w:tcPr>
            <w:tcW w:w="1687" w:type="dxa"/>
          </w:tcPr>
          <w:p w:rsidR="001C29FD" w:rsidRPr="00244F8D" w:rsidRDefault="001C29FD" w:rsidP="008F6CF2">
            <w:pPr>
              <w:spacing w:after="0"/>
              <w:rPr>
                <w:rFonts w:ascii="Courier" w:eastAsia="Times New Roman" w:hAnsi="Courier"/>
              </w:rPr>
            </w:pPr>
            <w:r w:rsidRPr="00244F8D">
              <w:t>Auxiliary system load</w:t>
            </w:r>
          </w:p>
        </w:tc>
        <w:tc>
          <w:tcPr>
            <w:tcW w:w="1687" w:type="dxa"/>
          </w:tcPr>
          <w:p w:rsidR="001C29FD" w:rsidRPr="00244F8D" w:rsidRDefault="001C29FD" w:rsidP="008F6CF2">
            <w:pPr>
              <w:spacing w:after="0"/>
              <w:rPr>
                <w:rFonts w:ascii="Courier" w:eastAsia="Times New Roman" w:hAnsi="Courier"/>
              </w:rPr>
            </w:pPr>
            <w:proofErr w:type="spellStart"/>
            <w:r w:rsidRPr="00244F8D">
              <w:t>dat.auxiliaryload.value</w:t>
            </w:r>
            <w:proofErr w:type="spellEnd"/>
          </w:p>
        </w:tc>
      </w:tr>
      <w:tr w:rsidR="001C29FD" w:rsidRPr="00244F8D" w:rsidTr="00CE2A1E">
        <w:tc>
          <w:tcPr>
            <w:tcW w:w="1688" w:type="dxa"/>
          </w:tcPr>
          <w:p w:rsidR="001C29FD" w:rsidRPr="00244F8D" w:rsidRDefault="001C29FD" w:rsidP="008F6CF2">
            <w:pPr>
              <w:spacing w:after="0"/>
              <w:rPr>
                <w:rFonts w:eastAsia="Times New Roman"/>
              </w:rPr>
            </w:pPr>
          </w:p>
        </w:tc>
        <w:tc>
          <w:tcPr>
            <w:tcW w:w="1688" w:type="dxa"/>
          </w:tcPr>
          <w:p w:rsidR="001C29FD" w:rsidRPr="00244F8D" w:rsidRDefault="001C29FD" w:rsidP="008F6CF2">
            <w:pPr>
              <w:spacing w:after="0"/>
              <w:rPr>
                <w:rFonts w:ascii="Courier" w:eastAsia="Times New Roman" w:hAnsi="Courier"/>
              </w:rPr>
            </w:pPr>
            <w:proofErr w:type="spellStart"/>
            <w:r w:rsidRPr="00244F8D">
              <w:rPr>
                <w:i/>
              </w:rPr>
              <w:t>J</w:t>
            </w:r>
            <w:r w:rsidRPr="00244F8D">
              <w:rPr>
                <w:vertAlign w:val="subscript"/>
              </w:rPr>
              <w:t>aux</w:t>
            </w:r>
            <w:proofErr w:type="spellEnd"/>
          </w:p>
        </w:tc>
        <w:tc>
          <w:tcPr>
            <w:tcW w:w="1687" w:type="dxa"/>
          </w:tcPr>
          <w:p w:rsidR="001C29FD" w:rsidRPr="00244F8D" w:rsidRDefault="001C29FD" w:rsidP="008F6CF2">
            <w:pPr>
              <w:spacing w:after="0"/>
              <w:rPr>
                <w:rFonts w:ascii="Courier" w:eastAsia="Times New Roman" w:hAnsi="Courier"/>
              </w:rPr>
            </w:pPr>
            <w:r w:rsidRPr="00244F8D">
              <w:t>kgm</w:t>
            </w:r>
            <w:r w:rsidRPr="00244F8D">
              <w:rPr>
                <w:vertAlign w:val="superscript"/>
              </w:rPr>
              <w:t>2</w:t>
            </w:r>
          </w:p>
        </w:tc>
        <w:tc>
          <w:tcPr>
            <w:tcW w:w="1687" w:type="dxa"/>
          </w:tcPr>
          <w:p w:rsidR="001C29FD" w:rsidRPr="00244F8D" w:rsidRDefault="001C29FD" w:rsidP="008F6CF2">
            <w:pPr>
              <w:spacing w:after="0"/>
              <w:rPr>
                <w:rFonts w:ascii="Courier" w:eastAsia="Times New Roman" w:hAnsi="Courier"/>
              </w:rPr>
            </w:pPr>
            <w:r w:rsidRPr="00244F8D">
              <w:t>Inertia</w:t>
            </w:r>
          </w:p>
        </w:tc>
        <w:tc>
          <w:tcPr>
            <w:tcW w:w="1687" w:type="dxa"/>
          </w:tcPr>
          <w:p w:rsidR="001C29FD" w:rsidRPr="00244F8D" w:rsidRDefault="001C29FD" w:rsidP="008F6CF2">
            <w:pPr>
              <w:spacing w:after="0"/>
              <w:rPr>
                <w:rFonts w:ascii="Courier" w:eastAsia="Times New Roman" w:hAnsi="Courier"/>
              </w:rPr>
            </w:pPr>
            <w:proofErr w:type="spellStart"/>
            <w:r w:rsidRPr="00244F8D">
              <w:t>Dat.inertia.value</w:t>
            </w:r>
            <w:proofErr w:type="spellEnd"/>
          </w:p>
        </w:tc>
      </w:tr>
      <w:tr w:rsidR="001C29FD" w:rsidRPr="00244F8D" w:rsidTr="00CE2A1E">
        <w:tc>
          <w:tcPr>
            <w:tcW w:w="1688" w:type="dxa"/>
          </w:tcPr>
          <w:p w:rsidR="001C29FD" w:rsidRPr="00244F8D" w:rsidRDefault="001C29FD" w:rsidP="008F6CF2">
            <w:pPr>
              <w:spacing w:after="0"/>
              <w:rPr>
                <w:rFonts w:ascii="Courier" w:eastAsia="Times New Roman" w:hAnsi="Courier"/>
              </w:rPr>
            </w:pPr>
            <w:r w:rsidRPr="00244F8D">
              <w:t>command signal</w:t>
            </w:r>
          </w:p>
        </w:tc>
        <w:tc>
          <w:tcPr>
            <w:tcW w:w="1688" w:type="dxa"/>
          </w:tcPr>
          <w:p w:rsidR="001C29FD" w:rsidRPr="00244F8D" w:rsidRDefault="001C29FD" w:rsidP="008F6CF2">
            <w:pPr>
              <w:spacing w:after="0"/>
              <w:rPr>
                <w:i/>
              </w:rPr>
            </w:pPr>
            <w:r w:rsidRPr="00244F8D">
              <w:rPr>
                <w:i/>
              </w:rPr>
              <w:t>x</w:t>
            </w:r>
          </w:p>
        </w:tc>
        <w:tc>
          <w:tcPr>
            <w:tcW w:w="1687" w:type="dxa"/>
          </w:tcPr>
          <w:p w:rsidR="001C29FD" w:rsidRPr="00244F8D" w:rsidRDefault="001C29FD" w:rsidP="008F6CF2">
            <w:pPr>
              <w:spacing w:after="0"/>
              <w:rPr>
                <w:rFonts w:ascii="Courier" w:eastAsia="Times New Roman" w:hAnsi="Courier"/>
              </w:rPr>
            </w:pPr>
            <w:r w:rsidRPr="00244F8D">
              <w:t>0/1</w:t>
            </w:r>
          </w:p>
        </w:tc>
        <w:tc>
          <w:tcPr>
            <w:tcW w:w="1687" w:type="dxa"/>
          </w:tcPr>
          <w:p w:rsidR="001C29FD" w:rsidRPr="00244F8D" w:rsidRDefault="001C29FD" w:rsidP="008F6CF2">
            <w:pPr>
              <w:spacing w:after="0"/>
              <w:rPr>
                <w:rFonts w:ascii="Courier" w:eastAsia="Times New Roman" w:hAnsi="Courier"/>
              </w:rPr>
            </w:pPr>
            <w:r w:rsidRPr="00244F8D">
              <w:t>Off/On for auxiliary system</w:t>
            </w:r>
          </w:p>
        </w:tc>
        <w:tc>
          <w:tcPr>
            <w:tcW w:w="1687" w:type="dxa"/>
          </w:tcPr>
          <w:p w:rsidR="001C29FD" w:rsidRPr="00244F8D" w:rsidRDefault="001C29FD" w:rsidP="008F6CF2">
            <w:pPr>
              <w:spacing w:after="0"/>
              <w:rPr>
                <w:rFonts w:ascii="Courier" w:eastAsia="Times New Roman" w:hAnsi="Courier"/>
              </w:rPr>
            </w:pPr>
            <w:proofErr w:type="spellStart"/>
            <w:r w:rsidRPr="00244F8D">
              <w:t>Aux_flgOnOff_B</w:t>
            </w:r>
            <w:proofErr w:type="spellEnd"/>
          </w:p>
        </w:tc>
      </w:tr>
      <w:tr w:rsidR="001C29FD" w:rsidRPr="00244F8D" w:rsidTr="00CE2A1E">
        <w:tc>
          <w:tcPr>
            <w:tcW w:w="1688" w:type="dxa"/>
          </w:tcPr>
          <w:p w:rsidR="001C29FD" w:rsidRPr="00244F8D" w:rsidRDefault="001C29FD" w:rsidP="008F6CF2">
            <w:pPr>
              <w:spacing w:after="0"/>
              <w:rPr>
                <w:rFonts w:ascii="Courier" w:eastAsia="Times New Roman" w:hAnsi="Courier"/>
              </w:rPr>
            </w:pPr>
            <w:r w:rsidRPr="00244F8D">
              <w:t>sensor signal</w:t>
            </w:r>
          </w:p>
        </w:tc>
        <w:tc>
          <w:tcPr>
            <w:tcW w:w="1688" w:type="dxa"/>
          </w:tcPr>
          <w:p w:rsidR="001C29FD" w:rsidRPr="00244F8D" w:rsidRDefault="001C29FD" w:rsidP="008F6CF2">
            <w:pPr>
              <w:spacing w:after="0"/>
              <w:rPr>
                <w:rFonts w:ascii="Courier" w:eastAsia="Times New Roman" w:hAnsi="Courier"/>
                <w:vertAlign w:val="subscript"/>
              </w:rPr>
            </w:pPr>
            <w:proofErr w:type="spellStart"/>
            <w:r w:rsidRPr="00244F8D">
              <w:rPr>
                <w:i/>
              </w:rPr>
              <w:t>M</w:t>
            </w:r>
            <w:r w:rsidRPr="00244F8D">
              <w:rPr>
                <w:vertAlign w:val="subscript"/>
              </w:rPr>
              <w:t>out</w:t>
            </w:r>
            <w:proofErr w:type="spellEnd"/>
          </w:p>
        </w:tc>
        <w:tc>
          <w:tcPr>
            <w:tcW w:w="1687" w:type="dxa"/>
          </w:tcPr>
          <w:p w:rsidR="001C29FD" w:rsidRPr="00244F8D" w:rsidRDefault="001C29FD" w:rsidP="008F6CF2">
            <w:pPr>
              <w:spacing w:after="0"/>
              <w:rPr>
                <w:rFonts w:ascii="Courier" w:eastAsia="Times New Roman" w:hAnsi="Courier"/>
              </w:rPr>
            </w:pPr>
            <w:r w:rsidRPr="00244F8D">
              <w:t>Nm</w:t>
            </w:r>
          </w:p>
        </w:tc>
        <w:tc>
          <w:tcPr>
            <w:tcW w:w="1687" w:type="dxa"/>
          </w:tcPr>
          <w:p w:rsidR="001C29FD" w:rsidRPr="00244F8D" w:rsidRDefault="001C29FD" w:rsidP="008F6CF2">
            <w:pPr>
              <w:spacing w:after="0"/>
              <w:rPr>
                <w:rFonts w:ascii="Courier" w:eastAsia="Times New Roman" w:hAnsi="Courier"/>
              </w:rPr>
            </w:pPr>
            <w:r w:rsidRPr="00244F8D">
              <w:t>Auxiliary system torque output</w:t>
            </w:r>
          </w:p>
        </w:tc>
        <w:tc>
          <w:tcPr>
            <w:tcW w:w="1687" w:type="dxa"/>
          </w:tcPr>
          <w:p w:rsidR="001C29FD" w:rsidRPr="00244F8D" w:rsidRDefault="001C29FD" w:rsidP="008F6CF2">
            <w:pPr>
              <w:spacing w:after="0"/>
              <w:rPr>
                <w:rFonts w:ascii="Courier" w:eastAsia="Times New Roman" w:hAnsi="Courier"/>
              </w:rPr>
            </w:pPr>
            <w:proofErr w:type="spellStart"/>
            <w:r w:rsidRPr="00244F8D">
              <w:t>Aux_tqAct_A</w:t>
            </w:r>
            <w:proofErr w:type="spellEnd"/>
          </w:p>
        </w:tc>
      </w:tr>
      <w:tr w:rsidR="001C29FD" w:rsidRPr="00244F8D" w:rsidTr="00CE2A1E">
        <w:tc>
          <w:tcPr>
            <w:tcW w:w="1688"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in [Nm]</w:t>
            </w:r>
          </w:p>
        </w:tc>
        <w:tc>
          <w:tcPr>
            <w:tcW w:w="1688" w:type="dxa"/>
          </w:tcPr>
          <w:p w:rsidR="001C29FD" w:rsidRPr="00244F8D" w:rsidRDefault="001C29FD" w:rsidP="008F6CF2">
            <w:pPr>
              <w:spacing w:after="0"/>
              <w:rPr>
                <w:rFonts w:ascii="Courier" w:eastAsia="Times New Roman" w:hAnsi="Courier"/>
                <w:vertAlign w:val="subscript"/>
              </w:rPr>
            </w:pPr>
            <w:proofErr w:type="spellStart"/>
            <w:r w:rsidRPr="00244F8D">
              <w:rPr>
                <w:i/>
              </w:rPr>
              <w:t>M</w:t>
            </w:r>
            <w:r w:rsidRPr="00244F8D">
              <w:rPr>
                <w:vertAlign w:val="subscript"/>
              </w:rPr>
              <w:t>out</w:t>
            </w:r>
            <w:proofErr w:type="spellEnd"/>
          </w:p>
        </w:tc>
        <w:tc>
          <w:tcPr>
            <w:tcW w:w="1687" w:type="dxa"/>
          </w:tcPr>
          <w:p w:rsidR="001C29FD" w:rsidRPr="00244F8D" w:rsidRDefault="001C29FD" w:rsidP="008F6CF2">
            <w:pPr>
              <w:spacing w:after="0"/>
              <w:rPr>
                <w:rFonts w:ascii="Courier" w:eastAsia="Times New Roman" w:hAnsi="Courier"/>
              </w:rPr>
            </w:pPr>
            <w:r w:rsidRPr="00244F8D">
              <w:t>Nm</w:t>
            </w:r>
          </w:p>
        </w:tc>
        <w:tc>
          <w:tcPr>
            <w:tcW w:w="1687" w:type="dxa"/>
          </w:tcPr>
          <w:p w:rsidR="001C29FD" w:rsidRPr="00244F8D" w:rsidRDefault="001C29FD" w:rsidP="008F6CF2">
            <w:pPr>
              <w:spacing w:after="0"/>
              <w:rPr>
                <w:rFonts w:ascii="Courier" w:eastAsia="Times New Roman" w:hAnsi="Courier"/>
              </w:rPr>
            </w:pPr>
            <w:r w:rsidRPr="00244F8D">
              <w:t>Torque</w:t>
            </w:r>
          </w:p>
        </w:tc>
        <w:tc>
          <w:tcPr>
            <w:tcW w:w="1687" w:type="dxa"/>
          </w:tcPr>
          <w:p w:rsidR="001C29FD" w:rsidRPr="00244F8D" w:rsidRDefault="001C29FD" w:rsidP="008F6CF2">
            <w:pPr>
              <w:spacing w:after="0"/>
              <w:rPr>
                <w:rFonts w:ascii="Courier" w:eastAsia="Times New Roman" w:hAnsi="Courier"/>
              </w:rPr>
            </w:pPr>
            <w:proofErr w:type="spellStart"/>
            <w:r w:rsidRPr="00244F8D">
              <w:t>phys_torque_Nm</w:t>
            </w:r>
            <w:proofErr w:type="spellEnd"/>
          </w:p>
        </w:tc>
      </w:tr>
      <w:tr w:rsidR="001C29FD" w:rsidRPr="00244F8D" w:rsidTr="00CE2A1E">
        <w:tc>
          <w:tcPr>
            <w:tcW w:w="1688" w:type="dxa"/>
          </w:tcPr>
          <w:p w:rsidR="001C29FD" w:rsidRPr="00244F8D" w:rsidRDefault="001C29FD" w:rsidP="008F6CF2">
            <w:pPr>
              <w:spacing w:after="0"/>
              <w:rPr>
                <w:rFonts w:eastAsia="Times New Roman"/>
              </w:rPr>
            </w:pPr>
          </w:p>
        </w:tc>
        <w:tc>
          <w:tcPr>
            <w:tcW w:w="1688" w:type="dxa"/>
          </w:tcPr>
          <w:p w:rsidR="001C29FD" w:rsidRPr="00244F8D" w:rsidRDefault="001C29FD" w:rsidP="008F6CF2">
            <w:pPr>
              <w:spacing w:after="0"/>
              <w:rPr>
                <w:rFonts w:ascii="Courier" w:eastAsia="Times New Roman" w:hAnsi="Courier"/>
                <w:vertAlign w:val="subscript"/>
              </w:rPr>
            </w:pPr>
            <w:proofErr w:type="spellStart"/>
            <w:r w:rsidRPr="00244F8D">
              <w:rPr>
                <w:i/>
              </w:rPr>
              <w:t>J</w:t>
            </w:r>
            <w:r w:rsidRPr="00244F8D">
              <w:rPr>
                <w:vertAlign w:val="subscript"/>
              </w:rPr>
              <w:t>out</w:t>
            </w:r>
            <w:proofErr w:type="spellEnd"/>
          </w:p>
        </w:tc>
        <w:tc>
          <w:tcPr>
            <w:tcW w:w="1687" w:type="dxa"/>
          </w:tcPr>
          <w:p w:rsidR="001C29FD" w:rsidRPr="00244F8D" w:rsidRDefault="001C29FD" w:rsidP="008F6CF2">
            <w:pPr>
              <w:spacing w:after="0"/>
              <w:rPr>
                <w:rFonts w:ascii="Courier" w:eastAsia="Times New Roman" w:hAnsi="Courier"/>
              </w:rPr>
            </w:pPr>
            <w:r w:rsidRPr="00244F8D">
              <w:t>kgm</w:t>
            </w:r>
            <w:r w:rsidRPr="00244F8D">
              <w:rPr>
                <w:vertAlign w:val="superscript"/>
              </w:rPr>
              <w:t>2</w:t>
            </w:r>
          </w:p>
        </w:tc>
        <w:tc>
          <w:tcPr>
            <w:tcW w:w="1687" w:type="dxa"/>
          </w:tcPr>
          <w:p w:rsidR="001C29FD" w:rsidRPr="00244F8D" w:rsidRDefault="001C29FD" w:rsidP="008F6CF2">
            <w:pPr>
              <w:spacing w:after="0"/>
              <w:rPr>
                <w:rFonts w:ascii="Courier" w:eastAsia="Times New Roman" w:hAnsi="Courier"/>
              </w:rPr>
            </w:pPr>
            <w:r w:rsidRPr="00244F8D">
              <w:t>Inertia</w:t>
            </w:r>
          </w:p>
        </w:tc>
        <w:tc>
          <w:tcPr>
            <w:tcW w:w="1687" w:type="dxa"/>
          </w:tcPr>
          <w:p w:rsidR="001C29FD" w:rsidRPr="00244F8D" w:rsidRDefault="001C29FD" w:rsidP="008F6CF2">
            <w:pPr>
              <w:spacing w:after="0"/>
              <w:rPr>
                <w:rFonts w:ascii="Courier" w:eastAsia="Times New Roman" w:hAnsi="Courier"/>
              </w:rPr>
            </w:pPr>
            <w:r w:rsidRPr="00244F8D">
              <w:t>phys_inertia_kgm2</w:t>
            </w:r>
          </w:p>
        </w:tc>
      </w:tr>
      <w:tr w:rsidR="001C29FD" w:rsidRPr="00244F8D" w:rsidTr="00CE2A1E">
        <w:tc>
          <w:tcPr>
            <w:tcW w:w="1688"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fb out [rad/s]</w:t>
            </w:r>
          </w:p>
        </w:tc>
        <w:tc>
          <w:tcPr>
            <w:tcW w:w="1688" w:type="dxa"/>
          </w:tcPr>
          <w:p w:rsidR="001C29FD" w:rsidRPr="00244F8D" w:rsidRDefault="001C29FD" w:rsidP="008F6CF2">
            <w:pPr>
              <w:spacing w:after="0"/>
              <w:rPr>
                <w:i/>
              </w:rPr>
            </w:pPr>
            <w:r w:rsidRPr="00244F8D">
              <w:rPr>
                <w:i/>
              </w:rPr>
              <w:t>ω</w:t>
            </w:r>
          </w:p>
        </w:tc>
        <w:tc>
          <w:tcPr>
            <w:tcW w:w="1687" w:type="dxa"/>
          </w:tcPr>
          <w:p w:rsidR="001C29FD" w:rsidRPr="00244F8D" w:rsidRDefault="001C29FD" w:rsidP="008F6CF2">
            <w:pPr>
              <w:spacing w:after="0"/>
              <w:rPr>
                <w:rFonts w:ascii="Courier" w:eastAsia="Times New Roman" w:hAnsi="Courier"/>
              </w:rPr>
            </w:pPr>
            <w:r w:rsidRPr="00244F8D">
              <w:t>rad/s</w:t>
            </w:r>
          </w:p>
        </w:tc>
        <w:tc>
          <w:tcPr>
            <w:tcW w:w="1687" w:type="dxa"/>
          </w:tcPr>
          <w:p w:rsidR="001C29FD" w:rsidRPr="00244F8D" w:rsidRDefault="001C29FD" w:rsidP="008F6CF2">
            <w:pPr>
              <w:spacing w:after="0"/>
              <w:rPr>
                <w:rFonts w:ascii="Courier" w:eastAsia="Times New Roman" w:hAnsi="Courier"/>
              </w:rPr>
            </w:pPr>
            <w:r w:rsidRPr="00244F8D">
              <w:t>speed</w:t>
            </w:r>
          </w:p>
        </w:tc>
        <w:tc>
          <w:tcPr>
            <w:tcW w:w="1687" w:type="dxa"/>
          </w:tcPr>
          <w:p w:rsidR="001C29FD" w:rsidRPr="00244F8D" w:rsidRDefault="001C29FD" w:rsidP="008F6CF2">
            <w:pPr>
              <w:spacing w:after="0"/>
              <w:rPr>
                <w:rFonts w:ascii="Courier" w:eastAsia="Times New Roman" w:hAnsi="Courier"/>
              </w:rPr>
            </w:pPr>
            <w:proofErr w:type="spellStart"/>
            <w:r w:rsidRPr="00244F8D">
              <w:t>phys_speed_radps</w:t>
            </w:r>
            <w:proofErr w:type="spellEnd"/>
          </w:p>
        </w:tc>
      </w:tr>
    </w:tbl>
    <w:p w:rsidR="00D7082A" w:rsidRPr="00244F8D" w:rsidRDefault="00C02D5A" w:rsidP="00AB64CD">
      <w:pPr>
        <w:tabs>
          <w:tab w:val="left" w:pos="1134"/>
          <w:tab w:val="left" w:pos="1701"/>
          <w:tab w:val="left" w:pos="2268"/>
        </w:tabs>
        <w:spacing w:after="0"/>
        <w:ind w:left="1134" w:hanging="414"/>
        <w:jc w:val="center"/>
        <w:rPr>
          <w:u w:val="single"/>
        </w:rPr>
      </w:pPr>
      <w:r w:rsidRPr="00244F8D">
        <w:rPr>
          <w:u w:val="single"/>
        </w:rPr>
        <w:t xml:space="preserve">Table </w:t>
      </w:r>
      <w:r w:rsidR="008355CF">
        <w:rPr>
          <w:u w:val="single"/>
        </w:rPr>
        <w:t>15</w:t>
      </w:r>
      <w:r w:rsidR="00D7082A" w:rsidRPr="00244F8D">
        <w:rPr>
          <w:u w:val="single"/>
        </w:rPr>
        <w:t>:</w:t>
      </w:r>
    </w:p>
    <w:p w:rsidR="00C02D5A" w:rsidRPr="00244F8D" w:rsidRDefault="00C02D5A" w:rsidP="00AB64CD">
      <w:pPr>
        <w:tabs>
          <w:tab w:val="left" w:pos="1134"/>
          <w:tab w:val="left" w:pos="1701"/>
          <w:tab w:val="left" w:pos="2268"/>
        </w:tabs>
        <w:ind w:left="1134" w:hanging="1134"/>
        <w:jc w:val="center"/>
      </w:pPr>
      <w:r w:rsidRPr="00244F8D">
        <w:t>Mechanical Auxiliary model parameters and interface</w:t>
      </w:r>
    </w:p>
    <w:p w:rsidR="00C02D5A" w:rsidRPr="00244F8D" w:rsidRDefault="00FD5E0D" w:rsidP="00C02D5A">
      <w:pPr>
        <w:tabs>
          <w:tab w:val="left" w:pos="1134"/>
          <w:tab w:val="left" w:pos="1701"/>
        </w:tabs>
        <w:ind w:left="1134" w:hanging="1134"/>
        <w:jc w:val="both"/>
      </w:pPr>
      <w:r w:rsidRPr="00244F8D">
        <w:t>A.9.</w:t>
      </w:r>
      <w:r w:rsidR="007C3B11" w:rsidRPr="00244F8D">
        <w:t>7</w:t>
      </w:r>
      <w:r w:rsidR="0012113C" w:rsidRPr="00244F8D">
        <w:t>.</w:t>
      </w:r>
      <w:r w:rsidR="00C02D5A" w:rsidRPr="00244F8D">
        <w:t>3</w:t>
      </w:r>
      <w:r w:rsidR="0012113C" w:rsidRPr="00244F8D">
        <w:t>.</w:t>
      </w:r>
      <w:r w:rsidR="00C02D5A" w:rsidRPr="00244F8D">
        <w:t xml:space="preserve"> </w:t>
      </w:r>
      <w:r w:rsidR="00C02D5A" w:rsidRPr="00244F8D">
        <w:tab/>
      </w:r>
      <w:r w:rsidR="00C02D5A" w:rsidRPr="00244F8D">
        <w:rPr>
          <w:u w:val="single"/>
        </w:rPr>
        <w:t>Chassis model</w:t>
      </w:r>
    </w:p>
    <w:p w:rsidR="00C02D5A" w:rsidRPr="00244F8D" w:rsidRDefault="00C02D5A" w:rsidP="00C02D5A">
      <w:pPr>
        <w:tabs>
          <w:tab w:val="left" w:pos="1134"/>
          <w:tab w:val="left" w:pos="1701"/>
        </w:tabs>
        <w:ind w:left="1134" w:hanging="1134"/>
        <w:jc w:val="both"/>
      </w:pPr>
      <w:r w:rsidRPr="00244F8D">
        <w:tab/>
        <w:t xml:space="preserve">A basic model of the chassis (the vehicle) shall be represented as an inertia. The model shall compute the vehicle speed from a propeller shaft torque and brake torque. The model shall </w:t>
      </w:r>
      <w:r w:rsidR="009B5EC6" w:rsidRPr="00244F8D">
        <w:t xml:space="preserve">include </w:t>
      </w:r>
      <w:r w:rsidRPr="00244F8D">
        <w:t xml:space="preserve">rolling and aerodynamic drag resistances and take into account the road slope resistance. A schematic diagram is shown in </w:t>
      </w:r>
      <w:r w:rsidR="008355CF">
        <w:t>f</w:t>
      </w:r>
      <w:r w:rsidRPr="00244F8D">
        <w:t xml:space="preserve">igure </w:t>
      </w:r>
      <w:r w:rsidR="008355CF">
        <w:t>24</w:t>
      </w:r>
      <w:r w:rsidRPr="00244F8D">
        <w:t xml:space="preserve">. </w:t>
      </w:r>
    </w:p>
    <w:p w:rsidR="00C02D5A" w:rsidRPr="00244F8D" w:rsidRDefault="00C02D5A" w:rsidP="00C02D5A">
      <w:pPr>
        <w:tabs>
          <w:tab w:val="left" w:pos="1134"/>
          <w:tab w:val="left" w:pos="1701"/>
        </w:tabs>
        <w:ind w:left="1134" w:hanging="1134"/>
        <w:jc w:val="both"/>
      </w:pPr>
      <w:r w:rsidRPr="00244F8D">
        <w:tab/>
      </w:r>
      <w:r w:rsidRPr="00244F8D">
        <w:rPr>
          <w:rFonts w:ascii="Times" w:eastAsiaTheme="minorEastAsia" w:hAnsi="Times"/>
          <w:noProof/>
          <w:lang w:val="nl-NL" w:eastAsia="nl-NL"/>
        </w:rPr>
        <w:drawing>
          <wp:inline distT="0" distB="0" distL="0" distR="0" wp14:anchorId="53E70620" wp14:editId="60E2E1B3">
            <wp:extent cx="4680000" cy="3147528"/>
            <wp:effectExtent l="0" t="0" r="6350" b="0"/>
            <wp:docPr id="1129"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3147528"/>
                    </a:xfrm>
                    <a:prstGeom prst="rect">
                      <a:avLst/>
                    </a:prstGeom>
                    <a:noFill/>
                  </pic:spPr>
                </pic:pic>
              </a:graphicData>
            </a:graphic>
          </wp:inline>
        </w:drawing>
      </w:r>
    </w:p>
    <w:p w:rsidR="009B5EC6" w:rsidRPr="00244F8D" w:rsidRDefault="00C02D5A" w:rsidP="00AB64CD">
      <w:pPr>
        <w:tabs>
          <w:tab w:val="left" w:pos="1134"/>
          <w:tab w:val="left" w:pos="1701"/>
        </w:tabs>
        <w:spacing w:after="0"/>
        <w:ind w:left="1134" w:hanging="1134"/>
        <w:jc w:val="center"/>
        <w:rPr>
          <w:u w:val="single"/>
        </w:rPr>
      </w:pPr>
      <w:r w:rsidRPr="00244F8D">
        <w:rPr>
          <w:u w:val="single"/>
        </w:rPr>
        <w:t xml:space="preserve">Figure </w:t>
      </w:r>
      <w:r w:rsidR="008355CF">
        <w:rPr>
          <w:u w:val="single"/>
        </w:rPr>
        <w:t>24</w:t>
      </w:r>
      <w:r w:rsidR="009B5EC6" w:rsidRPr="00244F8D">
        <w:rPr>
          <w:u w:val="single"/>
        </w:rPr>
        <w:t>:</w:t>
      </w:r>
    </w:p>
    <w:p w:rsidR="00C02D5A" w:rsidRPr="00244F8D" w:rsidRDefault="00C02D5A" w:rsidP="00AB64CD">
      <w:pPr>
        <w:tabs>
          <w:tab w:val="left" w:pos="1134"/>
          <w:tab w:val="left" w:pos="1701"/>
        </w:tabs>
        <w:ind w:left="1134" w:hanging="1134"/>
        <w:jc w:val="center"/>
      </w:pPr>
      <w:r w:rsidRPr="00244F8D">
        <w:t>Chassis (vehicle) model diagram</w:t>
      </w:r>
      <w:r w:rsidR="009B5EC6" w:rsidRPr="00244F8D">
        <w:t xml:space="preserve"> </w:t>
      </w:r>
    </w:p>
    <w:p w:rsidR="00C02D5A" w:rsidRPr="00244F8D" w:rsidRDefault="00C02D5A" w:rsidP="00C02D5A">
      <w:pPr>
        <w:tabs>
          <w:tab w:val="left" w:pos="1134"/>
          <w:tab w:val="left" w:pos="1701"/>
        </w:tabs>
        <w:ind w:left="1134" w:hanging="1134"/>
        <w:jc w:val="both"/>
      </w:pPr>
      <w:r w:rsidRPr="00244F8D">
        <w:tab/>
        <w:t xml:space="preserve">The basic principle shall be input torque </w:t>
      </w:r>
      <w:r w:rsidRPr="00244F8D">
        <w:rPr>
          <w:i/>
        </w:rPr>
        <w:t>M</w:t>
      </w:r>
      <w:r w:rsidRPr="00244F8D">
        <w:rPr>
          <w:i/>
          <w:vertAlign w:val="subscript"/>
        </w:rPr>
        <w:t>in</w:t>
      </w:r>
      <w:r w:rsidRPr="00244F8D">
        <w:t xml:space="preserve"> to a gear reduction (final drive gear)</w:t>
      </w:r>
      <w:r w:rsidR="009B5EC6" w:rsidRPr="00244F8D">
        <w:t xml:space="preserve"> </w:t>
      </w:r>
      <w:r w:rsidRPr="00244F8D">
        <w:t xml:space="preserve"> with fixed ratio </w:t>
      </w:r>
      <w:proofErr w:type="spellStart"/>
      <w:r w:rsidRPr="00244F8D">
        <w:rPr>
          <w:i/>
        </w:rPr>
        <w:t>r</w:t>
      </w:r>
      <w:r w:rsidRPr="00244F8D">
        <w:rPr>
          <w:i/>
          <w:vertAlign w:val="subscript"/>
        </w:rPr>
        <w:t>fg</w:t>
      </w:r>
      <w:proofErr w:type="spellEnd"/>
      <w:r w:rsidRPr="00244F8D">
        <w:t>.</w:t>
      </w:r>
      <w:r w:rsidR="009B5EC6" w:rsidRPr="00244F8D">
        <w:t xml:space="preserve">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M</m:t>
            </m:r>
          </m:e>
          <m:sub>
            <m:r>
              <w:rPr>
                <w:rFonts w:ascii="Cambria Math" w:hAnsi="Cambria Math"/>
              </w:rPr>
              <m:t>drive</m:t>
            </m:r>
          </m:sub>
        </m:sSub>
        <m:r>
          <w:rPr>
            <w:rFonts w:ascii="Cambria Math" w:hAnsi="Cambria Math"/>
          </w:rPr>
          <m:t xml:space="preserve">= </m:t>
        </m:r>
        <m:sSub>
          <m:sSubPr>
            <m:ctrlPr>
              <w:rPr>
                <w:rFonts w:ascii="Cambria Math" w:hAnsi="Cambria Math"/>
                <w:i/>
              </w:rPr>
            </m:ctrlPr>
          </m:sSubPr>
          <m:e>
            <m:r>
              <w:rPr>
                <w:rFonts w:ascii="Cambria Math" w:hAnsi="Cambria Math"/>
              </w:rPr>
              <m:t>η</m:t>
            </m:r>
          </m:e>
          <m:sub>
            <m:r>
              <w:rPr>
                <w:rFonts w:ascii="Cambria Math" w:hAnsi="Cambria Math"/>
              </w:rPr>
              <m:t>fg</m:t>
            </m:r>
          </m:sub>
        </m:sSub>
        <m:sSub>
          <m:sSubPr>
            <m:ctrlPr>
              <w:rPr>
                <w:rFonts w:ascii="Cambria Math" w:hAnsi="Cambria Math"/>
                <w:i/>
              </w:rPr>
            </m:ctrlPr>
          </m:sSubPr>
          <m:e>
            <m:r>
              <w:rPr>
                <w:rFonts w:ascii="Cambria Math" w:hAnsi="Cambria Math"/>
              </w:rPr>
              <m:t>M</m:t>
            </m:r>
          </m:e>
          <m:sub>
            <m:r>
              <w:rPr>
                <w:rFonts w:ascii="Cambria Math" w:hAnsi="Cambria Math"/>
              </w:rPr>
              <m:t>in</m:t>
            </m:r>
          </m:sub>
        </m:sSub>
        <m:sSub>
          <m:sSubPr>
            <m:ctrlPr>
              <w:rPr>
                <w:rFonts w:ascii="Cambria Math" w:hAnsi="Cambria Math"/>
                <w:i/>
              </w:rPr>
            </m:ctrlPr>
          </m:sSubPr>
          <m:e>
            <m:r>
              <w:rPr>
                <w:rFonts w:ascii="Cambria Math" w:hAnsi="Cambria Math"/>
              </w:rPr>
              <m:t>r</m:t>
            </m:r>
          </m:e>
          <m:sub>
            <m:r>
              <w:rPr>
                <w:rFonts w:ascii="Cambria Math" w:hAnsi="Cambria Math"/>
              </w:rPr>
              <m:t>fg</m:t>
            </m:r>
          </m:sub>
        </m:sSub>
      </m:oMath>
      <w:r w:rsidRPr="00244F8D">
        <w:tab/>
        <w:t xml:space="preserve">(Eq. </w:t>
      </w:r>
      <w:r w:rsidR="008355CF">
        <w:t>128</w:t>
      </w:r>
      <w:r w:rsidRPr="00244F8D">
        <w:t>)</w:t>
      </w:r>
    </w:p>
    <w:p w:rsidR="00D5668D" w:rsidRPr="00244F8D" w:rsidRDefault="00C02D5A" w:rsidP="00C02D5A">
      <w:pPr>
        <w:tabs>
          <w:tab w:val="left" w:pos="1134"/>
          <w:tab w:val="left" w:pos="1701"/>
        </w:tabs>
        <w:ind w:left="1134" w:hanging="1134"/>
        <w:jc w:val="both"/>
      </w:pPr>
      <w:r w:rsidRPr="00244F8D">
        <w:tab/>
        <w:t>Where</w:t>
      </w:r>
      <w:r w:rsidR="00D5668D" w:rsidRPr="00244F8D">
        <w:t>:</w:t>
      </w:r>
    </w:p>
    <w:p w:rsidR="00C02D5A" w:rsidRPr="00244F8D" w:rsidRDefault="00D5668D" w:rsidP="00C02D5A">
      <w:pPr>
        <w:tabs>
          <w:tab w:val="left" w:pos="1134"/>
          <w:tab w:val="left" w:pos="1701"/>
        </w:tabs>
        <w:ind w:left="1134" w:hanging="1134"/>
        <w:jc w:val="both"/>
      </w:pPr>
      <w:r w:rsidRPr="00244F8D">
        <w:tab/>
      </w:r>
      <w:r w:rsidR="00C02D5A" w:rsidRPr="00244F8D">
        <w:t xml:space="preserve"> </w:t>
      </w:r>
      <w:proofErr w:type="spellStart"/>
      <w:r w:rsidR="00C02D5A" w:rsidRPr="00244F8D">
        <w:t>η</w:t>
      </w:r>
      <w:r w:rsidR="00C02D5A" w:rsidRPr="00244F8D">
        <w:rPr>
          <w:vertAlign w:val="subscript"/>
        </w:rPr>
        <w:t>fg</w:t>
      </w:r>
      <w:proofErr w:type="spellEnd"/>
      <w:r w:rsidR="00C02D5A" w:rsidRPr="00244F8D">
        <w:t xml:space="preserve"> </w:t>
      </w:r>
      <w:r w:rsidRPr="00244F8D">
        <w:tab/>
      </w:r>
      <w:r w:rsidR="00C02D5A" w:rsidRPr="00244F8D">
        <w:t>is the final gear efficiency.</w:t>
      </w:r>
    </w:p>
    <w:p w:rsidR="00C02D5A" w:rsidRPr="00244F8D" w:rsidRDefault="00C02D5A" w:rsidP="00C02D5A">
      <w:pPr>
        <w:tabs>
          <w:tab w:val="left" w:pos="1134"/>
          <w:tab w:val="left" w:pos="1701"/>
        </w:tabs>
        <w:ind w:left="1134" w:hanging="1134"/>
        <w:jc w:val="both"/>
      </w:pPr>
      <w:r w:rsidRPr="00244F8D">
        <w:tab/>
        <w:t xml:space="preserve">The drive torque </w:t>
      </w:r>
      <w:proofErr w:type="spellStart"/>
      <w:r w:rsidRPr="00244F8D">
        <w:rPr>
          <w:i/>
        </w:rPr>
        <w:t>M</w:t>
      </w:r>
      <w:r w:rsidRPr="00244F8D">
        <w:rPr>
          <w:i/>
          <w:vertAlign w:val="subscript"/>
        </w:rPr>
        <w:t>drive</w:t>
      </w:r>
      <w:proofErr w:type="spellEnd"/>
      <w:r w:rsidRPr="00244F8D">
        <w:t xml:space="preserve"> shall be counteracted by the brake torque </w:t>
      </w:r>
      <w:proofErr w:type="spellStart"/>
      <w:r w:rsidRPr="00244F8D">
        <w:rPr>
          <w:i/>
        </w:rPr>
        <w:t>M</w:t>
      </w:r>
      <w:r w:rsidRPr="00244F8D">
        <w:rPr>
          <w:i/>
          <w:vertAlign w:val="subscript"/>
        </w:rPr>
        <w:t>brake</w:t>
      </w:r>
      <w:proofErr w:type="spellEnd"/>
      <w:r w:rsidRPr="00244F8D">
        <w:t xml:space="preserve">. The resulting torque shall be converted to the drive force using the wheel radius </w:t>
      </w:r>
      <w:proofErr w:type="spellStart"/>
      <w:r w:rsidRPr="00244F8D">
        <w:rPr>
          <w:i/>
        </w:rPr>
        <w:t>r</w:t>
      </w:r>
      <w:r w:rsidRPr="00244F8D">
        <w:rPr>
          <w:i/>
          <w:vertAlign w:val="subscript"/>
        </w:rPr>
        <w:t>wheel</w:t>
      </w:r>
      <w:proofErr w:type="spellEnd"/>
      <w:r w:rsidRPr="00244F8D">
        <w:t xml:space="preserve"> </w:t>
      </w:r>
      <w:r w:rsidR="008355CF">
        <w:t>in accordance with</w:t>
      </w:r>
      <w:r w:rsidRPr="00244F8D">
        <w:t xml:space="preserve"> equation </w:t>
      </w:r>
      <w:r w:rsidR="008355CF">
        <w:t>129</w:t>
      </w:r>
      <w:r w:rsidR="008355CF" w:rsidRPr="00244F8D">
        <w:t xml:space="preserve"> </w:t>
      </w:r>
      <w:r w:rsidRPr="00244F8D">
        <w:t xml:space="preserve">and acts on the road to drive the vehicle: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F</m:t>
            </m:r>
          </m:e>
          <m:sub>
            <m:r>
              <w:rPr>
                <w:rFonts w:ascii="Cambria Math" w:hAnsi="Cambria Math"/>
              </w:rPr>
              <m:t>drive</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drive</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brake</m:t>
                </m:r>
              </m:sub>
            </m:sSub>
          </m:num>
          <m:den>
            <m:sSub>
              <m:sSubPr>
                <m:ctrlPr>
                  <w:rPr>
                    <w:rFonts w:ascii="Cambria Math" w:hAnsi="Cambria Math"/>
                    <w:i/>
                  </w:rPr>
                </m:ctrlPr>
              </m:sSubPr>
              <m:e>
                <m:r>
                  <w:rPr>
                    <w:rFonts w:ascii="Cambria Math" w:hAnsi="Cambria Math"/>
                  </w:rPr>
                  <m:t>r</m:t>
                </m:r>
              </m:e>
              <m:sub>
                <m:r>
                  <w:rPr>
                    <w:rFonts w:ascii="Cambria Math" w:hAnsi="Cambria Math"/>
                  </w:rPr>
                  <m:t>wheel</m:t>
                </m:r>
              </m:sub>
            </m:sSub>
          </m:den>
        </m:f>
      </m:oMath>
      <w:r w:rsidRPr="00244F8D">
        <w:tab/>
        <w:t xml:space="preserve">(Eq. </w:t>
      </w:r>
      <w:r w:rsidR="008355CF">
        <w:t>129</w:t>
      </w:r>
      <w:r w:rsidRPr="00244F8D">
        <w:t>)</w:t>
      </w:r>
    </w:p>
    <w:p w:rsidR="00C02D5A" w:rsidRPr="00244F8D" w:rsidRDefault="00C02D5A" w:rsidP="00C02D5A">
      <w:pPr>
        <w:tabs>
          <w:tab w:val="left" w:pos="1134"/>
          <w:tab w:val="left" w:pos="1701"/>
        </w:tabs>
        <w:ind w:left="1134" w:hanging="1134"/>
        <w:jc w:val="both"/>
      </w:pPr>
      <w:r w:rsidRPr="00244F8D">
        <w:tab/>
        <w:t xml:space="preserve">The force </w:t>
      </w:r>
      <w:proofErr w:type="spellStart"/>
      <w:r w:rsidRPr="00244F8D">
        <w:rPr>
          <w:i/>
        </w:rPr>
        <w:t>F</w:t>
      </w:r>
      <w:r w:rsidRPr="00244F8D">
        <w:rPr>
          <w:i/>
          <w:vertAlign w:val="subscript"/>
        </w:rPr>
        <w:t>drive</w:t>
      </w:r>
      <w:proofErr w:type="spellEnd"/>
      <w:r w:rsidRPr="00244F8D">
        <w:t xml:space="preserve"> shall balance with forces for aerodynamic drag </w:t>
      </w:r>
      <w:proofErr w:type="spellStart"/>
      <w:r w:rsidRPr="00244F8D">
        <w:rPr>
          <w:i/>
        </w:rPr>
        <w:t>F</w:t>
      </w:r>
      <w:r w:rsidRPr="00244F8D">
        <w:rPr>
          <w:i/>
          <w:vertAlign w:val="subscript"/>
        </w:rPr>
        <w:t>aero</w:t>
      </w:r>
      <w:proofErr w:type="spellEnd"/>
      <w:r w:rsidRPr="00244F8D">
        <w:t xml:space="preserve">, rolling resistance </w:t>
      </w:r>
      <w:proofErr w:type="spellStart"/>
      <w:r w:rsidRPr="00244F8D">
        <w:rPr>
          <w:i/>
        </w:rPr>
        <w:t>F</w:t>
      </w:r>
      <w:r w:rsidRPr="00244F8D">
        <w:rPr>
          <w:i/>
          <w:vertAlign w:val="subscript"/>
        </w:rPr>
        <w:t>roll</w:t>
      </w:r>
      <w:proofErr w:type="spellEnd"/>
      <w:r w:rsidRPr="00244F8D">
        <w:t xml:space="preserve"> and gravitation </w:t>
      </w:r>
      <w:proofErr w:type="spellStart"/>
      <w:r w:rsidRPr="00244F8D">
        <w:rPr>
          <w:i/>
        </w:rPr>
        <w:t>F</w:t>
      </w:r>
      <w:r w:rsidRPr="00244F8D">
        <w:rPr>
          <w:i/>
          <w:vertAlign w:val="subscript"/>
        </w:rPr>
        <w:t>grav</w:t>
      </w:r>
      <w:proofErr w:type="spellEnd"/>
      <w:r w:rsidRPr="00244F8D">
        <w:t xml:space="preserve"> to find resulting acceleration force </w:t>
      </w:r>
      <w:r w:rsidR="00D5668D" w:rsidRPr="00244F8D">
        <w:t xml:space="preserve">according differential equation </w:t>
      </w:r>
      <w:r w:rsidR="008355CF">
        <w:t>130</w:t>
      </w:r>
      <w:r w:rsidRPr="00244F8D">
        <w:t xml:space="preserve">: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m</m:t>
            </m:r>
          </m:e>
          <m:sub>
            <m:r>
              <w:rPr>
                <w:rFonts w:ascii="Cambria Math" w:hAnsi="Cambria Math"/>
              </w:rPr>
              <m:t>tot</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vehicle</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drive</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aero</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roll</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grav</m:t>
            </m:r>
          </m:sub>
        </m:sSub>
      </m:oMath>
      <w:r w:rsidRPr="00244F8D">
        <w:tab/>
        <w:t xml:space="preserve">(Eq. </w:t>
      </w:r>
      <w:r w:rsidR="008355CF">
        <w:t>130</w:t>
      </w:r>
      <w:r w:rsidRPr="00244F8D">
        <w:t>)</w:t>
      </w:r>
    </w:p>
    <w:p w:rsidR="00C02D5A" w:rsidRPr="00244F8D" w:rsidRDefault="00C02D5A" w:rsidP="00C02D5A">
      <w:pPr>
        <w:tabs>
          <w:tab w:val="left" w:pos="1134"/>
          <w:tab w:val="left" w:pos="1701"/>
        </w:tabs>
        <w:ind w:left="1134" w:hanging="1134"/>
        <w:jc w:val="both"/>
      </w:pPr>
      <w:r w:rsidRPr="00244F8D">
        <w:tab/>
        <w:t>Where</w:t>
      </w:r>
      <w:r w:rsidR="00D5668D" w:rsidRPr="00244F8D">
        <w:t xml:space="preserve">: </w:t>
      </w:r>
      <w:r w:rsidRPr="00244F8D">
        <w:t xml:space="preserv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m</w:t>
      </w:r>
      <w:r w:rsidRPr="00244F8D">
        <w:rPr>
          <w:vertAlign w:val="subscript"/>
        </w:rPr>
        <w:t>tot</w:t>
      </w:r>
      <w:proofErr w:type="spellEnd"/>
      <w:r w:rsidRPr="00244F8D">
        <w:t xml:space="preserve"> </w:t>
      </w:r>
      <w:r w:rsidRPr="00244F8D">
        <w:tab/>
      </w:r>
      <w:r w:rsidRPr="00244F8D">
        <w:tab/>
        <w:t>: total mass of the vehicle (kg)</w:t>
      </w:r>
    </w:p>
    <w:p w:rsidR="00C02D5A" w:rsidRPr="00244F8D" w:rsidRDefault="00C02D5A" w:rsidP="00C02D5A">
      <w:pPr>
        <w:tabs>
          <w:tab w:val="left" w:pos="1134"/>
          <w:tab w:val="left" w:pos="1701"/>
        </w:tabs>
        <w:ind w:left="1134" w:hanging="1134"/>
        <w:jc w:val="both"/>
      </w:pPr>
      <w:r w:rsidRPr="00244F8D">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vehicle</m:t>
            </m:r>
          </m:sub>
        </m:sSub>
      </m:oMath>
      <w:r w:rsidRPr="00244F8D">
        <w:t xml:space="preserve">  </w:t>
      </w:r>
      <w:r w:rsidRPr="00244F8D">
        <w:tab/>
        <w:t xml:space="preserve">: vehicle acceleration (m/s) </w:t>
      </w:r>
    </w:p>
    <w:p w:rsidR="008355CF" w:rsidRPr="00244F8D" w:rsidRDefault="008355CF" w:rsidP="00C02D5A">
      <w:pPr>
        <w:tabs>
          <w:tab w:val="left" w:pos="1134"/>
          <w:tab w:val="left" w:pos="1701"/>
        </w:tabs>
        <w:ind w:left="1134" w:hanging="1134"/>
        <w:jc w:val="both"/>
      </w:pPr>
    </w:p>
    <w:p w:rsidR="00C02D5A" w:rsidRPr="00244F8D" w:rsidRDefault="00C02D5A" w:rsidP="00C02D5A">
      <w:pPr>
        <w:tabs>
          <w:tab w:val="left" w:pos="1134"/>
          <w:tab w:val="left" w:pos="1701"/>
        </w:tabs>
        <w:ind w:left="1134" w:hanging="1134"/>
        <w:jc w:val="both"/>
      </w:pPr>
      <w:r w:rsidRPr="00244F8D">
        <w:tab/>
        <w:t xml:space="preserve">The total mass of the vehicle </w:t>
      </w:r>
      <w:proofErr w:type="spellStart"/>
      <w:r w:rsidRPr="00244F8D">
        <w:rPr>
          <w:i/>
        </w:rPr>
        <w:t>m</w:t>
      </w:r>
      <w:r w:rsidRPr="00244F8D">
        <w:rPr>
          <w:i/>
          <w:vertAlign w:val="subscript"/>
        </w:rPr>
        <w:t>tot</w:t>
      </w:r>
      <w:proofErr w:type="spellEnd"/>
      <w:r w:rsidRPr="00244F8D">
        <w:t xml:space="preserve"> shall be calculated using the vehicle mass </w:t>
      </w:r>
      <w:proofErr w:type="spellStart"/>
      <w:r w:rsidRPr="00244F8D">
        <w:rPr>
          <w:i/>
        </w:rPr>
        <w:t>m</w:t>
      </w:r>
      <w:r w:rsidRPr="00244F8D">
        <w:rPr>
          <w:i/>
          <w:vertAlign w:val="subscript"/>
        </w:rPr>
        <w:t>vehicle</w:t>
      </w:r>
      <w:proofErr w:type="spellEnd"/>
      <w:r w:rsidRPr="00244F8D">
        <w:t xml:space="preserve"> and the inertia load from the powertrain components: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m</m:t>
            </m:r>
          </m:e>
          <m:sub>
            <m:r>
              <w:rPr>
                <w:rFonts w:ascii="Cambria Math" w:hAnsi="Cambria Math"/>
              </w:rPr>
              <m:t>tot</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vehicle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fg</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powertrain</m:t>
                </m:r>
              </m:sub>
            </m:sSub>
          </m:e>
        </m:d>
        <m:sSubSup>
          <m:sSubSupPr>
            <m:ctrlPr>
              <w:rPr>
                <w:rFonts w:ascii="Cambria Math" w:hAnsi="Cambria Math"/>
                <w:i/>
              </w:rPr>
            </m:ctrlPr>
          </m:sSubSupPr>
          <m:e>
            <m:r>
              <w:rPr>
                <w:rFonts w:ascii="Cambria Math" w:hAnsi="Cambria Math"/>
              </w:rPr>
              <m:t>r</m:t>
            </m:r>
          </m:e>
          <m:sub>
            <m:r>
              <w:rPr>
                <w:rFonts w:ascii="Cambria Math" w:hAnsi="Cambria Math"/>
              </w:rPr>
              <m:t>fg</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wheel</m:t>
            </m:r>
          </m:sub>
        </m:sSub>
        <m:sSubSup>
          <m:sSubSupPr>
            <m:ctrlPr>
              <w:rPr>
                <w:rFonts w:ascii="Cambria Math" w:hAnsi="Cambria Math"/>
                <w:i/>
              </w:rPr>
            </m:ctrlPr>
          </m:sSubSupPr>
          <m:e>
            <m:r>
              <w:rPr>
                <w:rFonts w:ascii="Cambria Math" w:hAnsi="Cambria Math"/>
              </w:rPr>
              <m:t>r</m:t>
            </m:r>
          </m:e>
          <m:sub>
            <m:r>
              <w:rPr>
                <w:rFonts w:ascii="Cambria Math" w:hAnsi="Cambria Math"/>
              </w:rPr>
              <m:t>wheel</m:t>
            </m:r>
          </m:sub>
          <m:sup>
            <m:r>
              <w:rPr>
                <w:rFonts w:ascii="Cambria Math" w:hAnsi="Cambria Math"/>
              </w:rPr>
              <m:t>2</m:t>
            </m:r>
          </m:sup>
        </m:sSubSup>
      </m:oMath>
      <w:r w:rsidRPr="00244F8D">
        <w:tab/>
        <w:t xml:space="preserve">(Eq. </w:t>
      </w:r>
      <w:r w:rsidR="008355CF">
        <w:t>131</w:t>
      </w:r>
      <w:r w:rsidRPr="00244F8D">
        <w:t>)</w:t>
      </w:r>
    </w:p>
    <w:p w:rsidR="00C02D5A" w:rsidRPr="00244F8D" w:rsidRDefault="00C02D5A" w:rsidP="00C02D5A">
      <w:pPr>
        <w:tabs>
          <w:tab w:val="left" w:pos="1134"/>
          <w:tab w:val="left" w:pos="1701"/>
        </w:tabs>
        <w:ind w:left="1134" w:hanging="1134"/>
        <w:jc w:val="both"/>
      </w:pPr>
      <w:r w:rsidRPr="00244F8D">
        <w:tab/>
        <w:t>Where</w:t>
      </w:r>
      <w:r w:rsidR="009B5EC6" w:rsidRPr="00244F8D">
        <w:t xml:space="preserve">: </w:t>
      </w:r>
      <w:r w:rsidRPr="00244F8D">
        <w:t xml:space="preserv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m</w:t>
      </w:r>
      <w:r w:rsidRPr="00244F8D">
        <w:rPr>
          <w:vertAlign w:val="subscript"/>
        </w:rPr>
        <w:t>vehicle</w:t>
      </w:r>
      <w:proofErr w:type="spellEnd"/>
      <w:r w:rsidRPr="00244F8D">
        <w:t xml:space="preserve"> </w:t>
      </w:r>
      <w:r w:rsidRPr="00244F8D">
        <w:tab/>
        <w:t>: Mass of the vehicle (kg)</w:t>
      </w:r>
    </w:p>
    <w:p w:rsidR="00C02D5A" w:rsidRPr="00244F8D" w:rsidRDefault="00C02D5A" w:rsidP="00C02D5A">
      <w:pPr>
        <w:tabs>
          <w:tab w:val="left" w:pos="1134"/>
          <w:tab w:val="left" w:pos="1701"/>
        </w:tabs>
        <w:ind w:left="1134" w:hanging="1134"/>
        <w:jc w:val="both"/>
      </w:pPr>
      <w:r w:rsidRPr="00244F8D">
        <w:tab/>
      </w:r>
      <w:proofErr w:type="spellStart"/>
      <w:r w:rsidRPr="00244F8D">
        <w:rPr>
          <w:i/>
        </w:rPr>
        <w:t>J</w:t>
      </w:r>
      <w:r w:rsidRPr="00244F8D">
        <w:rPr>
          <w:vertAlign w:val="subscript"/>
        </w:rPr>
        <w:t>fg</w:t>
      </w:r>
      <w:proofErr w:type="spellEnd"/>
      <w:r w:rsidRPr="00244F8D">
        <w:t xml:space="preserve"> </w:t>
      </w:r>
      <w:r w:rsidRPr="00244F8D">
        <w:tab/>
      </w:r>
      <w:r w:rsidRPr="00244F8D">
        <w:tab/>
        <w:t>: Inertia of the final gear (kgm</w:t>
      </w:r>
      <w:r w:rsidRPr="00244F8D">
        <w:rPr>
          <w:vertAlign w:val="superscript"/>
        </w:rPr>
        <w:t>2</w:t>
      </w:r>
      <w:r w:rsidRPr="00244F8D">
        <w:t xml:space="preserv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J</w:t>
      </w:r>
      <w:r w:rsidRPr="00244F8D">
        <w:rPr>
          <w:vertAlign w:val="subscript"/>
        </w:rPr>
        <w:t>powertrain</w:t>
      </w:r>
      <w:proofErr w:type="spellEnd"/>
      <w:r w:rsidRPr="00244F8D">
        <w:t xml:space="preserve"> </w:t>
      </w:r>
      <w:r w:rsidRPr="00244F8D">
        <w:tab/>
        <w:t>: Sum of all powertrain inertias (kgm</w:t>
      </w:r>
      <w:r w:rsidRPr="00244F8D">
        <w:rPr>
          <w:vertAlign w:val="superscript"/>
        </w:rPr>
        <w:t>2</w:t>
      </w:r>
      <w:r w:rsidRPr="00244F8D">
        <w:t xml:space="preserv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J</w:t>
      </w:r>
      <w:r w:rsidRPr="00244F8D">
        <w:rPr>
          <w:vertAlign w:val="subscript"/>
        </w:rPr>
        <w:t>wheel</w:t>
      </w:r>
      <w:proofErr w:type="spellEnd"/>
      <w:r w:rsidRPr="00244F8D">
        <w:t xml:space="preserve"> </w:t>
      </w:r>
      <w:r w:rsidRPr="00244F8D">
        <w:tab/>
      </w:r>
      <w:r w:rsidRPr="00244F8D">
        <w:tab/>
        <w:t>: Inertia of the wheels (kg/m</w:t>
      </w:r>
      <w:r w:rsidRPr="00244F8D">
        <w:rPr>
          <w:vertAlign w:val="superscript"/>
        </w:rPr>
        <w:t>2</w:t>
      </w:r>
      <w:r w:rsidRPr="00244F8D">
        <w:t xml:space="preserve">) </w:t>
      </w:r>
    </w:p>
    <w:p w:rsidR="00D5668D" w:rsidRPr="00244F8D" w:rsidRDefault="00D5668D" w:rsidP="00C02D5A">
      <w:pPr>
        <w:tabs>
          <w:tab w:val="left" w:pos="1134"/>
          <w:tab w:val="left" w:pos="1701"/>
        </w:tabs>
        <w:ind w:left="1134" w:hanging="1134"/>
        <w:jc w:val="both"/>
      </w:pPr>
    </w:p>
    <w:p w:rsidR="00C02D5A" w:rsidRPr="00244F8D" w:rsidRDefault="00C02D5A" w:rsidP="00C02D5A">
      <w:pPr>
        <w:tabs>
          <w:tab w:val="left" w:pos="1134"/>
          <w:tab w:val="left" w:pos="1701"/>
        </w:tabs>
        <w:ind w:left="1134" w:hanging="1134"/>
        <w:jc w:val="both"/>
      </w:pPr>
      <w:r w:rsidRPr="00244F8D">
        <w:tab/>
        <w:t xml:space="preserve">The wheel speed shall be determined from the vehicle speed and wheel radius as: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ω</m:t>
            </m:r>
          </m:e>
          <m:sub>
            <m:r>
              <w:rPr>
                <w:rFonts w:ascii="Cambria Math" w:hAnsi="Cambria Math"/>
              </w:rPr>
              <m:t>wheel</m:t>
            </m:r>
          </m:sub>
        </m:sSub>
        <m:r>
          <w:rPr>
            <w:rFonts w:ascii="Cambria Math" w:hAnsi="Cambria Math"/>
          </w:rPr>
          <m:t xml:space="preserve">= </m:t>
        </m:r>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vehicle</m:t>
                </m:r>
              </m:sub>
            </m:sSub>
          </m:num>
          <m:den>
            <m:sSub>
              <m:sSubPr>
                <m:ctrlPr>
                  <w:rPr>
                    <w:rFonts w:ascii="Cambria Math" w:hAnsi="Cambria Math"/>
                    <w:i/>
                  </w:rPr>
                </m:ctrlPr>
              </m:sSubPr>
              <m:e>
                <m:r>
                  <w:rPr>
                    <w:rFonts w:ascii="Cambria Math" w:hAnsi="Cambria Math"/>
                  </w:rPr>
                  <m:t>r</m:t>
                </m:r>
              </m:e>
              <m:sub>
                <m:r>
                  <w:rPr>
                    <w:rFonts w:ascii="Cambria Math" w:hAnsi="Cambria Math"/>
                  </w:rPr>
                  <m:t>wheel</m:t>
                </m:r>
              </m:sub>
            </m:sSub>
          </m:den>
        </m:f>
      </m:oMath>
      <w:r w:rsidRPr="00244F8D">
        <w:tab/>
        <w:t xml:space="preserve">(Eq. </w:t>
      </w:r>
      <w:r w:rsidR="008355CF">
        <w:t>132</w:t>
      </w:r>
      <w:r w:rsidRPr="00244F8D">
        <w:t>)</w:t>
      </w:r>
    </w:p>
    <w:p w:rsidR="00D5668D" w:rsidRPr="00244F8D" w:rsidRDefault="00D5668D" w:rsidP="00C02D5A">
      <w:pPr>
        <w:tabs>
          <w:tab w:val="left" w:pos="1134"/>
          <w:tab w:val="left" w:pos="1701"/>
        </w:tabs>
        <w:ind w:left="1134" w:hanging="1134"/>
        <w:jc w:val="both"/>
      </w:pPr>
    </w:p>
    <w:p w:rsidR="00C02D5A" w:rsidRPr="00244F8D" w:rsidRDefault="00C02D5A" w:rsidP="00C02D5A">
      <w:pPr>
        <w:tabs>
          <w:tab w:val="left" w:pos="1134"/>
          <w:tab w:val="left" w:pos="1701"/>
        </w:tabs>
        <w:ind w:left="1134" w:hanging="1134"/>
        <w:jc w:val="both"/>
      </w:pPr>
      <w:r w:rsidRPr="00244F8D">
        <w:tab/>
        <w:t xml:space="preserve">The aerodynamic drag force shall be calculated as: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F</m:t>
            </m:r>
          </m:e>
          <m:sub>
            <m:r>
              <w:rPr>
                <w:rFonts w:ascii="Cambria Math" w:hAnsi="Cambria Math"/>
              </w:rPr>
              <m:t>aero</m:t>
            </m:r>
          </m:sub>
        </m:sSub>
        <m:r>
          <w:rPr>
            <w:rFonts w:ascii="Cambria Math" w:hAnsi="Cambria Math"/>
          </w:rPr>
          <m:t>= 0.5</m:t>
        </m:r>
        <m:sSub>
          <m:sSubPr>
            <m:ctrlPr>
              <w:rPr>
                <w:rFonts w:ascii="Cambria Math" w:hAnsi="Cambria Math"/>
                <w:i/>
              </w:rPr>
            </m:ctrlPr>
          </m:sSubPr>
          <m:e>
            <m:r>
              <w:rPr>
                <w:rFonts w:ascii="Cambria Math" w:hAnsi="Cambria Math"/>
              </w:rPr>
              <m:t>ρ</m:t>
            </m:r>
          </m:e>
          <m:sub>
            <m:r>
              <w:rPr>
                <w:rFonts w:ascii="Cambria Math" w:hAnsi="Cambria Math"/>
              </w:rPr>
              <m:t>air</m:t>
            </m:r>
          </m:sub>
        </m:sSub>
        <m:sSub>
          <m:sSubPr>
            <m:ctrlPr>
              <w:rPr>
                <w:rFonts w:ascii="Cambria Math" w:hAnsi="Cambria Math"/>
                <w:i/>
              </w:rPr>
            </m:ctrlPr>
          </m:sSubPr>
          <m:e>
            <m:r>
              <w:rPr>
                <w:rFonts w:ascii="Cambria Math" w:hAnsi="Cambria Math"/>
              </w:rPr>
              <m:t>C</m:t>
            </m:r>
          </m:e>
          <m:sub>
            <m:r>
              <w:rPr>
                <w:rFonts w:ascii="Cambria Math" w:hAnsi="Cambria Math"/>
              </w:rPr>
              <m:t>drag</m:t>
            </m:r>
          </m:sub>
        </m:sSub>
        <m:sSub>
          <m:sSubPr>
            <m:ctrlPr>
              <w:rPr>
                <w:rFonts w:ascii="Cambria Math" w:hAnsi="Cambria Math"/>
                <w:i/>
              </w:rPr>
            </m:ctrlPr>
          </m:sSubPr>
          <m:e>
            <m:r>
              <w:rPr>
                <w:rFonts w:ascii="Cambria Math" w:hAnsi="Cambria Math"/>
              </w:rPr>
              <m:t>A</m:t>
            </m:r>
          </m:e>
          <m:sub>
            <m:r>
              <w:rPr>
                <w:rFonts w:ascii="Cambria Math" w:hAnsi="Cambria Math"/>
              </w:rPr>
              <m:t>front</m:t>
            </m:r>
          </m:sub>
        </m:sSub>
        <m:sSubSup>
          <m:sSubSupPr>
            <m:ctrlPr>
              <w:rPr>
                <w:rFonts w:ascii="Cambria Math" w:hAnsi="Cambria Math"/>
                <w:i/>
              </w:rPr>
            </m:ctrlPr>
          </m:sSubSupPr>
          <m:e>
            <m:r>
              <w:rPr>
                <w:rFonts w:ascii="Cambria Math" w:hAnsi="Cambria Math"/>
              </w:rPr>
              <m:t>v</m:t>
            </m:r>
          </m:e>
          <m:sub>
            <m:r>
              <w:rPr>
                <w:rFonts w:ascii="Cambria Math" w:hAnsi="Cambria Math"/>
              </w:rPr>
              <m:t>vehicle</m:t>
            </m:r>
          </m:sub>
          <m:sup>
            <m:r>
              <w:rPr>
                <w:rFonts w:ascii="Cambria Math" w:hAnsi="Cambria Math"/>
              </w:rPr>
              <m:t>2</m:t>
            </m:r>
          </m:sup>
        </m:sSubSup>
      </m:oMath>
      <w:r w:rsidRPr="00244F8D">
        <w:tab/>
        <w:t xml:space="preserve">(Eq. </w:t>
      </w:r>
      <w:r w:rsidR="008355CF">
        <w:t>133</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s>
        <w:ind w:left="1134" w:hanging="1134"/>
        <w:jc w:val="both"/>
      </w:pPr>
      <w:r w:rsidRPr="00244F8D">
        <w:tab/>
      </w:r>
      <w:proofErr w:type="spellStart"/>
      <w:r w:rsidR="00D5668D" w:rsidRPr="00244F8D">
        <w:rPr>
          <w:i/>
        </w:rPr>
        <w:t>Ρ</w:t>
      </w:r>
      <w:r w:rsidR="00D5668D" w:rsidRPr="00244F8D">
        <w:rPr>
          <w:vertAlign w:val="subscript"/>
        </w:rPr>
        <w:t>air</w:t>
      </w:r>
      <w:proofErr w:type="spellEnd"/>
      <w:r w:rsidRPr="00244F8D">
        <w:t xml:space="preserve"> </w:t>
      </w:r>
      <w:r w:rsidRPr="00244F8D">
        <w:tab/>
      </w:r>
      <w:r w:rsidRPr="00244F8D">
        <w:tab/>
        <w:t>: air density (kg/m</w:t>
      </w:r>
      <w:r w:rsidRPr="00244F8D">
        <w:rPr>
          <w:vertAlign w:val="superscript"/>
        </w:rPr>
        <w:t>3</w:t>
      </w:r>
      <w:r w:rsidRPr="00244F8D">
        <w:t xml:space="preserv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C</w:t>
      </w:r>
      <w:r w:rsidRPr="00244F8D">
        <w:rPr>
          <w:vertAlign w:val="subscript"/>
        </w:rPr>
        <w:t>drag</w:t>
      </w:r>
      <w:proofErr w:type="spellEnd"/>
      <w:r w:rsidRPr="00244F8D">
        <w:t xml:space="preserve"> </w:t>
      </w:r>
      <w:r w:rsidRPr="00244F8D">
        <w:tab/>
      </w:r>
      <w:r w:rsidRPr="00244F8D">
        <w:tab/>
        <w:t xml:space="preserve">: air drag coefficient (-)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A</w:t>
      </w:r>
      <w:r w:rsidRPr="00244F8D">
        <w:rPr>
          <w:vertAlign w:val="subscript"/>
        </w:rPr>
        <w:t>front</w:t>
      </w:r>
      <w:proofErr w:type="spellEnd"/>
      <w:r w:rsidRPr="00244F8D">
        <w:t xml:space="preserve"> </w:t>
      </w:r>
      <w:r w:rsidRPr="00244F8D">
        <w:tab/>
      </w:r>
      <w:r w:rsidRPr="00244F8D">
        <w:tab/>
        <w:t>: vehicle frontal area (m</w:t>
      </w:r>
      <w:r w:rsidRPr="00244F8D">
        <w:rPr>
          <w:vertAlign w:val="superscript"/>
        </w:rPr>
        <w:t>2</w:t>
      </w:r>
      <w:r w:rsidRPr="00244F8D">
        <w:t xml:space="preserv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v</w:t>
      </w:r>
      <w:r w:rsidRPr="00244F8D">
        <w:rPr>
          <w:vertAlign w:val="subscript"/>
        </w:rPr>
        <w:t>vehicle</w:t>
      </w:r>
      <w:proofErr w:type="spellEnd"/>
      <w:r w:rsidRPr="00244F8D">
        <w:t xml:space="preserve"> </w:t>
      </w:r>
      <w:r w:rsidRPr="00244F8D">
        <w:tab/>
        <w:t xml:space="preserve">: vehicle speed (m/s) </w:t>
      </w:r>
    </w:p>
    <w:p w:rsidR="00D5668D" w:rsidRPr="00244F8D" w:rsidRDefault="00D5668D" w:rsidP="00C02D5A">
      <w:pPr>
        <w:tabs>
          <w:tab w:val="left" w:pos="1134"/>
          <w:tab w:val="left" w:pos="1701"/>
        </w:tabs>
        <w:ind w:left="1134" w:hanging="1134"/>
        <w:jc w:val="both"/>
      </w:pPr>
    </w:p>
    <w:p w:rsidR="00C02D5A" w:rsidRPr="00244F8D" w:rsidRDefault="00C02D5A" w:rsidP="00C02D5A">
      <w:pPr>
        <w:tabs>
          <w:tab w:val="left" w:pos="1134"/>
          <w:tab w:val="left" w:pos="1701"/>
        </w:tabs>
        <w:ind w:left="1134" w:hanging="1134"/>
        <w:jc w:val="both"/>
      </w:pPr>
      <w:r w:rsidRPr="00244F8D">
        <w:tab/>
        <w:t xml:space="preserve">The rolling resistance shall be calculated using: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F</m:t>
            </m:r>
          </m:e>
          <m:sub>
            <m:r>
              <w:rPr>
                <w:rFonts w:ascii="Cambria Math" w:hAnsi="Cambria Math"/>
              </w:rPr>
              <m:t>roll</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roll</m:t>
            </m:r>
          </m:sub>
        </m:sSub>
        <m:sSub>
          <m:sSubPr>
            <m:ctrlPr>
              <w:rPr>
                <w:rFonts w:ascii="Cambria Math" w:hAnsi="Cambria Math"/>
                <w:i/>
              </w:rPr>
            </m:ctrlPr>
          </m:sSubPr>
          <m:e>
            <m:r>
              <w:rPr>
                <w:rFonts w:ascii="Cambria Math" w:hAnsi="Cambria Math"/>
              </w:rPr>
              <m:t>m</m:t>
            </m:r>
          </m:e>
          <m:sub>
            <m:r>
              <w:rPr>
                <w:rFonts w:ascii="Cambria Math" w:hAnsi="Cambria Math"/>
              </w:rPr>
              <m:t>vehicle</m:t>
            </m:r>
          </m:sub>
        </m:sSub>
        <m:r>
          <w:rPr>
            <w:rFonts w:ascii="Cambria Math" w:hAnsi="Cambria Math"/>
          </w:rPr>
          <m:t>g</m:t>
        </m:r>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oMath>
      <w:r w:rsidRPr="00244F8D">
        <w:tab/>
        <w:t xml:space="preserve">(Eq. </w:t>
      </w:r>
      <w:r w:rsidR="008355CF">
        <w:t>134</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f</w:t>
      </w:r>
      <w:r w:rsidRPr="00244F8D">
        <w:rPr>
          <w:vertAlign w:val="subscript"/>
        </w:rPr>
        <w:t>roll</w:t>
      </w:r>
      <w:proofErr w:type="spellEnd"/>
      <w:r w:rsidRPr="00244F8D">
        <w:t xml:space="preserve"> </w:t>
      </w:r>
      <w:r w:rsidRPr="00244F8D">
        <w:tab/>
      </w:r>
      <w:r w:rsidRPr="00244F8D">
        <w:tab/>
        <w:t xml:space="preserve">: friction factor for wheel-road contact (-) </w:t>
      </w:r>
    </w:p>
    <w:p w:rsidR="00C02D5A" w:rsidRPr="00244F8D" w:rsidRDefault="00C02D5A" w:rsidP="00C02D5A">
      <w:pPr>
        <w:tabs>
          <w:tab w:val="left" w:pos="1134"/>
          <w:tab w:val="left" w:pos="1701"/>
        </w:tabs>
        <w:ind w:left="1134" w:hanging="1134"/>
        <w:jc w:val="both"/>
      </w:pPr>
      <w:r w:rsidRPr="00244F8D">
        <w:tab/>
      </w:r>
      <w:r w:rsidRPr="00244F8D">
        <w:rPr>
          <w:i/>
        </w:rPr>
        <w:t>g</w:t>
      </w:r>
      <w:r w:rsidRPr="00244F8D">
        <w:t xml:space="preserve"> </w:t>
      </w:r>
      <w:r w:rsidRPr="00244F8D">
        <w:tab/>
      </w:r>
      <w:r w:rsidRPr="00244F8D">
        <w:tab/>
        <w:t>: standard earth gravitation (m/s</w:t>
      </w:r>
      <w:r w:rsidRPr="00244F8D">
        <w:rPr>
          <w:vertAlign w:val="superscript"/>
        </w:rPr>
        <w:t>2</w:t>
      </w:r>
      <w:r w:rsidRPr="00244F8D">
        <w:t xml:space="preserve">) </w:t>
      </w:r>
      <w:r w:rsidRPr="00244F8D">
        <w:tab/>
      </w:r>
    </w:p>
    <w:p w:rsidR="00C02D5A" w:rsidRPr="00244F8D" w:rsidRDefault="00C02D5A" w:rsidP="00C02D5A">
      <w:pPr>
        <w:tabs>
          <w:tab w:val="left" w:pos="1134"/>
          <w:tab w:val="left" w:pos="1701"/>
        </w:tabs>
        <w:ind w:left="1134" w:hanging="1134"/>
        <w:jc w:val="both"/>
      </w:pPr>
      <w:r w:rsidRPr="00244F8D">
        <w:tab/>
        <w:t xml:space="preserve">α </w:t>
      </w:r>
      <w:r w:rsidRPr="00244F8D">
        <w:tab/>
      </w:r>
      <w:r w:rsidRPr="00244F8D">
        <w:tab/>
        <w:t>: road slope (rad)</w:t>
      </w:r>
    </w:p>
    <w:p w:rsidR="00D5668D" w:rsidRPr="00244F8D" w:rsidRDefault="00D5668D" w:rsidP="00C02D5A">
      <w:pPr>
        <w:tabs>
          <w:tab w:val="left" w:pos="1134"/>
          <w:tab w:val="left" w:pos="1701"/>
          <w:tab w:val="left" w:pos="2268"/>
        </w:tabs>
        <w:ind w:left="1134" w:hanging="1134"/>
        <w:jc w:val="both"/>
      </w:pPr>
    </w:p>
    <w:p w:rsidR="00C02D5A" w:rsidRPr="00244F8D" w:rsidRDefault="00C02D5A" w:rsidP="00C02D5A">
      <w:pPr>
        <w:tabs>
          <w:tab w:val="left" w:pos="1134"/>
          <w:tab w:val="left" w:pos="1701"/>
          <w:tab w:val="left" w:pos="2268"/>
        </w:tabs>
        <w:ind w:left="1134" w:hanging="1134"/>
        <w:jc w:val="both"/>
      </w:pPr>
      <w:r w:rsidRPr="00244F8D">
        <w:tab/>
        <w:t xml:space="preserve">For the model as available in the standardized HILS library, the model parameter and interfacing definition is given in </w:t>
      </w:r>
      <w:r w:rsidR="008355CF">
        <w:t>t</w:t>
      </w:r>
      <w:r w:rsidRPr="00244F8D">
        <w:t xml:space="preserve">able </w:t>
      </w:r>
      <w:r w:rsidR="008355CF">
        <w:t>16</w:t>
      </w:r>
      <w:r w:rsidRPr="00244F8D">
        <w:t xml:space="preserve">. </w:t>
      </w:r>
    </w:p>
    <w:p w:rsidR="001C29FD" w:rsidRPr="00244F8D" w:rsidRDefault="001C29FD" w:rsidP="00C02D5A">
      <w:pPr>
        <w:tabs>
          <w:tab w:val="left" w:pos="1134"/>
          <w:tab w:val="left" w:pos="1701"/>
          <w:tab w:val="left" w:pos="2268"/>
        </w:tabs>
        <w:ind w:left="1134" w:hanging="1134"/>
        <w:jc w:val="both"/>
      </w:pPr>
      <w:r w:rsidRPr="00244F8D">
        <w:tab/>
      </w:r>
    </w:p>
    <w:tbl>
      <w:tblPr>
        <w:tblStyle w:val="TableGrid"/>
        <w:tblW w:w="0" w:type="auto"/>
        <w:tblInd w:w="1134" w:type="dxa"/>
        <w:tblLook w:val="04A0" w:firstRow="1" w:lastRow="0" w:firstColumn="1" w:lastColumn="0" w:noHBand="0" w:noVBand="1"/>
      </w:tblPr>
      <w:tblGrid>
        <w:gridCol w:w="1460"/>
        <w:gridCol w:w="1388"/>
        <w:gridCol w:w="1256"/>
        <w:gridCol w:w="1530"/>
        <w:gridCol w:w="2803"/>
      </w:tblGrid>
      <w:tr w:rsidR="001C29FD" w:rsidRPr="00244F8D" w:rsidTr="00CE2A1E">
        <w:tc>
          <w:tcPr>
            <w:tcW w:w="1688" w:type="dxa"/>
          </w:tcPr>
          <w:p w:rsidR="001C29FD" w:rsidRPr="00244F8D" w:rsidRDefault="001C29FD" w:rsidP="008F6CF2">
            <w:pPr>
              <w:spacing w:after="0"/>
              <w:rPr>
                <w:rFonts w:eastAsia="Times New Roman"/>
              </w:rPr>
            </w:pPr>
            <w:r w:rsidRPr="00244F8D">
              <w:t>Type / Bus</w:t>
            </w:r>
          </w:p>
        </w:tc>
        <w:tc>
          <w:tcPr>
            <w:tcW w:w="1688" w:type="dxa"/>
          </w:tcPr>
          <w:p w:rsidR="001C29FD" w:rsidRPr="00244F8D" w:rsidRDefault="001C29FD" w:rsidP="008F6CF2">
            <w:pPr>
              <w:spacing w:after="0"/>
              <w:rPr>
                <w:rFonts w:eastAsia="Times New Roman"/>
              </w:rPr>
            </w:pPr>
            <w:r w:rsidRPr="00244F8D">
              <w:t>Name</w:t>
            </w:r>
          </w:p>
        </w:tc>
        <w:tc>
          <w:tcPr>
            <w:tcW w:w="1687" w:type="dxa"/>
          </w:tcPr>
          <w:p w:rsidR="001C29FD" w:rsidRPr="00244F8D" w:rsidRDefault="001C29FD" w:rsidP="008F6CF2">
            <w:pPr>
              <w:spacing w:after="0"/>
              <w:rPr>
                <w:rFonts w:eastAsia="Times New Roman"/>
              </w:rPr>
            </w:pPr>
            <w:r w:rsidRPr="00244F8D">
              <w:t>Unit</w:t>
            </w:r>
          </w:p>
        </w:tc>
        <w:tc>
          <w:tcPr>
            <w:tcW w:w="1687" w:type="dxa"/>
          </w:tcPr>
          <w:p w:rsidR="001C29FD" w:rsidRPr="00244F8D" w:rsidRDefault="001C29FD" w:rsidP="008F6CF2">
            <w:pPr>
              <w:spacing w:after="0"/>
              <w:rPr>
                <w:rFonts w:eastAsia="Times New Roman"/>
              </w:rPr>
            </w:pPr>
            <w:r w:rsidRPr="00244F8D">
              <w:t>Description</w:t>
            </w:r>
          </w:p>
        </w:tc>
        <w:tc>
          <w:tcPr>
            <w:tcW w:w="1687" w:type="dxa"/>
          </w:tcPr>
          <w:p w:rsidR="001C29FD" w:rsidRPr="00244F8D" w:rsidRDefault="001C29FD" w:rsidP="008F6CF2">
            <w:pPr>
              <w:spacing w:after="0"/>
              <w:rPr>
                <w:rFonts w:eastAsia="Times New Roman"/>
              </w:rPr>
            </w:pPr>
            <w:r w:rsidRPr="00244F8D">
              <w:t>Reference</w:t>
            </w:r>
          </w:p>
        </w:tc>
      </w:tr>
      <w:tr w:rsidR="001C29FD" w:rsidRPr="00244F8D" w:rsidTr="00CE2A1E">
        <w:tc>
          <w:tcPr>
            <w:tcW w:w="1688" w:type="dxa"/>
          </w:tcPr>
          <w:p w:rsidR="001C29FD" w:rsidRPr="00244F8D" w:rsidRDefault="001C29FD" w:rsidP="008F6CF2">
            <w:pPr>
              <w:spacing w:after="0"/>
              <w:rPr>
                <w:rFonts w:eastAsia="Times New Roman"/>
              </w:rPr>
            </w:pPr>
            <w:r w:rsidRPr="00244F8D">
              <w:t>parameter</w:t>
            </w:r>
          </w:p>
        </w:tc>
        <w:tc>
          <w:tcPr>
            <w:tcW w:w="1688" w:type="dxa"/>
          </w:tcPr>
          <w:p w:rsidR="001C29FD" w:rsidRPr="00244F8D" w:rsidRDefault="001C29FD" w:rsidP="008F6CF2">
            <w:pPr>
              <w:spacing w:after="0"/>
              <w:rPr>
                <w:rFonts w:eastAsia="Times New Roman"/>
                <w:vertAlign w:val="subscript"/>
              </w:rPr>
            </w:pPr>
            <w:proofErr w:type="spellStart"/>
            <w:r w:rsidRPr="00244F8D">
              <w:rPr>
                <w:i/>
              </w:rPr>
              <w:t>m</w:t>
            </w:r>
            <w:r w:rsidRPr="00244F8D">
              <w:rPr>
                <w:vertAlign w:val="subscript"/>
              </w:rPr>
              <w:t>vehicle</w:t>
            </w:r>
            <w:proofErr w:type="spellEnd"/>
          </w:p>
        </w:tc>
        <w:tc>
          <w:tcPr>
            <w:tcW w:w="1687" w:type="dxa"/>
          </w:tcPr>
          <w:p w:rsidR="001C29FD" w:rsidRPr="00244F8D" w:rsidRDefault="001C29FD" w:rsidP="008F6CF2">
            <w:pPr>
              <w:spacing w:after="0"/>
              <w:rPr>
                <w:rFonts w:eastAsia="Times New Roman"/>
              </w:rPr>
            </w:pPr>
            <w:r w:rsidRPr="00244F8D">
              <w:t>kg</w:t>
            </w:r>
          </w:p>
        </w:tc>
        <w:tc>
          <w:tcPr>
            <w:tcW w:w="1687" w:type="dxa"/>
          </w:tcPr>
          <w:p w:rsidR="001C29FD" w:rsidRPr="00244F8D" w:rsidRDefault="001C29FD" w:rsidP="008F6CF2">
            <w:pPr>
              <w:spacing w:after="0"/>
              <w:rPr>
                <w:rFonts w:eastAsia="Times New Roman"/>
              </w:rPr>
            </w:pPr>
            <w:r w:rsidRPr="00244F8D">
              <w:t>Vehicle mass</w:t>
            </w:r>
          </w:p>
        </w:tc>
        <w:tc>
          <w:tcPr>
            <w:tcW w:w="1687" w:type="dxa"/>
          </w:tcPr>
          <w:p w:rsidR="001C29FD" w:rsidRPr="00244F8D" w:rsidRDefault="001C29FD" w:rsidP="008F6CF2">
            <w:pPr>
              <w:spacing w:after="0"/>
              <w:rPr>
                <w:rFonts w:eastAsia="Times New Roman"/>
              </w:rPr>
            </w:pPr>
            <w:proofErr w:type="spellStart"/>
            <w:r w:rsidRPr="00244F8D">
              <w:t>dat.vehicle.mass.value</w:t>
            </w:r>
            <w:proofErr w:type="spellEnd"/>
          </w:p>
        </w:tc>
      </w:tr>
      <w:tr w:rsidR="001C29FD" w:rsidRPr="00244F8D" w:rsidTr="00CE2A1E">
        <w:tc>
          <w:tcPr>
            <w:tcW w:w="1688" w:type="dxa"/>
          </w:tcPr>
          <w:p w:rsidR="001C29FD" w:rsidRPr="00244F8D" w:rsidRDefault="001C29FD" w:rsidP="008F6CF2">
            <w:pPr>
              <w:spacing w:after="0"/>
              <w:rPr>
                <w:rFonts w:eastAsia="Times New Roman"/>
              </w:rPr>
            </w:pPr>
          </w:p>
        </w:tc>
        <w:tc>
          <w:tcPr>
            <w:tcW w:w="1688" w:type="dxa"/>
          </w:tcPr>
          <w:p w:rsidR="001C29FD" w:rsidRPr="00244F8D" w:rsidRDefault="001C29FD" w:rsidP="008F6CF2">
            <w:pPr>
              <w:spacing w:after="0"/>
              <w:rPr>
                <w:rFonts w:eastAsia="Times New Roman"/>
                <w:vertAlign w:val="subscript"/>
              </w:rPr>
            </w:pPr>
            <w:proofErr w:type="spellStart"/>
            <w:r w:rsidRPr="00244F8D">
              <w:rPr>
                <w:i/>
              </w:rPr>
              <w:t>r</w:t>
            </w:r>
            <w:r w:rsidRPr="00244F8D">
              <w:rPr>
                <w:vertAlign w:val="subscript"/>
              </w:rPr>
              <w:t>fg</w:t>
            </w:r>
            <w:proofErr w:type="spellEnd"/>
          </w:p>
        </w:tc>
        <w:tc>
          <w:tcPr>
            <w:tcW w:w="1687" w:type="dxa"/>
          </w:tcPr>
          <w:p w:rsidR="001C29FD" w:rsidRPr="00244F8D" w:rsidRDefault="001C29FD" w:rsidP="008F6CF2">
            <w:pPr>
              <w:spacing w:after="0"/>
              <w:rPr>
                <w:rFonts w:eastAsia="Times New Roman"/>
              </w:rPr>
            </w:pPr>
            <w:r w:rsidRPr="00244F8D">
              <w:t>-</w:t>
            </w:r>
          </w:p>
        </w:tc>
        <w:tc>
          <w:tcPr>
            <w:tcW w:w="1687" w:type="dxa"/>
          </w:tcPr>
          <w:p w:rsidR="001C29FD" w:rsidRPr="00244F8D" w:rsidRDefault="001C29FD" w:rsidP="008F6CF2">
            <w:pPr>
              <w:spacing w:after="0"/>
              <w:rPr>
                <w:rFonts w:eastAsia="Times New Roman"/>
              </w:rPr>
            </w:pPr>
            <w:r w:rsidRPr="00244F8D">
              <w:t>Final gear ratio</w:t>
            </w:r>
          </w:p>
        </w:tc>
        <w:tc>
          <w:tcPr>
            <w:tcW w:w="1687" w:type="dxa"/>
          </w:tcPr>
          <w:p w:rsidR="001C29FD" w:rsidRPr="00244F8D" w:rsidRDefault="001C29FD" w:rsidP="008F6CF2">
            <w:pPr>
              <w:spacing w:after="0"/>
              <w:rPr>
                <w:rFonts w:eastAsia="Times New Roman"/>
              </w:rPr>
            </w:pPr>
            <w:proofErr w:type="spellStart"/>
            <w:r w:rsidRPr="00244F8D">
              <w:t>dat.fg.ratio.value</w:t>
            </w:r>
            <w:proofErr w:type="spellEnd"/>
          </w:p>
        </w:tc>
      </w:tr>
      <w:tr w:rsidR="001C29FD" w:rsidRPr="00244F8D" w:rsidTr="00CE2A1E">
        <w:tc>
          <w:tcPr>
            <w:tcW w:w="1688" w:type="dxa"/>
          </w:tcPr>
          <w:p w:rsidR="001C29FD" w:rsidRPr="00244F8D" w:rsidRDefault="001C29FD" w:rsidP="008F6CF2">
            <w:pPr>
              <w:spacing w:after="0"/>
              <w:rPr>
                <w:rFonts w:eastAsia="Times New Roman"/>
              </w:rPr>
            </w:pPr>
          </w:p>
        </w:tc>
        <w:tc>
          <w:tcPr>
            <w:tcW w:w="1688" w:type="dxa"/>
          </w:tcPr>
          <w:p w:rsidR="001C29FD" w:rsidRPr="00244F8D" w:rsidRDefault="001C29FD" w:rsidP="008F6CF2">
            <w:pPr>
              <w:spacing w:after="0"/>
              <w:rPr>
                <w:rFonts w:eastAsia="Times New Roman"/>
                <w:vertAlign w:val="subscript"/>
              </w:rPr>
            </w:pPr>
            <w:proofErr w:type="spellStart"/>
            <w:r w:rsidRPr="00244F8D">
              <w:rPr>
                <w:i/>
              </w:rPr>
              <w:t>η</w:t>
            </w:r>
            <w:r w:rsidRPr="00244F8D">
              <w:rPr>
                <w:vertAlign w:val="subscript"/>
              </w:rPr>
              <w:t>fg</w:t>
            </w:r>
            <w:proofErr w:type="spellEnd"/>
          </w:p>
        </w:tc>
        <w:tc>
          <w:tcPr>
            <w:tcW w:w="1687" w:type="dxa"/>
          </w:tcPr>
          <w:p w:rsidR="001C29FD" w:rsidRPr="00244F8D" w:rsidRDefault="001C29FD" w:rsidP="008F6CF2">
            <w:pPr>
              <w:spacing w:after="0"/>
              <w:rPr>
                <w:rFonts w:eastAsia="Times New Roman"/>
              </w:rPr>
            </w:pPr>
            <w:r w:rsidRPr="00244F8D">
              <w:t>-</w:t>
            </w:r>
          </w:p>
        </w:tc>
        <w:tc>
          <w:tcPr>
            <w:tcW w:w="1687" w:type="dxa"/>
          </w:tcPr>
          <w:p w:rsidR="001C29FD" w:rsidRPr="00244F8D" w:rsidRDefault="001C29FD" w:rsidP="008F6CF2">
            <w:pPr>
              <w:spacing w:after="0"/>
              <w:rPr>
                <w:rFonts w:eastAsia="Times New Roman"/>
              </w:rPr>
            </w:pPr>
            <w:r w:rsidRPr="00244F8D">
              <w:t>Final gear efficiency</w:t>
            </w:r>
          </w:p>
        </w:tc>
        <w:tc>
          <w:tcPr>
            <w:tcW w:w="1687" w:type="dxa"/>
          </w:tcPr>
          <w:p w:rsidR="001C29FD" w:rsidRPr="00244F8D" w:rsidRDefault="001C29FD" w:rsidP="008F6CF2">
            <w:pPr>
              <w:spacing w:after="0"/>
              <w:rPr>
                <w:rFonts w:eastAsia="Times New Roman"/>
              </w:rPr>
            </w:pPr>
            <w:proofErr w:type="spellStart"/>
            <w:r w:rsidRPr="00244F8D">
              <w:t>dat.fg.efficiency.value</w:t>
            </w:r>
            <w:proofErr w:type="spellEnd"/>
          </w:p>
        </w:tc>
      </w:tr>
      <w:tr w:rsidR="001C29FD" w:rsidRPr="00244F8D" w:rsidTr="00CE2A1E">
        <w:tc>
          <w:tcPr>
            <w:tcW w:w="1688" w:type="dxa"/>
          </w:tcPr>
          <w:p w:rsidR="001C29FD" w:rsidRPr="00244F8D" w:rsidRDefault="001C29FD" w:rsidP="008F6CF2">
            <w:pPr>
              <w:spacing w:after="0"/>
              <w:rPr>
                <w:rFonts w:eastAsia="Times New Roman"/>
              </w:rPr>
            </w:pPr>
          </w:p>
        </w:tc>
        <w:tc>
          <w:tcPr>
            <w:tcW w:w="1688" w:type="dxa"/>
          </w:tcPr>
          <w:p w:rsidR="001C29FD" w:rsidRPr="00244F8D" w:rsidRDefault="001C29FD" w:rsidP="008F6CF2">
            <w:pPr>
              <w:spacing w:after="0"/>
              <w:rPr>
                <w:rFonts w:eastAsia="Times New Roman"/>
              </w:rPr>
            </w:pPr>
            <w:proofErr w:type="spellStart"/>
            <w:r w:rsidRPr="00244F8D">
              <w:rPr>
                <w:i/>
              </w:rPr>
              <w:t>J</w:t>
            </w:r>
            <w:r w:rsidRPr="00244F8D">
              <w:rPr>
                <w:vertAlign w:val="subscript"/>
              </w:rPr>
              <w:t>fg</w:t>
            </w:r>
            <w:proofErr w:type="spellEnd"/>
          </w:p>
        </w:tc>
        <w:tc>
          <w:tcPr>
            <w:tcW w:w="1687" w:type="dxa"/>
          </w:tcPr>
          <w:p w:rsidR="001C29FD" w:rsidRPr="00244F8D" w:rsidRDefault="001C29FD" w:rsidP="008F6CF2">
            <w:pPr>
              <w:spacing w:after="0"/>
              <w:rPr>
                <w:rFonts w:eastAsia="Times New Roman"/>
              </w:rPr>
            </w:pPr>
            <w:r w:rsidRPr="00244F8D">
              <w:t>kgm</w:t>
            </w:r>
            <w:r w:rsidRPr="00244F8D">
              <w:rPr>
                <w:vertAlign w:val="superscript"/>
              </w:rPr>
              <w:t>2</w:t>
            </w:r>
          </w:p>
        </w:tc>
        <w:tc>
          <w:tcPr>
            <w:tcW w:w="1687" w:type="dxa"/>
          </w:tcPr>
          <w:p w:rsidR="001C29FD" w:rsidRPr="00244F8D" w:rsidRDefault="001C29FD" w:rsidP="008F6CF2">
            <w:pPr>
              <w:spacing w:after="0"/>
              <w:rPr>
                <w:rFonts w:eastAsia="Times New Roman"/>
              </w:rPr>
            </w:pPr>
            <w:r w:rsidRPr="00244F8D">
              <w:t>Final gear inertia</w:t>
            </w:r>
          </w:p>
        </w:tc>
        <w:tc>
          <w:tcPr>
            <w:tcW w:w="1687" w:type="dxa"/>
          </w:tcPr>
          <w:p w:rsidR="001C29FD" w:rsidRPr="00244F8D" w:rsidRDefault="001C29FD" w:rsidP="008F6CF2">
            <w:pPr>
              <w:spacing w:after="0"/>
              <w:rPr>
                <w:rFonts w:eastAsia="Times New Roman"/>
              </w:rPr>
            </w:pPr>
            <w:proofErr w:type="spellStart"/>
            <w:r w:rsidRPr="00244F8D">
              <w:t>dat.fg.inertia.value</w:t>
            </w:r>
            <w:proofErr w:type="spellEnd"/>
          </w:p>
        </w:tc>
      </w:tr>
      <w:tr w:rsidR="001C29FD" w:rsidRPr="00244F8D" w:rsidTr="00CE2A1E">
        <w:tc>
          <w:tcPr>
            <w:tcW w:w="1688" w:type="dxa"/>
          </w:tcPr>
          <w:p w:rsidR="001C29FD" w:rsidRPr="00244F8D" w:rsidRDefault="001C29FD" w:rsidP="008F6CF2">
            <w:pPr>
              <w:spacing w:after="0"/>
              <w:rPr>
                <w:rFonts w:eastAsia="Times New Roman"/>
              </w:rPr>
            </w:pPr>
          </w:p>
        </w:tc>
        <w:tc>
          <w:tcPr>
            <w:tcW w:w="1688" w:type="dxa"/>
          </w:tcPr>
          <w:p w:rsidR="001C29FD" w:rsidRPr="00244F8D" w:rsidRDefault="001C29FD" w:rsidP="008F6CF2">
            <w:pPr>
              <w:spacing w:after="0"/>
              <w:rPr>
                <w:rFonts w:eastAsia="Times New Roman"/>
              </w:rPr>
            </w:pPr>
            <w:proofErr w:type="spellStart"/>
            <w:r w:rsidRPr="00244F8D">
              <w:rPr>
                <w:i/>
              </w:rPr>
              <w:t>A</w:t>
            </w:r>
            <w:r w:rsidRPr="00244F8D">
              <w:rPr>
                <w:vertAlign w:val="subscript"/>
              </w:rPr>
              <w:t>front</w:t>
            </w:r>
            <w:proofErr w:type="spellEnd"/>
          </w:p>
        </w:tc>
        <w:tc>
          <w:tcPr>
            <w:tcW w:w="1687" w:type="dxa"/>
          </w:tcPr>
          <w:p w:rsidR="001C29FD" w:rsidRPr="00244F8D" w:rsidRDefault="001C29FD" w:rsidP="008F6CF2">
            <w:pPr>
              <w:spacing w:after="0"/>
              <w:rPr>
                <w:rFonts w:eastAsia="Times New Roman"/>
                <w:vertAlign w:val="superscript"/>
              </w:rPr>
            </w:pPr>
            <w:r w:rsidRPr="00244F8D">
              <w:t>m</w:t>
            </w:r>
            <w:r w:rsidRPr="00244F8D">
              <w:rPr>
                <w:vertAlign w:val="superscript"/>
              </w:rPr>
              <w:t>2</w:t>
            </w:r>
          </w:p>
        </w:tc>
        <w:tc>
          <w:tcPr>
            <w:tcW w:w="1687" w:type="dxa"/>
          </w:tcPr>
          <w:p w:rsidR="001C29FD" w:rsidRPr="00244F8D" w:rsidRDefault="001C29FD" w:rsidP="008F6CF2">
            <w:pPr>
              <w:spacing w:after="0"/>
              <w:rPr>
                <w:rFonts w:eastAsia="Times New Roman"/>
              </w:rPr>
            </w:pPr>
            <w:r w:rsidRPr="00244F8D">
              <w:t>Vehicle frontal area</w:t>
            </w:r>
          </w:p>
        </w:tc>
        <w:tc>
          <w:tcPr>
            <w:tcW w:w="1687" w:type="dxa"/>
          </w:tcPr>
          <w:p w:rsidR="001C29FD" w:rsidRPr="00244F8D" w:rsidRDefault="001C29FD" w:rsidP="008F6CF2">
            <w:pPr>
              <w:spacing w:after="0"/>
              <w:rPr>
                <w:rFonts w:eastAsia="Times New Roman"/>
              </w:rPr>
            </w:pPr>
            <w:proofErr w:type="spellStart"/>
            <w:r w:rsidRPr="00244F8D">
              <w:t>dat.aero.af.value</w:t>
            </w:r>
            <w:proofErr w:type="spellEnd"/>
          </w:p>
        </w:tc>
      </w:tr>
      <w:tr w:rsidR="001C29FD" w:rsidRPr="00244F8D" w:rsidTr="00CE2A1E">
        <w:tc>
          <w:tcPr>
            <w:tcW w:w="1688" w:type="dxa"/>
          </w:tcPr>
          <w:p w:rsidR="001C29FD" w:rsidRPr="00244F8D" w:rsidRDefault="001C29FD" w:rsidP="008F6CF2">
            <w:pPr>
              <w:spacing w:after="0"/>
              <w:rPr>
                <w:rFonts w:eastAsia="Times New Roman"/>
              </w:rPr>
            </w:pPr>
          </w:p>
        </w:tc>
        <w:tc>
          <w:tcPr>
            <w:tcW w:w="1688" w:type="dxa"/>
          </w:tcPr>
          <w:p w:rsidR="001C29FD" w:rsidRPr="00244F8D" w:rsidRDefault="001C29FD" w:rsidP="008F6CF2">
            <w:pPr>
              <w:spacing w:after="0"/>
              <w:rPr>
                <w:rFonts w:eastAsia="Times New Roman"/>
              </w:rPr>
            </w:pPr>
            <w:r w:rsidRPr="00244F8D">
              <w:rPr>
                <w:i/>
              </w:rPr>
              <w:t>C</w:t>
            </w:r>
            <w:r w:rsidRPr="00244F8D">
              <w:rPr>
                <w:vertAlign w:val="subscript"/>
              </w:rPr>
              <w:t>d</w:t>
            </w:r>
          </w:p>
        </w:tc>
        <w:tc>
          <w:tcPr>
            <w:tcW w:w="1687" w:type="dxa"/>
          </w:tcPr>
          <w:p w:rsidR="001C29FD" w:rsidRPr="00244F8D" w:rsidRDefault="001C29FD" w:rsidP="008F6CF2">
            <w:pPr>
              <w:spacing w:after="0"/>
              <w:rPr>
                <w:rFonts w:eastAsia="Times New Roman"/>
              </w:rPr>
            </w:pPr>
            <w:r w:rsidRPr="00244F8D">
              <w:t>-</w:t>
            </w:r>
          </w:p>
        </w:tc>
        <w:tc>
          <w:tcPr>
            <w:tcW w:w="1687" w:type="dxa"/>
          </w:tcPr>
          <w:p w:rsidR="001C29FD" w:rsidRPr="00244F8D" w:rsidRDefault="001C29FD" w:rsidP="008F6CF2">
            <w:pPr>
              <w:spacing w:after="0"/>
              <w:rPr>
                <w:rFonts w:eastAsia="Times New Roman"/>
              </w:rPr>
            </w:pPr>
            <w:r w:rsidRPr="00244F8D">
              <w:t>Air drag coefficient</w:t>
            </w:r>
          </w:p>
        </w:tc>
        <w:tc>
          <w:tcPr>
            <w:tcW w:w="1687" w:type="dxa"/>
          </w:tcPr>
          <w:p w:rsidR="001C29FD" w:rsidRPr="00244F8D" w:rsidRDefault="001C29FD" w:rsidP="008F6CF2">
            <w:pPr>
              <w:spacing w:after="0"/>
              <w:rPr>
                <w:rFonts w:eastAsia="Times New Roman"/>
              </w:rPr>
            </w:pPr>
            <w:proofErr w:type="spellStart"/>
            <w:r w:rsidRPr="00244F8D">
              <w:t>dat.aero.cd.value</w:t>
            </w:r>
            <w:proofErr w:type="spellEnd"/>
          </w:p>
        </w:tc>
      </w:tr>
      <w:tr w:rsidR="001C29FD" w:rsidRPr="00244F8D" w:rsidTr="00CE2A1E">
        <w:tc>
          <w:tcPr>
            <w:tcW w:w="1688" w:type="dxa"/>
          </w:tcPr>
          <w:p w:rsidR="001C29FD" w:rsidRPr="00244F8D" w:rsidRDefault="001C29FD" w:rsidP="008F6CF2">
            <w:pPr>
              <w:spacing w:after="0"/>
              <w:rPr>
                <w:rFonts w:eastAsia="Times New Roman"/>
              </w:rPr>
            </w:pPr>
          </w:p>
        </w:tc>
        <w:tc>
          <w:tcPr>
            <w:tcW w:w="1688" w:type="dxa"/>
          </w:tcPr>
          <w:p w:rsidR="001C29FD" w:rsidRPr="00244F8D" w:rsidRDefault="001C29FD" w:rsidP="008F6CF2">
            <w:pPr>
              <w:spacing w:after="0"/>
              <w:rPr>
                <w:rFonts w:eastAsia="Times New Roman"/>
                <w:vertAlign w:val="subscript"/>
              </w:rPr>
            </w:pPr>
            <w:proofErr w:type="spellStart"/>
            <w:r w:rsidRPr="00244F8D">
              <w:rPr>
                <w:i/>
              </w:rPr>
              <w:t>r</w:t>
            </w:r>
            <w:r w:rsidRPr="00244F8D">
              <w:rPr>
                <w:vertAlign w:val="subscript"/>
              </w:rPr>
              <w:t>wheel</w:t>
            </w:r>
            <w:proofErr w:type="spellEnd"/>
          </w:p>
        </w:tc>
        <w:tc>
          <w:tcPr>
            <w:tcW w:w="1687" w:type="dxa"/>
          </w:tcPr>
          <w:p w:rsidR="001C29FD" w:rsidRPr="00244F8D" w:rsidRDefault="001C29FD" w:rsidP="008F6CF2">
            <w:pPr>
              <w:spacing w:after="0"/>
              <w:rPr>
                <w:rFonts w:eastAsia="Times New Roman"/>
              </w:rPr>
            </w:pPr>
            <w:r w:rsidRPr="00244F8D">
              <w:t>m</w:t>
            </w:r>
          </w:p>
        </w:tc>
        <w:tc>
          <w:tcPr>
            <w:tcW w:w="1687" w:type="dxa"/>
          </w:tcPr>
          <w:p w:rsidR="001C29FD" w:rsidRPr="00244F8D" w:rsidRDefault="001C29FD" w:rsidP="008F6CF2">
            <w:pPr>
              <w:spacing w:after="0"/>
              <w:rPr>
                <w:rFonts w:eastAsia="Times New Roman"/>
              </w:rPr>
            </w:pPr>
            <w:r w:rsidRPr="00244F8D">
              <w:t>Wheel radius</w:t>
            </w:r>
          </w:p>
        </w:tc>
        <w:tc>
          <w:tcPr>
            <w:tcW w:w="1687" w:type="dxa"/>
          </w:tcPr>
          <w:p w:rsidR="001C29FD" w:rsidRPr="00244F8D" w:rsidRDefault="001C29FD" w:rsidP="008F6CF2">
            <w:pPr>
              <w:spacing w:after="0"/>
              <w:rPr>
                <w:rFonts w:eastAsia="Times New Roman"/>
              </w:rPr>
            </w:pPr>
            <w:proofErr w:type="spellStart"/>
            <w:r w:rsidRPr="00244F8D">
              <w:t>dat.wheel.radius.value</w:t>
            </w:r>
            <w:proofErr w:type="spellEnd"/>
          </w:p>
        </w:tc>
      </w:tr>
      <w:tr w:rsidR="001C29FD" w:rsidRPr="00244F8D" w:rsidTr="00CE2A1E">
        <w:tc>
          <w:tcPr>
            <w:tcW w:w="1688" w:type="dxa"/>
          </w:tcPr>
          <w:p w:rsidR="001C29FD" w:rsidRPr="00244F8D" w:rsidRDefault="001C29FD" w:rsidP="008F6CF2">
            <w:pPr>
              <w:spacing w:after="0"/>
              <w:rPr>
                <w:rFonts w:eastAsia="Times New Roman"/>
              </w:rPr>
            </w:pPr>
          </w:p>
        </w:tc>
        <w:tc>
          <w:tcPr>
            <w:tcW w:w="1688" w:type="dxa"/>
          </w:tcPr>
          <w:p w:rsidR="001C29FD" w:rsidRPr="00244F8D" w:rsidRDefault="001C29FD" w:rsidP="008F6CF2">
            <w:pPr>
              <w:spacing w:after="0"/>
              <w:rPr>
                <w:rFonts w:eastAsia="Times New Roman"/>
                <w:vertAlign w:val="subscript"/>
              </w:rPr>
            </w:pPr>
            <w:proofErr w:type="spellStart"/>
            <w:r w:rsidRPr="00244F8D">
              <w:rPr>
                <w:i/>
              </w:rPr>
              <w:t>J</w:t>
            </w:r>
            <w:r w:rsidRPr="00244F8D">
              <w:rPr>
                <w:vertAlign w:val="subscript"/>
              </w:rPr>
              <w:t>wheel</w:t>
            </w:r>
            <w:proofErr w:type="spellEnd"/>
          </w:p>
        </w:tc>
        <w:tc>
          <w:tcPr>
            <w:tcW w:w="1687" w:type="dxa"/>
          </w:tcPr>
          <w:p w:rsidR="001C29FD" w:rsidRPr="00244F8D" w:rsidRDefault="001C29FD" w:rsidP="008F6CF2">
            <w:pPr>
              <w:spacing w:after="0"/>
              <w:rPr>
                <w:rFonts w:eastAsia="Times New Roman"/>
                <w:vertAlign w:val="superscript"/>
              </w:rPr>
            </w:pPr>
            <w:r w:rsidRPr="00244F8D">
              <w:t>kgm</w:t>
            </w:r>
            <w:r w:rsidRPr="00244F8D">
              <w:rPr>
                <w:vertAlign w:val="superscript"/>
              </w:rPr>
              <w:t>2</w:t>
            </w:r>
          </w:p>
        </w:tc>
        <w:tc>
          <w:tcPr>
            <w:tcW w:w="1687" w:type="dxa"/>
          </w:tcPr>
          <w:p w:rsidR="001C29FD" w:rsidRPr="00244F8D" w:rsidRDefault="001C29FD" w:rsidP="008F6CF2">
            <w:pPr>
              <w:spacing w:after="0"/>
              <w:rPr>
                <w:rFonts w:eastAsia="Times New Roman"/>
              </w:rPr>
            </w:pPr>
            <w:r w:rsidRPr="00244F8D">
              <w:t>Wheel inertia</w:t>
            </w:r>
          </w:p>
        </w:tc>
        <w:tc>
          <w:tcPr>
            <w:tcW w:w="1687" w:type="dxa"/>
          </w:tcPr>
          <w:p w:rsidR="001C29FD" w:rsidRPr="00244F8D" w:rsidRDefault="001C29FD" w:rsidP="008F6CF2">
            <w:pPr>
              <w:spacing w:after="0"/>
              <w:rPr>
                <w:rFonts w:eastAsia="Times New Roman"/>
              </w:rPr>
            </w:pPr>
            <w:proofErr w:type="spellStart"/>
            <w:r w:rsidRPr="00244F8D">
              <w:t>dat.wheel.inertia.value</w:t>
            </w:r>
            <w:proofErr w:type="spellEnd"/>
          </w:p>
        </w:tc>
      </w:tr>
      <w:tr w:rsidR="001C29FD" w:rsidRPr="00244F8D" w:rsidTr="00CE2A1E">
        <w:tc>
          <w:tcPr>
            <w:tcW w:w="1688" w:type="dxa"/>
          </w:tcPr>
          <w:p w:rsidR="001C29FD" w:rsidRPr="00244F8D" w:rsidRDefault="001C29FD" w:rsidP="008F6CF2">
            <w:pPr>
              <w:spacing w:after="0"/>
              <w:rPr>
                <w:rFonts w:eastAsia="Times New Roman"/>
              </w:rPr>
            </w:pPr>
          </w:p>
        </w:tc>
        <w:tc>
          <w:tcPr>
            <w:tcW w:w="1688" w:type="dxa"/>
          </w:tcPr>
          <w:p w:rsidR="001C29FD" w:rsidRPr="00244F8D" w:rsidRDefault="001C29FD" w:rsidP="008F6CF2">
            <w:pPr>
              <w:spacing w:after="0"/>
              <w:rPr>
                <w:i/>
              </w:rPr>
            </w:pPr>
            <w:r w:rsidRPr="00244F8D">
              <w:rPr>
                <w:i/>
              </w:rPr>
              <w:t>f</w:t>
            </w:r>
          </w:p>
        </w:tc>
        <w:tc>
          <w:tcPr>
            <w:tcW w:w="1687" w:type="dxa"/>
          </w:tcPr>
          <w:p w:rsidR="001C29FD" w:rsidRPr="00244F8D" w:rsidRDefault="001C29FD" w:rsidP="008F6CF2">
            <w:pPr>
              <w:spacing w:after="0"/>
              <w:rPr>
                <w:rFonts w:eastAsia="Times New Roman"/>
              </w:rPr>
            </w:pPr>
            <w:r w:rsidRPr="00244F8D">
              <w:t xml:space="preserve">- </w:t>
            </w:r>
          </w:p>
        </w:tc>
        <w:tc>
          <w:tcPr>
            <w:tcW w:w="1687" w:type="dxa"/>
          </w:tcPr>
          <w:p w:rsidR="001C29FD" w:rsidRPr="00244F8D" w:rsidRDefault="001C29FD" w:rsidP="008F6CF2">
            <w:pPr>
              <w:spacing w:after="0"/>
              <w:rPr>
                <w:rFonts w:eastAsia="Times New Roman"/>
              </w:rPr>
            </w:pPr>
            <w:r w:rsidRPr="00244F8D">
              <w:t>Rolling resistance coefficient</w:t>
            </w:r>
          </w:p>
        </w:tc>
        <w:tc>
          <w:tcPr>
            <w:tcW w:w="1687" w:type="dxa"/>
          </w:tcPr>
          <w:p w:rsidR="001C29FD" w:rsidRPr="00244F8D" w:rsidRDefault="001C29FD" w:rsidP="008F6CF2">
            <w:pPr>
              <w:spacing w:after="0"/>
              <w:rPr>
                <w:rFonts w:eastAsia="Times New Roman"/>
              </w:rPr>
            </w:pPr>
            <w:proofErr w:type="spellStart"/>
            <w:r w:rsidRPr="00244F8D">
              <w:t>dat.wheel.rollingres.value</w:t>
            </w:r>
            <w:proofErr w:type="spellEnd"/>
          </w:p>
        </w:tc>
      </w:tr>
      <w:tr w:rsidR="001C29FD" w:rsidRPr="00244F8D" w:rsidTr="00CE2A1E">
        <w:tc>
          <w:tcPr>
            <w:tcW w:w="1688" w:type="dxa"/>
          </w:tcPr>
          <w:p w:rsidR="001C29FD" w:rsidRPr="00244F8D" w:rsidRDefault="001C29FD" w:rsidP="008F6CF2">
            <w:pPr>
              <w:spacing w:after="0"/>
              <w:rPr>
                <w:rFonts w:eastAsia="Times New Roman"/>
              </w:rPr>
            </w:pPr>
            <w:r w:rsidRPr="00244F8D">
              <w:t>command signal</w:t>
            </w:r>
          </w:p>
        </w:tc>
        <w:tc>
          <w:tcPr>
            <w:tcW w:w="1688" w:type="dxa"/>
          </w:tcPr>
          <w:p w:rsidR="001C29FD" w:rsidRPr="00244F8D" w:rsidRDefault="001C29FD" w:rsidP="008F6CF2">
            <w:pPr>
              <w:spacing w:after="0"/>
              <w:rPr>
                <w:rFonts w:eastAsia="Times New Roman"/>
                <w:vertAlign w:val="subscript"/>
              </w:rPr>
            </w:pPr>
            <w:proofErr w:type="spellStart"/>
            <w:r w:rsidRPr="00244F8D">
              <w:rPr>
                <w:i/>
              </w:rPr>
              <w:t>M</w:t>
            </w:r>
            <w:r w:rsidRPr="00244F8D">
              <w:rPr>
                <w:vertAlign w:val="subscript"/>
              </w:rPr>
              <w:t>brake</w:t>
            </w:r>
            <w:proofErr w:type="spellEnd"/>
          </w:p>
        </w:tc>
        <w:tc>
          <w:tcPr>
            <w:tcW w:w="1687" w:type="dxa"/>
          </w:tcPr>
          <w:p w:rsidR="001C29FD" w:rsidRPr="00244F8D" w:rsidRDefault="001C29FD" w:rsidP="008F6CF2">
            <w:pPr>
              <w:spacing w:after="0"/>
              <w:rPr>
                <w:rFonts w:eastAsia="Times New Roman"/>
              </w:rPr>
            </w:pPr>
            <w:r w:rsidRPr="00244F8D">
              <w:t>Nm</w:t>
            </w:r>
          </w:p>
        </w:tc>
        <w:tc>
          <w:tcPr>
            <w:tcW w:w="1687" w:type="dxa"/>
          </w:tcPr>
          <w:p w:rsidR="001C29FD" w:rsidRPr="00244F8D" w:rsidRDefault="001C29FD" w:rsidP="008F6CF2">
            <w:pPr>
              <w:spacing w:after="0"/>
              <w:rPr>
                <w:rFonts w:eastAsia="Times New Roman"/>
              </w:rPr>
            </w:pPr>
            <w:r w:rsidRPr="00244F8D">
              <w:t>Requested brake torque</w:t>
            </w:r>
          </w:p>
        </w:tc>
        <w:tc>
          <w:tcPr>
            <w:tcW w:w="1687" w:type="dxa"/>
          </w:tcPr>
          <w:p w:rsidR="001C29FD" w:rsidRPr="00244F8D" w:rsidRDefault="001C29FD" w:rsidP="008F6CF2">
            <w:pPr>
              <w:spacing w:after="0"/>
              <w:rPr>
                <w:rFonts w:eastAsia="Times New Roman"/>
              </w:rPr>
            </w:pPr>
            <w:proofErr w:type="spellStart"/>
            <w:r w:rsidRPr="00244F8D">
              <w:t>Chassis_tqBrakeReq_Nm</w:t>
            </w:r>
            <w:proofErr w:type="spellEnd"/>
          </w:p>
        </w:tc>
      </w:tr>
      <w:tr w:rsidR="001C29FD" w:rsidRPr="00244F8D" w:rsidTr="00CE2A1E">
        <w:tc>
          <w:tcPr>
            <w:tcW w:w="1688" w:type="dxa"/>
          </w:tcPr>
          <w:p w:rsidR="001C29FD" w:rsidRPr="00244F8D" w:rsidRDefault="001C29FD" w:rsidP="008F6CF2">
            <w:pPr>
              <w:spacing w:after="0"/>
              <w:rPr>
                <w:rFonts w:eastAsia="Times New Roman"/>
              </w:rPr>
            </w:pPr>
            <w:r w:rsidRPr="00244F8D">
              <w:t>sensor signal</w:t>
            </w:r>
          </w:p>
        </w:tc>
        <w:tc>
          <w:tcPr>
            <w:tcW w:w="1688" w:type="dxa"/>
          </w:tcPr>
          <w:p w:rsidR="001C29FD" w:rsidRPr="00244F8D" w:rsidRDefault="001C29FD" w:rsidP="008F6CF2">
            <w:pPr>
              <w:spacing w:after="0"/>
              <w:rPr>
                <w:rFonts w:eastAsia="Times New Roman"/>
              </w:rPr>
            </w:pPr>
            <w:proofErr w:type="spellStart"/>
            <w:r w:rsidRPr="00244F8D">
              <w:rPr>
                <w:i/>
              </w:rPr>
              <w:t>v</w:t>
            </w:r>
            <w:r w:rsidRPr="00244F8D">
              <w:rPr>
                <w:vertAlign w:val="subscript"/>
              </w:rPr>
              <w:t>vehicle</w:t>
            </w:r>
            <w:proofErr w:type="spellEnd"/>
          </w:p>
        </w:tc>
        <w:tc>
          <w:tcPr>
            <w:tcW w:w="1687" w:type="dxa"/>
          </w:tcPr>
          <w:p w:rsidR="001C29FD" w:rsidRPr="00244F8D" w:rsidRDefault="001C29FD" w:rsidP="008F6CF2">
            <w:pPr>
              <w:spacing w:after="0"/>
              <w:rPr>
                <w:rFonts w:eastAsia="Times New Roman"/>
              </w:rPr>
            </w:pPr>
            <w:r w:rsidRPr="00244F8D">
              <w:t>m/s</w:t>
            </w:r>
          </w:p>
        </w:tc>
        <w:tc>
          <w:tcPr>
            <w:tcW w:w="1687" w:type="dxa"/>
          </w:tcPr>
          <w:p w:rsidR="001C29FD" w:rsidRPr="00244F8D" w:rsidRDefault="001C29FD" w:rsidP="008F6CF2">
            <w:pPr>
              <w:spacing w:after="0"/>
              <w:rPr>
                <w:rFonts w:eastAsia="Times New Roman"/>
              </w:rPr>
            </w:pPr>
            <w:r w:rsidRPr="00244F8D">
              <w:t>Actual vehicle speed</w:t>
            </w:r>
          </w:p>
        </w:tc>
        <w:tc>
          <w:tcPr>
            <w:tcW w:w="1687" w:type="dxa"/>
          </w:tcPr>
          <w:p w:rsidR="001C29FD" w:rsidRPr="00244F8D" w:rsidRDefault="001C29FD" w:rsidP="008F6CF2">
            <w:pPr>
              <w:spacing w:after="0"/>
              <w:rPr>
                <w:rFonts w:eastAsia="Times New Roman"/>
              </w:rPr>
            </w:pPr>
            <w:proofErr w:type="spellStart"/>
            <w:r w:rsidRPr="00244F8D">
              <w:t>Chassis_vVehAct_mps</w:t>
            </w:r>
            <w:proofErr w:type="spellEnd"/>
          </w:p>
        </w:tc>
      </w:tr>
      <w:tr w:rsidR="001C29FD" w:rsidRPr="00244F8D" w:rsidTr="00CE2A1E">
        <w:tc>
          <w:tcPr>
            <w:tcW w:w="1688" w:type="dxa"/>
          </w:tcPr>
          <w:p w:rsidR="001C29FD" w:rsidRPr="00244F8D" w:rsidRDefault="001C29FD" w:rsidP="008F6CF2">
            <w:pPr>
              <w:spacing w:after="0"/>
              <w:rPr>
                <w:rFonts w:eastAsia="Times New Roman"/>
              </w:rPr>
            </w:pPr>
          </w:p>
        </w:tc>
        <w:tc>
          <w:tcPr>
            <w:tcW w:w="1688" w:type="dxa"/>
          </w:tcPr>
          <w:p w:rsidR="001C29FD" w:rsidRPr="00244F8D" w:rsidRDefault="001C29FD" w:rsidP="008F6CF2">
            <w:pPr>
              <w:spacing w:after="0"/>
              <w:rPr>
                <w:rFonts w:eastAsia="Times New Roman"/>
                <w:vertAlign w:val="subscript"/>
              </w:rPr>
            </w:pPr>
            <w:proofErr w:type="spellStart"/>
            <w:r w:rsidRPr="00244F8D">
              <w:rPr>
                <w:i/>
              </w:rPr>
              <w:t>ω</w:t>
            </w:r>
            <w:r w:rsidRPr="00244F8D">
              <w:rPr>
                <w:vertAlign w:val="subscript"/>
              </w:rPr>
              <w:t>wheel</w:t>
            </w:r>
            <w:proofErr w:type="spellEnd"/>
          </w:p>
        </w:tc>
        <w:tc>
          <w:tcPr>
            <w:tcW w:w="1687" w:type="dxa"/>
          </w:tcPr>
          <w:p w:rsidR="001C29FD" w:rsidRPr="00244F8D" w:rsidRDefault="001C29FD" w:rsidP="008F6CF2">
            <w:pPr>
              <w:spacing w:after="0"/>
              <w:rPr>
                <w:rFonts w:eastAsia="Times New Roman"/>
              </w:rPr>
            </w:pPr>
            <w:r w:rsidRPr="00244F8D">
              <w:t>rad/s</w:t>
            </w:r>
          </w:p>
        </w:tc>
        <w:tc>
          <w:tcPr>
            <w:tcW w:w="1687" w:type="dxa"/>
          </w:tcPr>
          <w:p w:rsidR="001C29FD" w:rsidRPr="00244F8D" w:rsidRDefault="001C29FD" w:rsidP="008F6CF2">
            <w:pPr>
              <w:spacing w:after="0"/>
              <w:rPr>
                <w:rFonts w:eastAsia="Times New Roman"/>
              </w:rPr>
            </w:pPr>
            <w:r w:rsidRPr="00244F8D">
              <w:t>Actual wheel speed</w:t>
            </w:r>
          </w:p>
        </w:tc>
        <w:tc>
          <w:tcPr>
            <w:tcW w:w="1687" w:type="dxa"/>
          </w:tcPr>
          <w:p w:rsidR="001C29FD" w:rsidRPr="00244F8D" w:rsidRDefault="001C29FD" w:rsidP="008F6CF2">
            <w:pPr>
              <w:spacing w:after="0"/>
              <w:rPr>
                <w:rFonts w:eastAsia="Times New Roman"/>
              </w:rPr>
            </w:pPr>
            <w:proofErr w:type="spellStart"/>
            <w:r w:rsidRPr="00244F8D">
              <w:t>Chassis_nWheelAct_radps</w:t>
            </w:r>
            <w:proofErr w:type="spellEnd"/>
          </w:p>
        </w:tc>
      </w:tr>
      <w:tr w:rsidR="001C29FD" w:rsidRPr="00244F8D" w:rsidTr="00CE2A1E">
        <w:tc>
          <w:tcPr>
            <w:tcW w:w="1688" w:type="dxa"/>
          </w:tcPr>
          <w:p w:rsidR="001C29FD" w:rsidRPr="00244F8D" w:rsidRDefault="001C29FD" w:rsidP="008F6CF2">
            <w:pPr>
              <w:spacing w:after="0"/>
              <w:rPr>
                <w:rFonts w:eastAsia="Times New Roman"/>
              </w:rPr>
            </w:pPr>
          </w:p>
        </w:tc>
        <w:tc>
          <w:tcPr>
            <w:tcW w:w="1688" w:type="dxa"/>
          </w:tcPr>
          <w:p w:rsidR="001C29FD" w:rsidRPr="00244F8D" w:rsidRDefault="001C29FD" w:rsidP="008F6CF2">
            <w:pPr>
              <w:spacing w:after="0"/>
              <w:rPr>
                <w:rFonts w:eastAsia="Times New Roman"/>
              </w:rPr>
            </w:pPr>
            <w:proofErr w:type="spellStart"/>
            <w:r w:rsidRPr="00244F8D">
              <w:rPr>
                <w:i/>
              </w:rPr>
              <w:t>m</w:t>
            </w:r>
            <w:r w:rsidRPr="00244F8D">
              <w:rPr>
                <w:vertAlign w:val="subscript"/>
              </w:rPr>
              <w:t>tot</w:t>
            </w:r>
            <w:proofErr w:type="spellEnd"/>
          </w:p>
        </w:tc>
        <w:tc>
          <w:tcPr>
            <w:tcW w:w="1687" w:type="dxa"/>
          </w:tcPr>
          <w:p w:rsidR="001C29FD" w:rsidRPr="00244F8D" w:rsidRDefault="001C29FD" w:rsidP="008F6CF2">
            <w:pPr>
              <w:spacing w:after="0"/>
              <w:rPr>
                <w:rFonts w:eastAsia="Times New Roman"/>
              </w:rPr>
            </w:pPr>
            <w:r w:rsidRPr="00244F8D">
              <w:t>kg</w:t>
            </w:r>
          </w:p>
        </w:tc>
        <w:tc>
          <w:tcPr>
            <w:tcW w:w="1687" w:type="dxa"/>
          </w:tcPr>
          <w:p w:rsidR="001C29FD" w:rsidRPr="00244F8D" w:rsidRDefault="001C29FD" w:rsidP="008F6CF2">
            <w:pPr>
              <w:spacing w:after="0"/>
              <w:rPr>
                <w:rFonts w:eastAsia="Times New Roman"/>
              </w:rPr>
            </w:pPr>
            <w:r w:rsidRPr="00244F8D">
              <w:t>Vehicle mass</w:t>
            </w:r>
          </w:p>
        </w:tc>
        <w:tc>
          <w:tcPr>
            <w:tcW w:w="1687" w:type="dxa"/>
          </w:tcPr>
          <w:p w:rsidR="001C29FD" w:rsidRPr="00244F8D" w:rsidRDefault="001C29FD" w:rsidP="008F6CF2">
            <w:pPr>
              <w:spacing w:after="0"/>
              <w:rPr>
                <w:rFonts w:eastAsia="Times New Roman"/>
              </w:rPr>
            </w:pPr>
            <w:proofErr w:type="spellStart"/>
            <w:r w:rsidRPr="00244F8D">
              <w:t>Chassis_massVehAct_kg</w:t>
            </w:r>
            <w:proofErr w:type="spellEnd"/>
          </w:p>
        </w:tc>
      </w:tr>
      <w:tr w:rsidR="001C29FD" w:rsidRPr="00244F8D" w:rsidTr="00CE2A1E">
        <w:tc>
          <w:tcPr>
            <w:tcW w:w="1688" w:type="dxa"/>
          </w:tcPr>
          <w:p w:rsidR="001C29FD" w:rsidRPr="00244F8D" w:rsidRDefault="001C29FD" w:rsidP="008F6CF2">
            <w:pPr>
              <w:spacing w:after="0"/>
              <w:rPr>
                <w:rFonts w:eastAsia="Times New Roman"/>
              </w:rPr>
            </w:pPr>
          </w:p>
        </w:tc>
        <w:tc>
          <w:tcPr>
            <w:tcW w:w="1688" w:type="dxa"/>
          </w:tcPr>
          <w:p w:rsidR="001C29FD" w:rsidRPr="00244F8D" w:rsidRDefault="001C29FD" w:rsidP="008F6CF2">
            <w:pPr>
              <w:spacing w:after="0"/>
              <w:rPr>
                <w:i/>
              </w:rPr>
            </w:pPr>
            <w:r w:rsidRPr="00244F8D">
              <w:rPr>
                <w:i/>
              </w:rPr>
              <w:t>α</w:t>
            </w:r>
          </w:p>
        </w:tc>
        <w:tc>
          <w:tcPr>
            <w:tcW w:w="1687" w:type="dxa"/>
          </w:tcPr>
          <w:p w:rsidR="001C29FD" w:rsidRPr="00244F8D" w:rsidRDefault="001C29FD" w:rsidP="008F6CF2">
            <w:pPr>
              <w:spacing w:after="0"/>
              <w:rPr>
                <w:rFonts w:eastAsia="Times New Roman"/>
              </w:rPr>
            </w:pPr>
            <w:r w:rsidRPr="00244F8D">
              <w:t>rad</w:t>
            </w:r>
          </w:p>
        </w:tc>
        <w:tc>
          <w:tcPr>
            <w:tcW w:w="1687" w:type="dxa"/>
          </w:tcPr>
          <w:p w:rsidR="001C29FD" w:rsidRPr="00244F8D" w:rsidRDefault="001C29FD" w:rsidP="008F6CF2">
            <w:pPr>
              <w:spacing w:after="0"/>
              <w:rPr>
                <w:rFonts w:eastAsia="Times New Roman"/>
              </w:rPr>
            </w:pPr>
            <w:r w:rsidRPr="00244F8D">
              <w:t>Road slope</w:t>
            </w:r>
          </w:p>
        </w:tc>
        <w:tc>
          <w:tcPr>
            <w:tcW w:w="1687" w:type="dxa"/>
          </w:tcPr>
          <w:p w:rsidR="001C29FD" w:rsidRPr="00244F8D" w:rsidRDefault="001C29FD" w:rsidP="008F6CF2">
            <w:pPr>
              <w:spacing w:after="0"/>
              <w:rPr>
                <w:rFonts w:eastAsia="Times New Roman"/>
              </w:rPr>
            </w:pPr>
            <w:proofErr w:type="spellStart"/>
            <w:r w:rsidRPr="00244F8D">
              <w:t>Chassis_slopRoad_rad</w:t>
            </w:r>
            <w:proofErr w:type="spellEnd"/>
          </w:p>
        </w:tc>
      </w:tr>
      <w:tr w:rsidR="001C29FD" w:rsidRPr="00244F8D" w:rsidTr="00CE2A1E">
        <w:tc>
          <w:tcPr>
            <w:tcW w:w="1688" w:type="dxa"/>
          </w:tcPr>
          <w:p w:rsidR="001C29FD" w:rsidRPr="00244F8D" w:rsidRDefault="001C29FD" w:rsidP="008F6CF2">
            <w:pPr>
              <w:spacing w:after="0"/>
              <w:rPr>
                <w:rFonts w:eastAsia="Times New Roman"/>
              </w:rPr>
            </w:pPr>
            <w:proofErr w:type="spellStart"/>
            <w:r w:rsidRPr="00244F8D">
              <w:t>mech</w:t>
            </w:r>
            <w:proofErr w:type="spellEnd"/>
            <w:r w:rsidRPr="00244F8D">
              <w:t xml:space="preserve"> in [Nm]</w:t>
            </w:r>
          </w:p>
        </w:tc>
        <w:tc>
          <w:tcPr>
            <w:tcW w:w="1688" w:type="dxa"/>
          </w:tcPr>
          <w:p w:rsidR="001C29FD" w:rsidRPr="00244F8D" w:rsidRDefault="001C29FD" w:rsidP="008F6CF2">
            <w:pPr>
              <w:spacing w:after="0"/>
              <w:rPr>
                <w:rFonts w:eastAsia="Times New Roman"/>
              </w:rPr>
            </w:pPr>
            <w:proofErr w:type="spellStart"/>
            <w:r w:rsidRPr="00244F8D">
              <w:rPr>
                <w:i/>
              </w:rPr>
              <w:t>M</w:t>
            </w:r>
            <w:r w:rsidRPr="00244F8D">
              <w:rPr>
                <w:vertAlign w:val="subscript"/>
              </w:rPr>
              <w:t>drive</w:t>
            </w:r>
            <w:proofErr w:type="spellEnd"/>
          </w:p>
        </w:tc>
        <w:tc>
          <w:tcPr>
            <w:tcW w:w="1687" w:type="dxa"/>
          </w:tcPr>
          <w:p w:rsidR="001C29FD" w:rsidRPr="00244F8D" w:rsidRDefault="001C29FD" w:rsidP="008F6CF2">
            <w:pPr>
              <w:spacing w:after="0"/>
              <w:rPr>
                <w:rFonts w:eastAsia="Times New Roman"/>
              </w:rPr>
            </w:pPr>
            <w:r w:rsidRPr="00244F8D">
              <w:t>Nm</w:t>
            </w:r>
          </w:p>
        </w:tc>
        <w:tc>
          <w:tcPr>
            <w:tcW w:w="1687" w:type="dxa"/>
          </w:tcPr>
          <w:p w:rsidR="001C29FD" w:rsidRPr="00244F8D" w:rsidRDefault="001C29FD" w:rsidP="008F6CF2">
            <w:pPr>
              <w:spacing w:after="0"/>
              <w:rPr>
                <w:rFonts w:eastAsia="Times New Roman"/>
              </w:rPr>
            </w:pPr>
            <w:r w:rsidRPr="00244F8D">
              <w:t>torque</w:t>
            </w:r>
          </w:p>
        </w:tc>
        <w:tc>
          <w:tcPr>
            <w:tcW w:w="1687" w:type="dxa"/>
          </w:tcPr>
          <w:p w:rsidR="001C29FD" w:rsidRPr="00244F8D" w:rsidRDefault="001C29FD" w:rsidP="008F6CF2">
            <w:pPr>
              <w:spacing w:after="0"/>
              <w:rPr>
                <w:rFonts w:eastAsia="Times New Roman"/>
              </w:rPr>
            </w:pPr>
            <w:proofErr w:type="spellStart"/>
            <w:r w:rsidRPr="00244F8D">
              <w:t>phys_torque_Nm</w:t>
            </w:r>
            <w:proofErr w:type="spellEnd"/>
          </w:p>
        </w:tc>
      </w:tr>
      <w:tr w:rsidR="001C29FD" w:rsidRPr="00244F8D" w:rsidTr="00CE2A1E">
        <w:tc>
          <w:tcPr>
            <w:tcW w:w="1688" w:type="dxa"/>
          </w:tcPr>
          <w:p w:rsidR="001C29FD" w:rsidRPr="00244F8D" w:rsidRDefault="001C29FD" w:rsidP="008F6CF2">
            <w:pPr>
              <w:spacing w:after="0"/>
              <w:rPr>
                <w:rFonts w:eastAsia="Times New Roman"/>
              </w:rPr>
            </w:pPr>
          </w:p>
        </w:tc>
        <w:tc>
          <w:tcPr>
            <w:tcW w:w="1688" w:type="dxa"/>
          </w:tcPr>
          <w:p w:rsidR="001C29FD" w:rsidRPr="00244F8D" w:rsidRDefault="001C29FD" w:rsidP="008F6CF2">
            <w:pPr>
              <w:spacing w:after="0"/>
              <w:rPr>
                <w:rFonts w:eastAsia="Times New Roman"/>
                <w:vertAlign w:val="subscript"/>
              </w:rPr>
            </w:pPr>
            <w:proofErr w:type="spellStart"/>
            <w:r w:rsidRPr="00244F8D">
              <w:rPr>
                <w:i/>
              </w:rPr>
              <w:t>J</w:t>
            </w:r>
            <w:r w:rsidRPr="00244F8D">
              <w:rPr>
                <w:vertAlign w:val="subscript"/>
              </w:rPr>
              <w:t>powertrain</w:t>
            </w:r>
            <w:proofErr w:type="spellEnd"/>
          </w:p>
        </w:tc>
        <w:tc>
          <w:tcPr>
            <w:tcW w:w="1687" w:type="dxa"/>
          </w:tcPr>
          <w:p w:rsidR="001C29FD" w:rsidRPr="00244F8D" w:rsidRDefault="001C29FD" w:rsidP="008F6CF2">
            <w:pPr>
              <w:spacing w:after="0"/>
              <w:rPr>
                <w:rFonts w:eastAsia="Times New Roman"/>
              </w:rPr>
            </w:pPr>
            <w:r w:rsidRPr="00244F8D">
              <w:t>kgm</w:t>
            </w:r>
            <w:r w:rsidRPr="00244F8D">
              <w:rPr>
                <w:vertAlign w:val="superscript"/>
              </w:rPr>
              <w:t>2</w:t>
            </w:r>
          </w:p>
        </w:tc>
        <w:tc>
          <w:tcPr>
            <w:tcW w:w="1687" w:type="dxa"/>
          </w:tcPr>
          <w:p w:rsidR="001C29FD" w:rsidRPr="00244F8D" w:rsidRDefault="001C29FD" w:rsidP="008F6CF2">
            <w:pPr>
              <w:spacing w:after="0"/>
              <w:rPr>
                <w:rFonts w:eastAsia="Times New Roman"/>
              </w:rPr>
            </w:pPr>
            <w:r w:rsidRPr="00244F8D">
              <w:t>inertia</w:t>
            </w:r>
          </w:p>
        </w:tc>
        <w:tc>
          <w:tcPr>
            <w:tcW w:w="1687" w:type="dxa"/>
          </w:tcPr>
          <w:p w:rsidR="001C29FD" w:rsidRPr="00244F8D" w:rsidRDefault="001C29FD" w:rsidP="008F6CF2">
            <w:pPr>
              <w:spacing w:after="0"/>
              <w:rPr>
                <w:rFonts w:eastAsia="Times New Roman"/>
              </w:rPr>
            </w:pPr>
            <w:r w:rsidRPr="00244F8D">
              <w:t>phys_inertia_kgm2</w:t>
            </w:r>
          </w:p>
        </w:tc>
      </w:tr>
      <w:tr w:rsidR="001C29FD" w:rsidRPr="00244F8D" w:rsidTr="00CE2A1E">
        <w:tc>
          <w:tcPr>
            <w:tcW w:w="1688" w:type="dxa"/>
          </w:tcPr>
          <w:p w:rsidR="001C29FD" w:rsidRPr="00244F8D" w:rsidRDefault="001C29FD" w:rsidP="008F6CF2">
            <w:pPr>
              <w:spacing w:after="0"/>
              <w:rPr>
                <w:rFonts w:eastAsia="Times New Roman"/>
              </w:rPr>
            </w:pPr>
            <w:proofErr w:type="spellStart"/>
            <w:r w:rsidRPr="00244F8D">
              <w:t>mech</w:t>
            </w:r>
            <w:proofErr w:type="spellEnd"/>
            <w:r w:rsidRPr="00244F8D">
              <w:t xml:space="preserve"> fb out [rad/s]</w:t>
            </w:r>
          </w:p>
        </w:tc>
        <w:tc>
          <w:tcPr>
            <w:tcW w:w="1688" w:type="dxa"/>
          </w:tcPr>
          <w:p w:rsidR="001C29FD" w:rsidRPr="00244F8D" w:rsidRDefault="001C29FD" w:rsidP="008F6CF2">
            <w:pPr>
              <w:spacing w:after="0"/>
              <w:rPr>
                <w:rFonts w:eastAsia="Times New Roman"/>
                <w:vertAlign w:val="subscript"/>
              </w:rPr>
            </w:pPr>
            <w:proofErr w:type="spellStart"/>
            <w:r w:rsidRPr="00244F8D">
              <w:rPr>
                <w:i/>
              </w:rPr>
              <w:t>ω</w:t>
            </w:r>
            <w:r w:rsidRPr="00244F8D">
              <w:rPr>
                <w:vertAlign w:val="subscript"/>
              </w:rPr>
              <w:t>wheel</w:t>
            </w:r>
            <w:proofErr w:type="spellEnd"/>
          </w:p>
        </w:tc>
        <w:tc>
          <w:tcPr>
            <w:tcW w:w="1687" w:type="dxa"/>
          </w:tcPr>
          <w:p w:rsidR="001C29FD" w:rsidRPr="00244F8D" w:rsidRDefault="001C29FD" w:rsidP="008F6CF2">
            <w:pPr>
              <w:spacing w:after="0"/>
              <w:rPr>
                <w:rFonts w:eastAsia="Times New Roman"/>
              </w:rPr>
            </w:pPr>
            <w:r w:rsidRPr="00244F8D">
              <w:t>rad/s</w:t>
            </w:r>
          </w:p>
        </w:tc>
        <w:tc>
          <w:tcPr>
            <w:tcW w:w="1687" w:type="dxa"/>
          </w:tcPr>
          <w:p w:rsidR="001C29FD" w:rsidRPr="00244F8D" w:rsidRDefault="001C29FD" w:rsidP="008F6CF2">
            <w:pPr>
              <w:spacing w:after="0"/>
              <w:rPr>
                <w:rFonts w:eastAsia="Times New Roman"/>
              </w:rPr>
            </w:pPr>
            <w:r w:rsidRPr="00244F8D">
              <w:t>Rotational speed</w:t>
            </w:r>
          </w:p>
        </w:tc>
        <w:tc>
          <w:tcPr>
            <w:tcW w:w="1687" w:type="dxa"/>
          </w:tcPr>
          <w:p w:rsidR="001C29FD" w:rsidRPr="00244F8D" w:rsidRDefault="001C29FD" w:rsidP="008F6CF2">
            <w:pPr>
              <w:spacing w:after="0"/>
              <w:rPr>
                <w:rFonts w:eastAsia="Times New Roman"/>
              </w:rPr>
            </w:pPr>
            <w:proofErr w:type="spellStart"/>
            <w:r w:rsidRPr="00244F8D">
              <w:t>phys_speed_radps</w:t>
            </w:r>
            <w:proofErr w:type="spellEnd"/>
          </w:p>
        </w:tc>
      </w:tr>
    </w:tbl>
    <w:p w:rsidR="009B5EC6" w:rsidRPr="00244F8D" w:rsidRDefault="00C02D5A" w:rsidP="00AB64CD">
      <w:pPr>
        <w:tabs>
          <w:tab w:val="left" w:pos="1134"/>
          <w:tab w:val="left" w:pos="1701"/>
          <w:tab w:val="left" w:pos="2268"/>
        </w:tabs>
        <w:spacing w:after="0"/>
        <w:ind w:left="1134" w:hanging="1134"/>
        <w:jc w:val="center"/>
        <w:rPr>
          <w:u w:val="single"/>
        </w:rPr>
      </w:pPr>
      <w:r w:rsidRPr="00244F8D">
        <w:rPr>
          <w:u w:val="single"/>
        </w:rPr>
        <w:t xml:space="preserve">Table </w:t>
      </w:r>
      <w:r w:rsidR="008355CF">
        <w:rPr>
          <w:u w:val="single"/>
        </w:rPr>
        <w:t>16</w:t>
      </w:r>
      <w:r w:rsidR="009B5EC6" w:rsidRPr="00244F8D">
        <w:rPr>
          <w:u w:val="single"/>
        </w:rPr>
        <w:t>:</w:t>
      </w:r>
    </w:p>
    <w:p w:rsidR="00C02D5A" w:rsidRPr="00244F8D" w:rsidRDefault="00C02D5A" w:rsidP="00C02D5A">
      <w:pPr>
        <w:tabs>
          <w:tab w:val="left" w:pos="1134"/>
          <w:tab w:val="left" w:pos="1701"/>
          <w:tab w:val="left" w:pos="2268"/>
        </w:tabs>
        <w:ind w:left="1134" w:hanging="1134"/>
        <w:jc w:val="center"/>
      </w:pPr>
      <w:r w:rsidRPr="00244F8D">
        <w:t>Chassis model parameters and interface</w:t>
      </w:r>
      <w:r w:rsidR="009B5EC6" w:rsidRPr="00244F8D">
        <w:t xml:space="preserve"> </w:t>
      </w:r>
    </w:p>
    <w:p w:rsidR="00C02D5A" w:rsidRPr="00244F8D" w:rsidRDefault="00FD5E0D" w:rsidP="00C02D5A">
      <w:pPr>
        <w:tabs>
          <w:tab w:val="left" w:pos="1134"/>
          <w:tab w:val="left" w:pos="1701"/>
        </w:tabs>
        <w:ind w:left="1134" w:hanging="1134"/>
        <w:jc w:val="both"/>
      </w:pPr>
      <w:r w:rsidRPr="00244F8D">
        <w:t>A.9.</w:t>
      </w:r>
      <w:r w:rsidR="007C3B11" w:rsidRPr="00244F8D">
        <w:t>7</w:t>
      </w:r>
      <w:r w:rsidR="0012113C" w:rsidRPr="00244F8D">
        <w:t>.4.</w:t>
      </w:r>
      <w:r w:rsidR="00C02D5A" w:rsidRPr="00244F8D">
        <w:t xml:space="preserve"> </w:t>
      </w:r>
      <w:r w:rsidR="00C02D5A" w:rsidRPr="00244F8D">
        <w:tab/>
      </w:r>
      <w:r w:rsidR="00C02D5A" w:rsidRPr="00244F8D">
        <w:rPr>
          <w:u w:val="single"/>
        </w:rPr>
        <w:t>Driver model</w:t>
      </w:r>
    </w:p>
    <w:p w:rsidR="00C02D5A" w:rsidRPr="00244F8D" w:rsidRDefault="00C02D5A" w:rsidP="00C02D5A">
      <w:pPr>
        <w:tabs>
          <w:tab w:val="left" w:pos="1134"/>
          <w:tab w:val="left" w:pos="1701"/>
        </w:tabs>
        <w:ind w:left="1134" w:hanging="1134"/>
        <w:jc w:val="both"/>
      </w:pPr>
      <w:r w:rsidRPr="00244F8D">
        <w:tab/>
        <w:t xml:space="preserve">The driver model shall actuate accelerator and brake pedal signals to realize the desired vehicle speed cycle and apply the shift control for manual transmissions through clutch and gear control. </w:t>
      </w:r>
    </w:p>
    <w:p w:rsidR="00C02D5A" w:rsidRPr="00244F8D" w:rsidRDefault="00C02D5A" w:rsidP="00C02D5A">
      <w:pPr>
        <w:tabs>
          <w:tab w:val="left" w:pos="1134"/>
          <w:tab w:val="left" w:pos="1701"/>
        </w:tabs>
        <w:ind w:left="1134" w:hanging="1134"/>
        <w:jc w:val="both"/>
      </w:pPr>
      <w:r w:rsidRPr="00244F8D">
        <w:tab/>
      </w:r>
      <w:r w:rsidRPr="00244F8D">
        <w:rPr>
          <w:rFonts w:ascii="Times" w:eastAsiaTheme="minorEastAsia" w:hAnsi="Times"/>
          <w:noProof/>
          <w:lang w:val="nl-NL" w:eastAsia="nl-NL"/>
        </w:rPr>
        <w:drawing>
          <wp:inline distT="0" distB="0" distL="0" distR="0" wp14:anchorId="0D889091" wp14:editId="4B1ECD96">
            <wp:extent cx="4680000" cy="1977372"/>
            <wp:effectExtent l="0" t="0" r="0" b="4445"/>
            <wp:docPr id="11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0" cy="1977372"/>
                    </a:xfrm>
                    <a:prstGeom prst="rect">
                      <a:avLst/>
                    </a:prstGeom>
                    <a:noFill/>
                  </pic:spPr>
                </pic:pic>
              </a:graphicData>
            </a:graphic>
          </wp:inline>
        </w:drawing>
      </w:r>
    </w:p>
    <w:p w:rsidR="00D5668D" w:rsidRPr="00244F8D" w:rsidRDefault="00C02D5A" w:rsidP="00AB64CD">
      <w:pPr>
        <w:tabs>
          <w:tab w:val="left" w:pos="1134"/>
          <w:tab w:val="left" w:pos="1701"/>
        </w:tabs>
        <w:spacing w:after="0"/>
        <w:ind w:left="1134" w:hanging="1134"/>
        <w:jc w:val="center"/>
        <w:rPr>
          <w:u w:val="single"/>
        </w:rPr>
      </w:pPr>
      <w:r w:rsidRPr="00244F8D">
        <w:rPr>
          <w:u w:val="single"/>
        </w:rPr>
        <w:t xml:space="preserve">Figure </w:t>
      </w:r>
      <w:r w:rsidR="008355CF">
        <w:rPr>
          <w:u w:val="single"/>
        </w:rPr>
        <w:t>25</w:t>
      </w:r>
      <w:r w:rsidR="00D5668D" w:rsidRPr="00244F8D">
        <w:rPr>
          <w:u w:val="single"/>
        </w:rPr>
        <w:t>:</w:t>
      </w:r>
    </w:p>
    <w:p w:rsidR="00C02D5A" w:rsidRPr="00244F8D" w:rsidRDefault="00C02D5A" w:rsidP="00AB64CD">
      <w:pPr>
        <w:tabs>
          <w:tab w:val="left" w:pos="1134"/>
          <w:tab w:val="left" w:pos="1701"/>
        </w:tabs>
        <w:ind w:left="1134" w:hanging="1134"/>
        <w:jc w:val="center"/>
      </w:pPr>
      <w:r w:rsidRPr="00244F8D">
        <w:t>Driver model diagram</w:t>
      </w:r>
    </w:p>
    <w:p w:rsidR="00C02D5A" w:rsidRPr="00244F8D" w:rsidRDefault="00C02D5A" w:rsidP="00C02D5A">
      <w:pPr>
        <w:tabs>
          <w:tab w:val="left" w:pos="1134"/>
          <w:tab w:val="left" w:pos="1701"/>
        </w:tabs>
        <w:ind w:left="1134" w:hanging="1134"/>
        <w:jc w:val="both"/>
      </w:pPr>
      <w:r w:rsidRPr="00244F8D">
        <w:tab/>
        <w:t xml:space="preserve">The driver model was prepared by following a modular approach and therefore contains different sub-modules. The model shown in Figure </w:t>
      </w:r>
      <w:r w:rsidR="008355CF">
        <w:t>25</w:t>
      </w:r>
      <w:r w:rsidRPr="00244F8D">
        <w:t xml:space="preserve"> is capable of running a vehicle equipped with either a manual gearbox with accelerator, brake and clutch pedal</w:t>
      </w:r>
      <w:r w:rsidR="008355CF">
        <w:t xml:space="preserve"> signals</w:t>
      </w:r>
      <w:r w:rsidRPr="00244F8D">
        <w:t xml:space="preserve"> or a vehicle equipped with an automated gearbox where only accelerator and brake pedal are used. For the manual transmission vehicle the decisions for gear shift manoeuvres are taken by the gear selector </w:t>
      </w:r>
      <w:proofErr w:type="spellStart"/>
      <w:r w:rsidRPr="00244F8D">
        <w:t>submodule</w:t>
      </w:r>
      <w:proofErr w:type="spellEnd"/>
      <w:r w:rsidRPr="00244F8D">
        <w:t xml:space="preserve">. For automated gearboxes this is bypassed but can be </w:t>
      </w:r>
      <w:r w:rsidR="008355CF">
        <w:t>enabled</w:t>
      </w:r>
      <w:r w:rsidR="008355CF" w:rsidRPr="00244F8D">
        <w:t xml:space="preserve"> </w:t>
      </w:r>
      <w:r w:rsidRPr="00244F8D">
        <w:t xml:space="preserve">also if needed. </w:t>
      </w:r>
    </w:p>
    <w:p w:rsidR="00C02D5A" w:rsidRPr="00244F8D" w:rsidRDefault="00C02D5A" w:rsidP="00C02D5A">
      <w:pPr>
        <w:tabs>
          <w:tab w:val="left" w:pos="1134"/>
          <w:tab w:val="left" w:pos="1701"/>
        </w:tabs>
        <w:ind w:left="1134" w:hanging="1134"/>
        <w:jc w:val="both"/>
      </w:pPr>
      <w:r w:rsidRPr="00244F8D">
        <w:tab/>
        <w:t>The present</w:t>
      </w:r>
      <w:r w:rsidR="008355CF">
        <w:t>ed</w:t>
      </w:r>
      <w:r w:rsidRPr="00244F8D">
        <w:t xml:space="preserve"> driver model contains following: </w:t>
      </w:r>
    </w:p>
    <w:p w:rsidR="00C02D5A" w:rsidRPr="00244F8D" w:rsidRDefault="00C02D5A" w:rsidP="00C02D5A">
      <w:pPr>
        <w:tabs>
          <w:tab w:val="left" w:pos="1134"/>
          <w:tab w:val="left" w:pos="1701"/>
        </w:tabs>
        <w:ind w:left="1134" w:hanging="1134"/>
        <w:jc w:val="both"/>
      </w:pPr>
      <w:r w:rsidRPr="00244F8D">
        <w:tab/>
        <w:t>(a)</w:t>
      </w:r>
      <w:r w:rsidRPr="00244F8D">
        <w:tab/>
        <w:t xml:space="preserve">Sub-module controlling the vehicle speed (PID controller) </w:t>
      </w:r>
    </w:p>
    <w:p w:rsidR="00C02D5A" w:rsidRPr="00244F8D" w:rsidRDefault="00C02D5A" w:rsidP="00C02D5A">
      <w:pPr>
        <w:tabs>
          <w:tab w:val="left" w:pos="1134"/>
          <w:tab w:val="left" w:pos="1701"/>
        </w:tabs>
        <w:ind w:left="1134" w:hanging="1134"/>
        <w:jc w:val="both"/>
      </w:pPr>
      <w:r w:rsidRPr="00244F8D">
        <w:tab/>
        <w:t>(b)</w:t>
      </w:r>
      <w:r w:rsidRPr="00244F8D">
        <w:tab/>
        <w:t xml:space="preserve">Sub-module taking decisions of gear change </w:t>
      </w:r>
    </w:p>
    <w:p w:rsidR="00C02D5A" w:rsidRPr="00244F8D" w:rsidRDefault="00C02D5A" w:rsidP="00C02D5A">
      <w:pPr>
        <w:tabs>
          <w:tab w:val="left" w:pos="1134"/>
          <w:tab w:val="left" w:pos="1701"/>
        </w:tabs>
        <w:ind w:left="1134" w:hanging="1134"/>
        <w:jc w:val="both"/>
      </w:pPr>
      <w:r w:rsidRPr="00244F8D">
        <w:tab/>
        <w:t>(c)</w:t>
      </w:r>
      <w:r w:rsidRPr="00244F8D">
        <w:tab/>
        <w:t>Sub-module actuating the clutch pedal</w:t>
      </w:r>
    </w:p>
    <w:p w:rsidR="00C02D5A" w:rsidRPr="00244F8D" w:rsidRDefault="00C02D5A" w:rsidP="00C02D5A">
      <w:pPr>
        <w:tabs>
          <w:tab w:val="left" w:pos="1134"/>
          <w:tab w:val="left" w:pos="1701"/>
        </w:tabs>
        <w:ind w:left="1134" w:hanging="1134"/>
        <w:jc w:val="both"/>
      </w:pPr>
      <w:r w:rsidRPr="00244F8D">
        <w:tab/>
        <w:t>(d)</w:t>
      </w:r>
      <w:r w:rsidRPr="00244F8D">
        <w:tab/>
        <w:t xml:space="preserve">Sub-module switching signals when either a manual or an automated gearbox is used </w:t>
      </w:r>
    </w:p>
    <w:p w:rsidR="00C02D5A" w:rsidRDefault="00C02D5A" w:rsidP="00C02D5A">
      <w:pPr>
        <w:tabs>
          <w:tab w:val="left" w:pos="1134"/>
          <w:tab w:val="left" w:pos="1701"/>
        </w:tabs>
        <w:ind w:left="1134" w:hanging="1134"/>
        <w:jc w:val="both"/>
      </w:pPr>
      <w:r w:rsidRPr="00244F8D">
        <w:tab/>
        <w:t xml:space="preserve">For specific demands, </w:t>
      </w:r>
      <w:r w:rsidR="008355CF">
        <w:t>the individual</w:t>
      </w:r>
      <w:r w:rsidR="008355CF" w:rsidRPr="00244F8D">
        <w:t xml:space="preserve"> </w:t>
      </w:r>
      <w:r w:rsidRPr="00244F8D">
        <w:t xml:space="preserve">sub-modules </w:t>
      </w:r>
      <w:r w:rsidR="008355CF">
        <w:t xml:space="preserve">(as listed above) </w:t>
      </w:r>
      <w:r w:rsidRPr="00244F8D">
        <w:t xml:space="preserve">can be easily removed or be </w:t>
      </w:r>
      <w:r w:rsidR="008355CF">
        <w:t>copied to manufacturer</w:t>
      </w:r>
      <w:r w:rsidRPr="00244F8D">
        <w:t xml:space="preserve"> specific driver models. </w:t>
      </w:r>
    </w:p>
    <w:p w:rsidR="008355CF" w:rsidRPr="00244F8D" w:rsidRDefault="008355CF" w:rsidP="00C02D5A">
      <w:pPr>
        <w:tabs>
          <w:tab w:val="left" w:pos="1134"/>
          <w:tab w:val="left" w:pos="1701"/>
        </w:tabs>
        <w:ind w:left="1134" w:hanging="1134"/>
        <w:jc w:val="both"/>
      </w:pPr>
      <w:r>
        <w:tab/>
        <w:t xml:space="preserve">Details for the </w:t>
      </w:r>
      <w:proofErr w:type="spellStart"/>
      <w:r>
        <w:t>submodules</w:t>
      </w:r>
      <w:proofErr w:type="spellEnd"/>
      <w:r>
        <w:t xml:space="preserve"> (a) through (d) are given below: </w:t>
      </w:r>
    </w:p>
    <w:p w:rsidR="00C02D5A" w:rsidRPr="00244F8D" w:rsidRDefault="00C02D5A" w:rsidP="00C02D5A">
      <w:pPr>
        <w:tabs>
          <w:tab w:val="left" w:pos="1134"/>
          <w:tab w:val="left" w:pos="1701"/>
        </w:tabs>
        <w:ind w:left="1134" w:hanging="1134"/>
        <w:jc w:val="both"/>
      </w:pPr>
      <w:r w:rsidRPr="00244F8D">
        <w:tab/>
        <w:t xml:space="preserve">(a) </w:t>
      </w:r>
      <w:r w:rsidRPr="00244F8D">
        <w:tab/>
        <w:t xml:space="preserve">The sub-module controlling the vehicle speed is modelled using a simple PID-controller. It takes the reference speed from the driving cycle and compares it to the vehicles actual speed. If the vehicle’s speed is to low it uses the accelerator pedal to demand acceleration, and vice versa if the vehicle’s speed is too high, the driver uses the brake pedal to demand a deceleration of the vehicle. For vehicles not capable of running the desired speed (e.g. their design speed is lower than the demanded speed during the test run) the controller includes an anti-wind up function of the integral part, which can be also parameterized in the parameter file. If vehicles equipped with a manual transmission gearbox are driven it is considered that the accelerator pedal is not actuated during a gearshift manoeuvre. </w:t>
      </w:r>
    </w:p>
    <w:p w:rsidR="00C02D5A" w:rsidRPr="00244F8D" w:rsidRDefault="00C02D5A" w:rsidP="00C02D5A">
      <w:pPr>
        <w:tabs>
          <w:tab w:val="left" w:pos="1134"/>
          <w:tab w:val="left" w:pos="1701"/>
        </w:tabs>
        <w:ind w:left="1134" w:hanging="1134"/>
        <w:jc w:val="both"/>
      </w:pPr>
      <w:r w:rsidRPr="00244F8D">
        <w:tab/>
        <w:t>(b)</w:t>
      </w:r>
      <w:r w:rsidR="00EA34B3">
        <w:t xml:space="preserve"> </w:t>
      </w:r>
      <w:r w:rsidR="00EA34B3">
        <w:tab/>
      </w:r>
      <w:r w:rsidRPr="00244F8D">
        <w:t xml:space="preserve">The implemented gearshift strategy is based on the definition of shift polygons for up- and downshift manoeuvres. Together with a full load torque curve and a negative torque curve they describe the permitted operating range of the system.  Crossing the upper shift polygon forces selection of a higher gear, crossing the lower one the selection of a lower gear (see figure </w:t>
      </w:r>
      <w:r w:rsidR="008355CF">
        <w:t>26</w:t>
      </w:r>
      <w:r w:rsidR="008355CF" w:rsidRPr="00244F8D">
        <w:t xml:space="preserve"> </w:t>
      </w:r>
      <w:r w:rsidRPr="00244F8D">
        <w:t>below).</w:t>
      </w:r>
    </w:p>
    <w:p w:rsidR="00C02D5A" w:rsidRPr="00244F8D" w:rsidRDefault="00C02D5A" w:rsidP="00244F8D">
      <w:pPr>
        <w:tabs>
          <w:tab w:val="left" w:pos="1134"/>
          <w:tab w:val="left" w:pos="1701"/>
        </w:tabs>
        <w:ind w:left="1134" w:hanging="1134"/>
        <w:jc w:val="both"/>
      </w:pPr>
      <w:r w:rsidRPr="00244F8D">
        <w:tab/>
        <w:t xml:space="preserve">The input signals needed for the gear selector sub-module to derive an actual gear request currently are: </w:t>
      </w:r>
    </w:p>
    <w:p w:rsidR="00C02D5A" w:rsidRPr="00244F8D" w:rsidRDefault="00C02D5A" w:rsidP="00C02D5A">
      <w:pPr>
        <w:tabs>
          <w:tab w:val="left" w:pos="1134"/>
          <w:tab w:val="left" w:pos="1701"/>
        </w:tabs>
        <w:jc w:val="both"/>
      </w:pPr>
      <w:r w:rsidRPr="00244F8D">
        <w:tab/>
        <w:t>- The actual gear engaged</w:t>
      </w:r>
    </w:p>
    <w:p w:rsidR="00C02D5A" w:rsidRPr="00244F8D" w:rsidRDefault="00C02D5A" w:rsidP="00C02D5A">
      <w:pPr>
        <w:tabs>
          <w:tab w:val="left" w:pos="1134"/>
          <w:tab w:val="left" w:pos="1701"/>
        </w:tabs>
        <w:ind w:left="1134" w:hanging="1134"/>
        <w:jc w:val="both"/>
      </w:pPr>
      <w:r w:rsidRPr="00244F8D">
        <w:tab/>
        <w:t xml:space="preserve">- The input torque and rotational input speed </w:t>
      </w:r>
      <w:r w:rsidR="008355CF">
        <w:t xml:space="preserve">for the transmission </w:t>
      </w:r>
    </w:p>
    <w:p w:rsidR="00C02D5A" w:rsidRPr="00244F8D" w:rsidRDefault="00C02D5A" w:rsidP="00C02D5A">
      <w:pPr>
        <w:tabs>
          <w:tab w:val="left" w:pos="1134"/>
          <w:tab w:val="left" w:pos="1701"/>
        </w:tabs>
        <w:ind w:left="1134" w:hanging="1134"/>
        <w:jc w:val="both"/>
      </w:pPr>
      <w:r w:rsidRPr="00244F8D">
        <w:tab/>
        <w:t>- Status of the drivetrain (next gear engaged and all clutches closed and synchronized again)</w:t>
      </w:r>
    </w:p>
    <w:p w:rsidR="00C02D5A" w:rsidRPr="00244F8D" w:rsidRDefault="00C02D5A" w:rsidP="00244F8D">
      <w:pPr>
        <w:tabs>
          <w:tab w:val="left" w:pos="1134"/>
          <w:tab w:val="left" w:pos="1701"/>
        </w:tabs>
        <w:spacing w:after="0"/>
        <w:ind w:left="1134" w:hanging="1134"/>
        <w:jc w:val="both"/>
      </w:pPr>
      <w:r w:rsidRPr="00244F8D">
        <w:tab/>
      </w:r>
      <w:r w:rsidR="00EA34B3">
        <w:rPr>
          <w:noProof/>
          <w:lang w:val="nl-NL" w:eastAsia="nl-NL"/>
        </w:rPr>
        <w:drawing>
          <wp:inline distT="0" distB="0" distL="0" distR="0" wp14:anchorId="1426085D" wp14:editId="121B8891">
            <wp:extent cx="5220000" cy="286883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0000" cy="2868830"/>
                    </a:xfrm>
                    <a:prstGeom prst="rect">
                      <a:avLst/>
                    </a:prstGeom>
                    <a:noFill/>
                  </pic:spPr>
                </pic:pic>
              </a:graphicData>
            </a:graphic>
          </wp:inline>
        </w:drawing>
      </w:r>
    </w:p>
    <w:p w:rsidR="00D5668D" w:rsidRPr="00244F8D" w:rsidRDefault="00C02D5A" w:rsidP="00AB64CD">
      <w:pPr>
        <w:tabs>
          <w:tab w:val="left" w:pos="1134"/>
          <w:tab w:val="left" w:pos="1701"/>
        </w:tabs>
        <w:spacing w:after="0"/>
        <w:ind w:left="1134" w:hanging="1134"/>
        <w:jc w:val="center"/>
        <w:rPr>
          <w:u w:val="single"/>
        </w:rPr>
      </w:pPr>
      <w:r w:rsidRPr="00244F8D">
        <w:rPr>
          <w:u w:val="single"/>
        </w:rPr>
        <w:t xml:space="preserve">Figure </w:t>
      </w:r>
      <w:r w:rsidR="008355CF">
        <w:rPr>
          <w:u w:val="single"/>
        </w:rPr>
        <w:t>26</w:t>
      </w:r>
      <w:r w:rsidR="00D5668D" w:rsidRPr="00244F8D">
        <w:rPr>
          <w:u w:val="single"/>
        </w:rPr>
        <w:t>:</w:t>
      </w:r>
    </w:p>
    <w:p w:rsidR="00C02D5A" w:rsidRPr="00244F8D" w:rsidRDefault="00C02D5A" w:rsidP="00AB64CD">
      <w:pPr>
        <w:tabs>
          <w:tab w:val="left" w:pos="1134"/>
          <w:tab w:val="left" w:pos="1701"/>
        </w:tabs>
        <w:ind w:left="1134" w:hanging="1134"/>
        <w:jc w:val="center"/>
      </w:pPr>
      <w:r w:rsidRPr="00244F8D">
        <w:t>Gear shift model</w:t>
      </w:r>
      <w:r w:rsidR="00D5668D" w:rsidRPr="00244F8D">
        <w:t xml:space="preserve"> using</w:t>
      </w:r>
      <w:r w:rsidRPr="00244F8D">
        <w:t xml:space="preserve"> polygons</w:t>
      </w:r>
      <w:r w:rsidR="008355CF">
        <w:rPr>
          <w:b/>
        </w:rPr>
        <w:t xml:space="preserve"> </w:t>
      </w:r>
    </w:p>
    <w:p w:rsidR="00C02D5A" w:rsidRPr="00244F8D" w:rsidRDefault="00C02D5A" w:rsidP="00C02D5A">
      <w:pPr>
        <w:tabs>
          <w:tab w:val="left" w:pos="1134"/>
          <w:tab w:val="left" w:pos="1701"/>
        </w:tabs>
        <w:ind w:left="1134" w:hanging="1134"/>
        <w:jc w:val="both"/>
      </w:pPr>
      <w:r w:rsidRPr="00244F8D">
        <w:tab/>
        <w:t xml:space="preserve">Internally, also the test cycle and the time of clutch actuation during a shift manoeuvre are loaded in order to detect vehicle starts form standstill and engage the 1st gear on time before the desired speed is greater zero. This allows the vehicle to follow the desired speed within the given limits. The standard output value of the gearshift module when the vehicle stands still is the neutral gear. After a gear is changed a subsequent gear change is suppressed for a parameterized time and as long as the drivetrain is not connected to all propulsion engines and not fully synchronized again. The time limit is rejected and a next gear change is forced if rotational speed limits (lower than ICE idle speed or greater than ICE rated speed multiplied by 1.2) are exceeded. </w:t>
      </w:r>
    </w:p>
    <w:p w:rsidR="00C02D5A" w:rsidRPr="00244F8D" w:rsidRDefault="00C02D5A" w:rsidP="00C02D5A">
      <w:pPr>
        <w:tabs>
          <w:tab w:val="left" w:pos="1134"/>
          <w:tab w:val="left" w:pos="1701"/>
        </w:tabs>
        <w:ind w:left="1134" w:hanging="1134"/>
        <w:jc w:val="both"/>
      </w:pPr>
      <w:r w:rsidRPr="00244F8D">
        <w:tab/>
        <w:t xml:space="preserve">(c) </w:t>
      </w:r>
      <w:r w:rsidR="00EA34B3">
        <w:tab/>
      </w:r>
      <w:r w:rsidRPr="00244F8D">
        <w:t xml:space="preserve">The sub-module actuating the clutch pedal was designed to actuate the pedal if a vehicle equipped with a manual transmission gearbox is used. Excluding the function from the speed controller sub-module enables the driver model to be used in a wider field of applications. The clutch sub-module is triggered by the gear selector module and actuates the pedal as soon as a gearshift manoeuvre is requested. The clutch module simultaneously forces the speed controller to put the accelerator pedal to zero as long as the clutch is not closed and fully synchronized again after the gearshift manoeuvre. The time of clutch actuation has to be specified in the driver parameter file. </w:t>
      </w:r>
    </w:p>
    <w:p w:rsidR="00C02D5A" w:rsidRPr="00244F8D" w:rsidRDefault="00C02D5A" w:rsidP="00C02D5A">
      <w:pPr>
        <w:tabs>
          <w:tab w:val="left" w:pos="1134"/>
          <w:tab w:val="left" w:pos="1701"/>
        </w:tabs>
        <w:ind w:left="1134" w:hanging="1134"/>
        <w:jc w:val="both"/>
      </w:pPr>
      <w:r w:rsidRPr="00244F8D">
        <w:tab/>
        <w:t xml:space="preserve">(d) </w:t>
      </w:r>
      <w:r w:rsidR="00EA34B3">
        <w:tab/>
      </w:r>
      <w:r w:rsidRPr="00244F8D">
        <w:t xml:space="preserve">The AT/MT switch enables the driver model to be used either for a vehicle with a manual or an automated gearbox. The output signals for the MT mode are the requested gear and the accelerator-, brake-, and clutch pedal ratios. Using the AT mode the output signals are only accelerator- and brake pedal ratio. No gearshift manoeuvres are considered and therefore the accelerator pedal is also not set to zero even though a gear change is detected. The standard values for the clutch pedal ration and for a desired gear are zero in AT mode. Nevertheless, if the gear selection of the actual test vehicle should be overruled this can be done by enabling the desired gear output in the parameter file. </w:t>
      </w:r>
    </w:p>
    <w:p w:rsidR="004767E9" w:rsidRPr="00244F8D" w:rsidRDefault="00C02D5A" w:rsidP="00C02D5A">
      <w:pPr>
        <w:tabs>
          <w:tab w:val="left" w:pos="1134"/>
          <w:tab w:val="left" w:pos="1701"/>
          <w:tab w:val="left" w:pos="2268"/>
        </w:tabs>
        <w:ind w:left="1134" w:hanging="1134"/>
        <w:jc w:val="both"/>
      </w:pPr>
      <w:r w:rsidRPr="00244F8D">
        <w:tab/>
        <w:t xml:space="preserve">For the model as available in the standardized HILS library, the model parameter and interfacing definition is given in </w:t>
      </w:r>
      <w:r w:rsidR="00EA34B3">
        <w:t>t</w:t>
      </w:r>
      <w:r w:rsidRPr="00244F8D">
        <w:t xml:space="preserve">able </w:t>
      </w:r>
      <w:r w:rsidR="00EA34B3">
        <w:t>17</w:t>
      </w:r>
      <w:r w:rsidRPr="00244F8D">
        <w:t xml:space="preserve">. </w:t>
      </w:r>
    </w:p>
    <w:p w:rsidR="001C29FD" w:rsidRPr="00244F8D" w:rsidRDefault="001C29FD" w:rsidP="00C02D5A">
      <w:pPr>
        <w:tabs>
          <w:tab w:val="left" w:pos="1134"/>
          <w:tab w:val="left" w:pos="1701"/>
          <w:tab w:val="left" w:pos="2268"/>
        </w:tabs>
        <w:ind w:left="1134" w:hanging="1134"/>
        <w:jc w:val="both"/>
      </w:pPr>
    </w:p>
    <w:tbl>
      <w:tblPr>
        <w:tblStyle w:val="TableGrid"/>
        <w:tblW w:w="0" w:type="auto"/>
        <w:tblInd w:w="1134" w:type="dxa"/>
        <w:tblLook w:val="04A0" w:firstRow="1" w:lastRow="0" w:firstColumn="1" w:lastColumn="0" w:noHBand="0" w:noVBand="1"/>
      </w:tblPr>
      <w:tblGrid>
        <w:gridCol w:w="1404"/>
        <w:gridCol w:w="1272"/>
        <w:gridCol w:w="1242"/>
        <w:gridCol w:w="1570"/>
        <w:gridCol w:w="2949"/>
      </w:tblGrid>
      <w:tr w:rsidR="001C29FD" w:rsidRPr="00244F8D" w:rsidTr="00CE2A1E">
        <w:tc>
          <w:tcPr>
            <w:tcW w:w="1457" w:type="dxa"/>
          </w:tcPr>
          <w:p w:rsidR="001C29FD" w:rsidRPr="00244F8D" w:rsidRDefault="001C29FD" w:rsidP="008F6CF2">
            <w:pPr>
              <w:spacing w:after="0"/>
              <w:rPr>
                <w:rFonts w:eastAsia="Times New Roman"/>
              </w:rPr>
            </w:pPr>
            <w:r w:rsidRPr="00244F8D">
              <w:t>Type / Bus</w:t>
            </w:r>
          </w:p>
        </w:tc>
        <w:tc>
          <w:tcPr>
            <w:tcW w:w="1384" w:type="dxa"/>
          </w:tcPr>
          <w:p w:rsidR="001C29FD" w:rsidRPr="00244F8D" w:rsidRDefault="001C29FD" w:rsidP="008F6CF2">
            <w:pPr>
              <w:spacing w:after="0"/>
              <w:rPr>
                <w:rFonts w:eastAsia="Times New Roman"/>
              </w:rPr>
            </w:pPr>
            <w:r w:rsidRPr="00244F8D">
              <w:t>Name</w:t>
            </w:r>
          </w:p>
        </w:tc>
        <w:tc>
          <w:tcPr>
            <w:tcW w:w="1294" w:type="dxa"/>
          </w:tcPr>
          <w:p w:rsidR="001C29FD" w:rsidRPr="00244F8D" w:rsidRDefault="001C29FD" w:rsidP="008F6CF2">
            <w:pPr>
              <w:spacing w:after="0"/>
              <w:rPr>
                <w:rFonts w:eastAsia="Times New Roman"/>
              </w:rPr>
            </w:pPr>
            <w:r w:rsidRPr="00244F8D">
              <w:t>Unit</w:t>
            </w:r>
          </w:p>
        </w:tc>
        <w:tc>
          <w:tcPr>
            <w:tcW w:w="1581" w:type="dxa"/>
          </w:tcPr>
          <w:p w:rsidR="001C29FD" w:rsidRPr="00244F8D" w:rsidRDefault="001C29FD" w:rsidP="008F6CF2">
            <w:pPr>
              <w:spacing w:after="0"/>
              <w:rPr>
                <w:rFonts w:eastAsia="Times New Roman"/>
              </w:rPr>
            </w:pPr>
            <w:r w:rsidRPr="00244F8D">
              <w:t>Description</w:t>
            </w:r>
          </w:p>
        </w:tc>
        <w:tc>
          <w:tcPr>
            <w:tcW w:w="2721" w:type="dxa"/>
          </w:tcPr>
          <w:p w:rsidR="001C29FD" w:rsidRPr="00244F8D" w:rsidRDefault="001C29FD" w:rsidP="008F6CF2">
            <w:pPr>
              <w:spacing w:after="0"/>
              <w:rPr>
                <w:rFonts w:eastAsia="Times New Roman"/>
              </w:rPr>
            </w:pPr>
            <w:r w:rsidRPr="00244F8D">
              <w:t>Reference</w:t>
            </w:r>
          </w:p>
        </w:tc>
      </w:tr>
      <w:tr w:rsidR="001C29FD" w:rsidRPr="00244F8D" w:rsidTr="00CE2A1E">
        <w:tc>
          <w:tcPr>
            <w:tcW w:w="1457" w:type="dxa"/>
          </w:tcPr>
          <w:p w:rsidR="001C29FD" w:rsidRPr="00244F8D" w:rsidRDefault="001C29FD" w:rsidP="008F6CF2">
            <w:pPr>
              <w:spacing w:after="0"/>
              <w:rPr>
                <w:rFonts w:eastAsia="Times New Roman"/>
              </w:rPr>
            </w:pPr>
            <w:r w:rsidRPr="00244F8D">
              <w:t>parameter</w:t>
            </w:r>
          </w:p>
        </w:tc>
        <w:tc>
          <w:tcPr>
            <w:tcW w:w="1384" w:type="dxa"/>
          </w:tcPr>
          <w:p w:rsidR="001C29FD" w:rsidRPr="00244F8D" w:rsidRDefault="001C29FD" w:rsidP="008F6CF2">
            <w:pPr>
              <w:spacing w:after="0"/>
              <w:rPr>
                <w:rFonts w:ascii="Courier" w:eastAsia="Times New Roman" w:hAnsi="Courier"/>
                <w:b/>
                <w:highlight w:val="yellow"/>
              </w:rPr>
            </w:pPr>
          </w:p>
        </w:tc>
        <w:tc>
          <w:tcPr>
            <w:tcW w:w="1294" w:type="dxa"/>
          </w:tcPr>
          <w:p w:rsidR="001C29FD" w:rsidRPr="00244F8D" w:rsidRDefault="001C29FD" w:rsidP="008F6CF2">
            <w:pPr>
              <w:spacing w:after="0"/>
              <w:rPr>
                <w:rFonts w:ascii="Courier" w:eastAsia="Times New Roman" w:hAnsi="Courier"/>
              </w:rPr>
            </w:pPr>
            <w:r w:rsidRPr="00244F8D">
              <w:t>-</w:t>
            </w:r>
          </w:p>
        </w:tc>
        <w:tc>
          <w:tcPr>
            <w:tcW w:w="1581" w:type="dxa"/>
          </w:tcPr>
          <w:p w:rsidR="001C29FD" w:rsidRPr="00244F8D" w:rsidRDefault="001C29FD" w:rsidP="008F6CF2">
            <w:pPr>
              <w:spacing w:after="0"/>
              <w:rPr>
                <w:rFonts w:ascii="Courier" w:eastAsia="Times New Roman" w:hAnsi="Courier"/>
              </w:rPr>
            </w:pPr>
            <w:r w:rsidRPr="00244F8D">
              <w:t>Select gearbox mode MT(1) or AT(0)</w:t>
            </w:r>
          </w:p>
        </w:tc>
        <w:tc>
          <w:tcPr>
            <w:tcW w:w="2721" w:type="dxa"/>
          </w:tcPr>
          <w:p w:rsidR="001C29FD" w:rsidRPr="00244F8D" w:rsidRDefault="001C29FD" w:rsidP="008F6CF2">
            <w:pPr>
              <w:spacing w:after="0"/>
              <w:rPr>
                <w:rFonts w:ascii="Courier" w:eastAsia="Times New Roman" w:hAnsi="Courier"/>
              </w:rPr>
            </w:pPr>
            <w:proofErr w:type="spellStart"/>
            <w:r w:rsidRPr="00244F8D">
              <w:t>dat.gearboxmode.value</w:t>
            </w:r>
            <w:proofErr w:type="spellEnd"/>
          </w:p>
        </w:tc>
      </w:tr>
      <w:tr w:rsidR="001C29FD" w:rsidRPr="00244F8D" w:rsidTr="00CE2A1E">
        <w:tc>
          <w:tcPr>
            <w:tcW w:w="1457" w:type="dxa"/>
          </w:tcPr>
          <w:p w:rsidR="001C29FD" w:rsidRPr="00244F8D" w:rsidRDefault="001C29FD" w:rsidP="008F6CF2">
            <w:pPr>
              <w:spacing w:after="0"/>
              <w:rPr>
                <w:rFonts w:eastAsia="Times New Roman"/>
              </w:rPr>
            </w:pPr>
          </w:p>
        </w:tc>
        <w:tc>
          <w:tcPr>
            <w:tcW w:w="1384" w:type="dxa"/>
          </w:tcPr>
          <w:p w:rsidR="001C29FD" w:rsidRPr="00244F8D" w:rsidRDefault="001C29FD" w:rsidP="008F6CF2">
            <w:pPr>
              <w:spacing w:after="0"/>
              <w:rPr>
                <w:rFonts w:ascii="Courier" w:eastAsia="Times New Roman" w:hAnsi="Courier"/>
                <w:b/>
                <w:highlight w:val="yellow"/>
              </w:rPr>
            </w:pPr>
          </w:p>
        </w:tc>
        <w:tc>
          <w:tcPr>
            <w:tcW w:w="1294" w:type="dxa"/>
          </w:tcPr>
          <w:p w:rsidR="001C29FD" w:rsidRPr="00244F8D" w:rsidRDefault="001C29FD" w:rsidP="008F6CF2">
            <w:pPr>
              <w:spacing w:after="0"/>
              <w:rPr>
                <w:rFonts w:ascii="Courier" w:eastAsia="Times New Roman" w:hAnsi="Courier"/>
              </w:rPr>
            </w:pPr>
            <w:r w:rsidRPr="00244F8D">
              <w:t>-</w:t>
            </w:r>
          </w:p>
        </w:tc>
        <w:tc>
          <w:tcPr>
            <w:tcW w:w="1581" w:type="dxa"/>
          </w:tcPr>
          <w:p w:rsidR="001C29FD" w:rsidRPr="00244F8D" w:rsidRDefault="001C29FD" w:rsidP="008F6CF2">
            <w:pPr>
              <w:spacing w:after="0"/>
              <w:rPr>
                <w:rFonts w:ascii="Courier" w:eastAsia="Times New Roman" w:hAnsi="Courier"/>
              </w:rPr>
            </w:pPr>
            <w:r w:rsidRPr="00244F8D">
              <w:t>Gear selection model</w:t>
            </w:r>
          </w:p>
        </w:tc>
        <w:tc>
          <w:tcPr>
            <w:tcW w:w="2721" w:type="dxa"/>
          </w:tcPr>
          <w:p w:rsidR="001C29FD" w:rsidRPr="00244F8D" w:rsidRDefault="001C29FD" w:rsidP="008F6CF2">
            <w:pPr>
              <w:spacing w:after="0"/>
              <w:rPr>
                <w:rFonts w:ascii="Courier" w:eastAsia="Times New Roman" w:hAnsi="Courier"/>
              </w:rPr>
            </w:pPr>
            <w:proofErr w:type="spellStart"/>
            <w:r w:rsidRPr="00244F8D">
              <w:t>dat.gearselectionmode.value</w:t>
            </w:r>
            <w:proofErr w:type="spellEnd"/>
          </w:p>
        </w:tc>
      </w:tr>
      <w:tr w:rsidR="001C29FD" w:rsidRPr="00244F8D" w:rsidTr="00CE2A1E">
        <w:tc>
          <w:tcPr>
            <w:tcW w:w="1457" w:type="dxa"/>
          </w:tcPr>
          <w:p w:rsidR="001C29FD" w:rsidRPr="00244F8D" w:rsidRDefault="001C29FD" w:rsidP="008F6CF2">
            <w:pPr>
              <w:spacing w:after="0"/>
              <w:rPr>
                <w:rFonts w:eastAsia="Times New Roman"/>
              </w:rPr>
            </w:pPr>
          </w:p>
        </w:tc>
        <w:tc>
          <w:tcPr>
            <w:tcW w:w="1384" w:type="dxa"/>
          </w:tcPr>
          <w:p w:rsidR="001C29FD" w:rsidRPr="00244F8D" w:rsidRDefault="001C29FD" w:rsidP="008F6CF2">
            <w:pPr>
              <w:spacing w:after="0"/>
              <w:rPr>
                <w:rFonts w:ascii="Courier" w:eastAsia="Times New Roman" w:hAnsi="Courier"/>
                <w:b/>
                <w:highlight w:val="yellow"/>
              </w:rPr>
            </w:pPr>
          </w:p>
        </w:tc>
        <w:tc>
          <w:tcPr>
            <w:tcW w:w="1294" w:type="dxa"/>
          </w:tcPr>
          <w:p w:rsidR="001C29FD" w:rsidRPr="00244F8D" w:rsidRDefault="001C29FD" w:rsidP="008F6CF2">
            <w:pPr>
              <w:spacing w:after="0"/>
              <w:rPr>
                <w:rFonts w:ascii="Courier" w:eastAsia="Times New Roman" w:hAnsi="Courier"/>
              </w:rPr>
            </w:pPr>
            <w:r w:rsidRPr="00244F8D">
              <w:t>s</w:t>
            </w:r>
          </w:p>
        </w:tc>
        <w:tc>
          <w:tcPr>
            <w:tcW w:w="1581" w:type="dxa"/>
          </w:tcPr>
          <w:p w:rsidR="001C29FD" w:rsidRPr="00244F8D" w:rsidRDefault="001C29FD" w:rsidP="008F6CF2">
            <w:pPr>
              <w:spacing w:after="0"/>
              <w:rPr>
                <w:rFonts w:ascii="Courier" w:eastAsia="Times New Roman" w:hAnsi="Courier"/>
              </w:rPr>
            </w:pPr>
            <w:r w:rsidRPr="00244F8D">
              <w:t>Clutch time</w:t>
            </w:r>
          </w:p>
        </w:tc>
        <w:tc>
          <w:tcPr>
            <w:tcW w:w="2721" w:type="dxa"/>
          </w:tcPr>
          <w:p w:rsidR="001C29FD" w:rsidRPr="00244F8D" w:rsidRDefault="001C29FD" w:rsidP="008F6CF2">
            <w:pPr>
              <w:spacing w:after="0"/>
              <w:rPr>
                <w:rFonts w:ascii="Courier" w:eastAsia="Times New Roman" w:hAnsi="Courier"/>
              </w:rPr>
            </w:pPr>
            <w:proofErr w:type="spellStart"/>
            <w:r w:rsidRPr="00244F8D">
              <w:t>dat.clutchtime.value</w:t>
            </w:r>
            <w:proofErr w:type="spellEnd"/>
          </w:p>
        </w:tc>
      </w:tr>
      <w:tr w:rsidR="001C29FD" w:rsidRPr="00244F8D" w:rsidTr="00CE2A1E">
        <w:tc>
          <w:tcPr>
            <w:tcW w:w="1457" w:type="dxa"/>
          </w:tcPr>
          <w:p w:rsidR="001C29FD" w:rsidRPr="00244F8D" w:rsidRDefault="001C29FD" w:rsidP="008F6CF2">
            <w:pPr>
              <w:spacing w:after="0"/>
              <w:rPr>
                <w:rFonts w:eastAsia="Times New Roman"/>
              </w:rPr>
            </w:pPr>
          </w:p>
        </w:tc>
        <w:tc>
          <w:tcPr>
            <w:tcW w:w="1384" w:type="dxa"/>
          </w:tcPr>
          <w:p w:rsidR="001C29FD" w:rsidRPr="00244F8D" w:rsidRDefault="001C29FD" w:rsidP="008F6CF2">
            <w:pPr>
              <w:spacing w:after="0"/>
              <w:rPr>
                <w:rFonts w:ascii="Courier" w:eastAsia="Times New Roman" w:hAnsi="Courier"/>
                <w:b/>
                <w:highlight w:val="yellow"/>
              </w:rPr>
            </w:pPr>
          </w:p>
        </w:tc>
        <w:tc>
          <w:tcPr>
            <w:tcW w:w="1294" w:type="dxa"/>
          </w:tcPr>
          <w:p w:rsidR="001C29FD" w:rsidRPr="00244F8D" w:rsidRDefault="001C29FD" w:rsidP="008F6CF2">
            <w:pPr>
              <w:spacing w:after="0"/>
              <w:rPr>
                <w:rFonts w:ascii="Courier" w:eastAsia="Times New Roman" w:hAnsi="Courier"/>
              </w:rPr>
            </w:pPr>
            <w:r w:rsidRPr="00244F8D">
              <w:t>m/s</w:t>
            </w:r>
          </w:p>
        </w:tc>
        <w:tc>
          <w:tcPr>
            <w:tcW w:w="1581" w:type="dxa"/>
          </w:tcPr>
          <w:p w:rsidR="001C29FD" w:rsidRPr="00244F8D" w:rsidRDefault="001C29FD" w:rsidP="008F6CF2">
            <w:pPr>
              <w:spacing w:after="0"/>
              <w:rPr>
                <w:rFonts w:ascii="Courier" w:eastAsia="Times New Roman" w:hAnsi="Courier"/>
              </w:rPr>
            </w:pPr>
            <w:r w:rsidRPr="00244F8D">
              <w:t xml:space="preserve">Clutch is automatically </w:t>
            </w:r>
            <w:proofErr w:type="spellStart"/>
            <w:r w:rsidRPr="00244F8D">
              <w:t>acutated</w:t>
            </w:r>
            <w:proofErr w:type="spellEnd"/>
            <w:r w:rsidRPr="00244F8D">
              <w:t xml:space="preserve"> when speed is below this value</w:t>
            </w:r>
          </w:p>
        </w:tc>
        <w:tc>
          <w:tcPr>
            <w:tcW w:w="2721" w:type="dxa"/>
          </w:tcPr>
          <w:p w:rsidR="001C29FD" w:rsidRPr="00244F8D" w:rsidRDefault="001C29FD" w:rsidP="008F6CF2">
            <w:pPr>
              <w:spacing w:after="0"/>
              <w:rPr>
                <w:rFonts w:ascii="Courier" w:eastAsia="Times New Roman" w:hAnsi="Courier"/>
              </w:rPr>
            </w:pPr>
            <w:proofErr w:type="spellStart"/>
            <w:r w:rsidRPr="00244F8D">
              <w:t>dat.clutchthershold.value</w:t>
            </w:r>
            <w:proofErr w:type="spellEnd"/>
          </w:p>
        </w:tc>
      </w:tr>
      <w:tr w:rsidR="001C29FD" w:rsidRPr="00244F8D" w:rsidTr="00CE2A1E">
        <w:tc>
          <w:tcPr>
            <w:tcW w:w="1457" w:type="dxa"/>
          </w:tcPr>
          <w:p w:rsidR="001C29FD" w:rsidRPr="00244F8D" w:rsidRDefault="001C29FD" w:rsidP="008F6CF2">
            <w:pPr>
              <w:spacing w:after="0"/>
              <w:rPr>
                <w:rFonts w:eastAsia="Times New Roman"/>
              </w:rPr>
            </w:pPr>
          </w:p>
        </w:tc>
        <w:tc>
          <w:tcPr>
            <w:tcW w:w="1384" w:type="dxa"/>
          </w:tcPr>
          <w:p w:rsidR="001C29FD" w:rsidRPr="00244F8D" w:rsidRDefault="001C29FD" w:rsidP="008F6CF2">
            <w:pPr>
              <w:spacing w:after="0"/>
              <w:rPr>
                <w:rFonts w:ascii="Courier" w:eastAsia="Times New Roman" w:hAnsi="Courier"/>
                <w:b/>
                <w:highlight w:val="yellow"/>
              </w:rPr>
            </w:pPr>
          </w:p>
        </w:tc>
        <w:tc>
          <w:tcPr>
            <w:tcW w:w="1294" w:type="dxa"/>
          </w:tcPr>
          <w:p w:rsidR="001C29FD" w:rsidRPr="00244F8D" w:rsidRDefault="001C29FD" w:rsidP="008F6CF2">
            <w:pPr>
              <w:spacing w:after="0"/>
              <w:rPr>
                <w:rFonts w:ascii="Courier" w:eastAsia="Times New Roman" w:hAnsi="Courier"/>
              </w:rPr>
            </w:pPr>
            <w:r w:rsidRPr="00244F8D">
              <w:t>-</w:t>
            </w:r>
          </w:p>
        </w:tc>
        <w:tc>
          <w:tcPr>
            <w:tcW w:w="1581" w:type="dxa"/>
          </w:tcPr>
          <w:p w:rsidR="001C29FD" w:rsidRPr="00244F8D" w:rsidRDefault="001C29FD" w:rsidP="008F6CF2">
            <w:pPr>
              <w:spacing w:after="0"/>
              <w:rPr>
                <w:rFonts w:ascii="Courier" w:eastAsia="Times New Roman" w:hAnsi="Courier"/>
              </w:rPr>
            </w:pPr>
            <w:r w:rsidRPr="00244F8D">
              <w:t>Driver PID controller</w:t>
            </w:r>
          </w:p>
        </w:tc>
        <w:tc>
          <w:tcPr>
            <w:tcW w:w="2721" w:type="dxa"/>
          </w:tcPr>
          <w:p w:rsidR="001C29FD" w:rsidRPr="00244F8D" w:rsidRDefault="001C29FD" w:rsidP="008F6CF2">
            <w:pPr>
              <w:spacing w:after="0"/>
              <w:rPr>
                <w:rFonts w:ascii="Courier" w:eastAsia="Times New Roman" w:hAnsi="Courier"/>
              </w:rPr>
            </w:pPr>
            <w:proofErr w:type="spellStart"/>
            <w:r w:rsidRPr="00244F8D">
              <w:t>dat.controller</w:t>
            </w:r>
            <w:proofErr w:type="spellEnd"/>
          </w:p>
        </w:tc>
      </w:tr>
      <w:tr w:rsidR="001C29FD" w:rsidRPr="00244F8D" w:rsidTr="00CE2A1E">
        <w:tc>
          <w:tcPr>
            <w:tcW w:w="1457" w:type="dxa"/>
          </w:tcPr>
          <w:p w:rsidR="001C29FD" w:rsidRPr="00244F8D" w:rsidRDefault="001C29FD" w:rsidP="008F6CF2">
            <w:pPr>
              <w:spacing w:after="0"/>
              <w:rPr>
                <w:rFonts w:ascii="Courier" w:eastAsia="Times New Roman" w:hAnsi="Courier"/>
              </w:rPr>
            </w:pPr>
            <w:r w:rsidRPr="00244F8D">
              <w:t>command signal</w:t>
            </w:r>
          </w:p>
        </w:tc>
        <w:tc>
          <w:tcPr>
            <w:tcW w:w="1384" w:type="dxa"/>
          </w:tcPr>
          <w:p w:rsidR="001C29FD" w:rsidRPr="00244F8D" w:rsidRDefault="001C29FD" w:rsidP="008F6CF2">
            <w:pPr>
              <w:spacing w:after="0"/>
              <w:rPr>
                <w:rFonts w:ascii="Courier" w:eastAsia="Times New Roman" w:hAnsi="Courier"/>
                <w:b/>
                <w:highlight w:val="yellow"/>
              </w:rPr>
            </w:pPr>
          </w:p>
        </w:tc>
        <w:tc>
          <w:tcPr>
            <w:tcW w:w="1294" w:type="dxa"/>
          </w:tcPr>
          <w:p w:rsidR="001C29FD" w:rsidRPr="00244F8D" w:rsidRDefault="001C29FD" w:rsidP="008F6CF2">
            <w:pPr>
              <w:spacing w:after="0"/>
              <w:rPr>
                <w:rFonts w:ascii="Courier" w:eastAsia="Times New Roman" w:hAnsi="Courier"/>
              </w:rPr>
            </w:pPr>
            <w:r w:rsidRPr="00244F8D">
              <w:t>0-1</w:t>
            </w:r>
          </w:p>
        </w:tc>
        <w:tc>
          <w:tcPr>
            <w:tcW w:w="1581" w:type="dxa"/>
          </w:tcPr>
          <w:p w:rsidR="001C29FD" w:rsidRPr="00244F8D" w:rsidRDefault="001C29FD" w:rsidP="008F6CF2">
            <w:pPr>
              <w:spacing w:after="0"/>
              <w:rPr>
                <w:rFonts w:ascii="Courier" w:eastAsia="Times New Roman" w:hAnsi="Courier"/>
              </w:rPr>
            </w:pPr>
            <w:r w:rsidRPr="00244F8D">
              <w:t xml:space="preserve">Accelerator pedal position </w:t>
            </w:r>
          </w:p>
        </w:tc>
        <w:tc>
          <w:tcPr>
            <w:tcW w:w="2721" w:type="dxa"/>
          </w:tcPr>
          <w:p w:rsidR="001C29FD" w:rsidRPr="00244F8D" w:rsidRDefault="001C29FD" w:rsidP="008F6CF2">
            <w:pPr>
              <w:spacing w:after="0"/>
              <w:rPr>
                <w:rFonts w:ascii="Courier" w:eastAsia="Times New Roman" w:hAnsi="Courier"/>
              </w:rPr>
            </w:pPr>
            <w:proofErr w:type="spellStart"/>
            <w:r w:rsidRPr="00244F8D">
              <w:t>Drv_AccPedl_rat</w:t>
            </w:r>
            <w:proofErr w:type="spellEnd"/>
          </w:p>
        </w:tc>
      </w:tr>
      <w:tr w:rsidR="001C29FD" w:rsidRPr="00244F8D" w:rsidTr="00CE2A1E">
        <w:tc>
          <w:tcPr>
            <w:tcW w:w="1457" w:type="dxa"/>
          </w:tcPr>
          <w:p w:rsidR="001C29FD" w:rsidRPr="00244F8D" w:rsidRDefault="001C29FD" w:rsidP="008F6CF2">
            <w:pPr>
              <w:spacing w:after="0"/>
              <w:rPr>
                <w:rFonts w:eastAsia="Times New Roman"/>
              </w:rPr>
            </w:pPr>
          </w:p>
        </w:tc>
        <w:tc>
          <w:tcPr>
            <w:tcW w:w="1384" w:type="dxa"/>
          </w:tcPr>
          <w:p w:rsidR="001C29FD" w:rsidRPr="00244F8D" w:rsidRDefault="001C29FD" w:rsidP="008F6CF2">
            <w:pPr>
              <w:spacing w:after="0"/>
              <w:rPr>
                <w:rFonts w:ascii="Courier" w:eastAsia="Times New Roman" w:hAnsi="Courier"/>
                <w:b/>
                <w:highlight w:val="yellow"/>
              </w:rPr>
            </w:pPr>
          </w:p>
        </w:tc>
        <w:tc>
          <w:tcPr>
            <w:tcW w:w="1294" w:type="dxa"/>
          </w:tcPr>
          <w:p w:rsidR="001C29FD" w:rsidRPr="00244F8D" w:rsidRDefault="001C29FD" w:rsidP="008F6CF2">
            <w:pPr>
              <w:spacing w:after="0"/>
              <w:rPr>
                <w:rFonts w:ascii="Courier" w:eastAsia="Times New Roman" w:hAnsi="Courier"/>
              </w:rPr>
            </w:pPr>
            <w:r w:rsidRPr="00244F8D">
              <w:t>0-1</w:t>
            </w:r>
          </w:p>
        </w:tc>
        <w:tc>
          <w:tcPr>
            <w:tcW w:w="1581" w:type="dxa"/>
          </w:tcPr>
          <w:p w:rsidR="001C29FD" w:rsidRPr="00244F8D" w:rsidRDefault="001C29FD" w:rsidP="008F6CF2">
            <w:pPr>
              <w:spacing w:after="0"/>
              <w:rPr>
                <w:rFonts w:ascii="Courier" w:eastAsia="Times New Roman" w:hAnsi="Courier"/>
              </w:rPr>
            </w:pPr>
            <w:r w:rsidRPr="00244F8D">
              <w:t xml:space="preserve">Brake pedal position </w:t>
            </w:r>
          </w:p>
        </w:tc>
        <w:tc>
          <w:tcPr>
            <w:tcW w:w="2721" w:type="dxa"/>
          </w:tcPr>
          <w:p w:rsidR="001C29FD" w:rsidRPr="00244F8D" w:rsidRDefault="001C29FD" w:rsidP="008F6CF2">
            <w:pPr>
              <w:spacing w:after="0"/>
              <w:rPr>
                <w:rFonts w:ascii="Courier" w:eastAsia="Times New Roman" w:hAnsi="Courier"/>
              </w:rPr>
            </w:pPr>
            <w:proofErr w:type="spellStart"/>
            <w:r w:rsidRPr="00244F8D">
              <w:t>Drv_BrkPedl_rat</w:t>
            </w:r>
            <w:proofErr w:type="spellEnd"/>
          </w:p>
        </w:tc>
      </w:tr>
      <w:tr w:rsidR="001C29FD" w:rsidRPr="00244F8D" w:rsidTr="00CE2A1E">
        <w:tc>
          <w:tcPr>
            <w:tcW w:w="1457" w:type="dxa"/>
          </w:tcPr>
          <w:p w:rsidR="001C29FD" w:rsidRPr="00244F8D" w:rsidRDefault="001C29FD" w:rsidP="008F6CF2">
            <w:pPr>
              <w:spacing w:after="0"/>
              <w:rPr>
                <w:rFonts w:eastAsia="Times New Roman"/>
              </w:rPr>
            </w:pPr>
          </w:p>
        </w:tc>
        <w:tc>
          <w:tcPr>
            <w:tcW w:w="1384" w:type="dxa"/>
          </w:tcPr>
          <w:p w:rsidR="001C29FD" w:rsidRPr="00244F8D" w:rsidRDefault="001C29FD" w:rsidP="008F6CF2">
            <w:pPr>
              <w:spacing w:after="0"/>
              <w:rPr>
                <w:rFonts w:ascii="Courier" w:eastAsia="Times New Roman" w:hAnsi="Courier"/>
                <w:b/>
                <w:highlight w:val="yellow"/>
              </w:rPr>
            </w:pPr>
          </w:p>
        </w:tc>
        <w:tc>
          <w:tcPr>
            <w:tcW w:w="1294" w:type="dxa"/>
          </w:tcPr>
          <w:p w:rsidR="001C29FD" w:rsidRPr="00244F8D" w:rsidRDefault="001C29FD" w:rsidP="008F6CF2">
            <w:pPr>
              <w:spacing w:after="0"/>
              <w:rPr>
                <w:rFonts w:ascii="Courier" w:eastAsia="Times New Roman" w:hAnsi="Courier"/>
              </w:rPr>
            </w:pPr>
            <w:r w:rsidRPr="00244F8D">
              <w:t>0-1</w:t>
            </w:r>
          </w:p>
        </w:tc>
        <w:tc>
          <w:tcPr>
            <w:tcW w:w="1581" w:type="dxa"/>
          </w:tcPr>
          <w:p w:rsidR="001C29FD" w:rsidRPr="00244F8D" w:rsidRDefault="001C29FD" w:rsidP="008F6CF2">
            <w:pPr>
              <w:spacing w:after="0"/>
              <w:rPr>
                <w:rFonts w:ascii="Courier" w:eastAsia="Times New Roman" w:hAnsi="Courier"/>
              </w:rPr>
            </w:pPr>
            <w:r w:rsidRPr="00244F8D">
              <w:t xml:space="preserve">Clutch pedal position </w:t>
            </w:r>
          </w:p>
        </w:tc>
        <w:tc>
          <w:tcPr>
            <w:tcW w:w="2721" w:type="dxa"/>
          </w:tcPr>
          <w:p w:rsidR="001C29FD" w:rsidRPr="00244F8D" w:rsidRDefault="001C29FD" w:rsidP="008F6CF2">
            <w:pPr>
              <w:spacing w:after="0"/>
              <w:rPr>
                <w:rFonts w:ascii="Courier" w:eastAsia="Times New Roman" w:hAnsi="Courier"/>
              </w:rPr>
            </w:pPr>
            <w:proofErr w:type="spellStart"/>
            <w:r w:rsidRPr="00244F8D">
              <w:t>Drv_CluPedl_rat</w:t>
            </w:r>
            <w:proofErr w:type="spellEnd"/>
          </w:p>
        </w:tc>
      </w:tr>
      <w:tr w:rsidR="001C29FD" w:rsidRPr="00244F8D" w:rsidTr="00CE2A1E">
        <w:tc>
          <w:tcPr>
            <w:tcW w:w="1457" w:type="dxa"/>
          </w:tcPr>
          <w:p w:rsidR="001C29FD" w:rsidRPr="00244F8D" w:rsidRDefault="001C29FD" w:rsidP="008F6CF2">
            <w:pPr>
              <w:spacing w:after="0"/>
              <w:rPr>
                <w:rFonts w:eastAsia="Times New Roman"/>
              </w:rPr>
            </w:pPr>
          </w:p>
        </w:tc>
        <w:tc>
          <w:tcPr>
            <w:tcW w:w="1384" w:type="dxa"/>
          </w:tcPr>
          <w:p w:rsidR="001C29FD" w:rsidRPr="00244F8D" w:rsidRDefault="001C29FD" w:rsidP="008F6CF2">
            <w:pPr>
              <w:spacing w:after="0"/>
              <w:rPr>
                <w:rFonts w:ascii="Courier" w:eastAsia="Times New Roman" w:hAnsi="Courier"/>
                <w:b/>
                <w:highlight w:val="yellow"/>
              </w:rPr>
            </w:pPr>
          </w:p>
        </w:tc>
        <w:tc>
          <w:tcPr>
            <w:tcW w:w="1294" w:type="dxa"/>
          </w:tcPr>
          <w:p w:rsidR="001C29FD" w:rsidRPr="00244F8D" w:rsidRDefault="001C29FD" w:rsidP="008F6CF2">
            <w:pPr>
              <w:spacing w:after="0"/>
              <w:rPr>
                <w:rFonts w:ascii="Courier" w:eastAsia="Times New Roman" w:hAnsi="Courier"/>
              </w:rPr>
            </w:pPr>
            <w:r w:rsidRPr="00244F8D">
              <w:t>-</w:t>
            </w:r>
          </w:p>
        </w:tc>
        <w:tc>
          <w:tcPr>
            <w:tcW w:w="1581" w:type="dxa"/>
          </w:tcPr>
          <w:p w:rsidR="001C29FD" w:rsidRPr="00244F8D" w:rsidRDefault="001C29FD" w:rsidP="008F6CF2">
            <w:pPr>
              <w:spacing w:after="0"/>
              <w:rPr>
                <w:rFonts w:ascii="Courier" w:eastAsia="Times New Roman" w:hAnsi="Courier"/>
              </w:rPr>
            </w:pPr>
            <w:r w:rsidRPr="00244F8D">
              <w:t>Gear request</w:t>
            </w:r>
          </w:p>
        </w:tc>
        <w:tc>
          <w:tcPr>
            <w:tcW w:w="2721" w:type="dxa"/>
          </w:tcPr>
          <w:p w:rsidR="001C29FD" w:rsidRPr="00244F8D" w:rsidRDefault="001C29FD" w:rsidP="008F6CF2">
            <w:pPr>
              <w:spacing w:after="0"/>
              <w:rPr>
                <w:rFonts w:ascii="Courier" w:eastAsia="Times New Roman" w:hAnsi="Courier"/>
              </w:rPr>
            </w:pPr>
            <w:proofErr w:type="spellStart"/>
            <w:r w:rsidRPr="00244F8D">
              <w:t>Drv_nrGearReq</w:t>
            </w:r>
            <w:proofErr w:type="spellEnd"/>
          </w:p>
        </w:tc>
      </w:tr>
      <w:tr w:rsidR="001C29FD" w:rsidRPr="00244F8D" w:rsidTr="00CE2A1E">
        <w:tc>
          <w:tcPr>
            <w:tcW w:w="1457" w:type="dxa"/>
          </w:tcPr>
          <w:p w:rsidR="001C29FD" w:rsidRPr="00244F8D" w:rsidRDefault="001C29FD" w:rsidP="008F6CF2">
            <w:pPr>
              <w:spacing w:after="0"/>
              <w:rPr>
                <w:rFonts w:eastAsia="Times New Roman"/>
              </w:rPr>
            </w:pPr>
          </w:p>
        </w:tc>
        <w:tc>
          <w:tcPr>
            <w:tcW w:w="1384" w:type="dxa"/>
          </w:tcPr>
          <w:p w:rsidR="001C29FD" w:rsidRPr="00244F8D" w:rsidRDefault="001C29FD" w:rsidP="008F6CF2">
            <w:pPr>
              <w:spacing w:after="0"/>
              <w:rPr>
                <w:rFonts w:ascii="Courier" w:eastAsia="Times New Roman" w:hAnsi="Courier"/>
                <w:b/>
                <w:highlight w:val="yellow"/>
              </w:rPr>
            </w:pPr>
          </w:p>
        </w:tc>
        <w:tc>
          <w:tcPr>
            <w:tcW w:w="1294" w:type="dxa"/>
          </w:tcPr>
          <w:p w:rsidR="001C29FD" w:rsidRPr="00244F8D" w:rsidRDefault="001C29FD" w:rsidP="008F6CF2">
            <w:pPr>
              <w:spacing w:after="0"/>
              <w:rPr>
                <w:rFonts w:ascii="Courier" w:eastAsia="Times New Roman" w:hAnsi="Courier"/>
              </w:rPr>
            </w:pPr>
            <w:r w:rsidRPr="00244F8D">
              <w:t>m/s</w:t>
            </w:r>
          </w:p>
        </w:tc>
        <w:tc>
          <w:tcPr>
            <w:tcW w:w="1581" w:type="dxa"/>
          </w:tcPr>
          <w:p w:rsidR="001C29FD" w:rsidRPr="00244F8D" w:rsidRDefault="001C29FD" w:rsidP="008F6CF2">
            <w:pPr>
              <w:spacing w:after="0"/>
              <w:rPr>
                <w:rFonts w:ascii="Courier" w:eastAsia="Times New Roman" w:hAnsi="Courier"/>
              </w:rPr>
            </w:pPr>
            <w:r w:rsidRPr="00244F8D">
              <w:t>Reference target speed</w:t>
            </w:r>
          </w:p>
        </w:tc>
        <w:tc>
          <w:tcPr>
            <w:tcW w:w="2721" w:type="dxa"/>
          </w:tcPr>
          <w:p w:rsidR="001C29FD" w:rsidRPr="00244F8D" w:rsidRDefault="001C29FD" w:rsidP="008F6CF2">
            <w:pPr>
              <w:spacing w:after="0"/>
              <w:rPr>
                <w:rFonts w:ascii="Courier" w:eastAsia="Times New Roman" w:hAnsi="Courier"/>
              </w:rPr>
            </w:pPr>
            <w:proofErr w:type="spellStart"/>
            <w:r w:rsidRPr="00244F8D">
              <w:t>Drivecycle_RefSpeed_mps</w:t>
            </w:r>
            <w:proofErr w:type="spellEnd"/>
          </w:p>
        </w:tc>
      </w:tr>
      <w:tr w:rsidR="001C29FD" w:rsidRPr="00244F8D" w:rsidTr="00CE2A1E">
        <w:tc>
          <w:tcPr>
            <w:tcW w:w="1457" w:type="dxa"/>
          </w:tcPr>
          <w:p w:rsidR="001C29FD" w:rsidRPr="00244F8D" w:rsidRDefault="001C29FD" w:rsidP="008F6CF2">
            <w:pPr>
              <w:spacing w:after="0"/>
              <w:rPr>
                <w:rFonts w:ascii="Courier" w:eastAsia="Times New Roman" w:hAnsi="Courier"/>
              </w:rPr>
            </w:pPr>
            <w:r w:rsidRPr="00244F8D">
              <w:t>sensor signal</w:t>
            </w:r>
          </w:p>
        </w:tc>
        <w:tc>
          <w:tcPr>
            <w:tcW w:w="1384" w:type="dxa"/>
          </w:tcPr>
          <w:p w:rsidR="001C29FD" w:rsidRPr="00244F8D" w:rsidRDefault="001C29FD" w:rsidP="008F6CF2">
            <w:pPr>
              <w:spacing w:after="0"/>
              <w:rPr>
                <w:rFonts w:ascii="Courier" w:eastAsia="Times New Roman" w:hAnsi="Courier"/>
                <w:b/>
                <w:highlight w:val="yellow"/>
              </w:rPr>
            </w:pPr>
          </w:p>
        </w:tc>
        <w:tc>
          <w:tcPr>
            <w:tcW w:w="1294" w:type="dxa"/>
          </w:tcPr>
          <w:p w:rsidR="001C29FD" w:rsidRPr="00244F8D" w:rsidRDefault="001C29FD" w:rsidP="008F6CF2">
            <w:pPr>
              <w:spacing w:after="0"/>
              <w:rPr>
                <w:rFonts w:ascii="Courier" w:eastAsia="Times New Roman" w:hAnsi="Courier"/>
              </w:rPr>
            </w:pPr>
            <w:r w:rsidRPr="00244F8D">
              <w:t>m/s</w:t>
            </w:r>
          </w:p>
        </w:tc>
        <w:tc>
          <w:tcPr>
            <w:tcW w:w="1581" w:type="dxa"/>
          </w:tcPr>
          <w:p w:rsidR="001C29FD" w:rsidRPr="00244F8D" w:rsidRDefault="001C29FD" w:rsidP="008F6CF2">
            <w:pPr>
              <w:spacing w:after="0"/>
              <w:rPr>
                <w:rFonts w:ascii="Courier" w:eastAsia="Times New Roman" w:hAnsi="Courier"/>
              </w:rPr>
            </w:pPr>
            <w:r w:rsidRPr="00244F8D">
              <w:t>Chassis speed</w:t>
            </w:r>
          </w:p>
        </w:tc>
        <w:tc>
          <w:tcPr>
            <w:tcW w:w="2721" w:type="dxa"/>
          </w:tcPr>
          <w:p w:rsidR="001C29FD" w:rsidRPr="00244F8D" w:rsidRDefault="001C29FD" w:rsidP="008F6CF2">
            <w:pPr>
              <w:spacing w:after="0"/>
              <w:rPr>
                <w:rFonts w:ascii="Courier" w:eastAsia="Times New Roman" w:hAnsi="Courier"/>
              </w:rPr>
            </w:pPr>
            <w:proofErr w:type="spellStart"/>
            <w:r w:rsidRPr="00244F8D">
              <w:t>Chassis_vVehAct_mps</w:t>
            </w:r>
            <w:proofErr w:type="spellEnd"/>
          </w:p>
        </w:tc>
      </w:tr>
      <w:tr w:rsidR="001C29FD" w:rsidRPr="00244F8D" w:rsidTr="00CE2A1E">
        <w:tc>
          <w:tcPr>
            <w:tcW w:w="1457" w:type="dxa"/>
          </w:tcPr>
          <w:p w:rsidR="001C29FD" w:rsidRPr="00244F8D" w:rsidRDefault="001C29FD" w:rsidP="008F6CF2">
            <w:pPr>
              <w:spacing w:after="0"/>
              <w:rPr>
                <w:rFonts w:eastAsia="Times New Roman"/>
              </w:rPr>
            </w:pPr>
          </w:p>
        </w:tc>
        <w:tc>
          <w:tcPr>
            <w:tcW w:w="1384" w:type="dxa"/>
          </w:tcPr>
          <w:p w:rsidR="001C29FD" w:rsidRPr="00244F8D" w:rsidRDefault="001C29FD" w:rsidP="008F6CF2">
            <w:pPr>
              <w:spacing w:after="0"/>
              <w:rPr>
                <w:rFonts w:ascii="Courier" w:eastAsia="Times New Roman" w:hAnsi="Courier"/>
                <w:b/>
                <w:highlight w:val="yellow"/>
              </w:rPr>
            </w:pPr>
          </w:p>
        </w:tc>
        <w:tc>
          <w:tcPr>
            <w:tcW w:w="1294" w:type="dxa"/>
          </w:tcPr>
          <w:p w:rsidR="001C29FD" w:rsidRPr="00244F8D" w:rsidRDefault="001C29FD" w:rsidP="008F6CF2">
            <w:pPr>
              <w:spacing w:after="0"/>
              <w:rPr>
                <w:rFonts w:ascii="Courier" w:eastAsia="Times New Roman" w:hAnsi="Courier"/>
              </w:rPr>
            </w:pPr>
            <w:r w:rsidRPr="00244F8D">
              <w:t>rad/s</w:t>
            </w:r>
          </w:p>
        </w:tc>
        <w:tc>
          <w:tcPr>
            <w:tcW w:w="1581" w:type="dxa"/>
          </w:tcPr>
          <w:p w:rsidR="001C29FD" w:rsidRPr="00244F8D" w:rsidRDefault="001C29FD" w:rsidP="008F6CF2">
            <w:pPr>
              <w:spacing w:after="0"/>
              <w:rPr>
                <w:rFonts w:ascii="Courier" w:eastAsia="Times New Roman" w:hAnsi="Courier"/>
              </w:rPr>
            </w:pPr>
            <w:r w:rsidRPr="00244F8D">
              <w:t>Transmission input speed</w:t>
            </w:r>
          </w:p>
        </w:tc>
        <w:tc>
          <w:tcPr>
            <w:tcW w:w="2721" w:type="dxa"/>
          </w:tcPr>
          <w:p w:rsidR="001C29FD" w:rsidRPr="00244F8D" w:rsidRDefault="001C29FD" w:rsidP="008F6CF2">
            <w:pPr>
              <w:spacing w:after="0"/>
              <w:rPr>
                <w:rFonts w:ascii="Courier" w:eastAsia="Times New Roman" w:hAnsi="Courier"/>
              </w:rPr>
            </w:pPr>
            <w:proofErr w:type="spellStart"/>
            <w:r w:rsidRPr="00244F8D">
              <w:t>Transm_nInAct_radps</w:t>
            </w:r>
            <w:proofErr w:type="spellEnd"/>
          </w:p>
        </w:tc>
      </w:tr>
      <w:tr w:rsidR="001C29FD" w:rsidRPr="00244F8D" w:rsidTr="00CE2A1E">
        <w:tc>
          <w:tcPr>
            <w:tcW w:w="1457" w:type="dxa"/>
          </w:tcPr>
          <w:p w:rsidR="001C29FD" w:rsidRPr="00244F8D" w:rsidRDefault="001C29FD" w:rsidP="008F6CF2">
            <w:pPr>
              <w:spacing w:after="0"/>
              <w:rPr>
                <w:rFonts w:eastAsia="Times New Roman"/>
              </w:rPr>
            </w:pPr>
          </w:p>
        </w:tc>
        <w:tc>
          <w:tcPr>
            <w:tcW w:w="1384" w:type="dxa"/>
          </w:tcPr>
          <w:p w:rsidR="001C29FD" w:rsidRPr="00244F8D" w:rsidRDefault="001C29FD" w:rsidP="008F6CF2">
            <w:pPr>
              <w:spacing w:after="0"/>
              <w:rPr>
                <w:rFonts w:ascii="Courier" w:eastAsia="Times New Roman" w:hAnsi="Courier"/>
                <w:b/>
                <w:highlight w:val="yellow"/>
              </w:rPr>
            </w:pPr>
          </w:p>
        </w:tc>
        <w:tc>
          <w:tcPr>
            <w:tcW w:w="1294" w:type="dxa"/>
          </w:tcPr>
          <w:p w:rsidR="001C29FD" w:rsidRPr="00244F8D" w:rsidRDefault="001C29FD" w:rsidP="008F6CF2">
            <w:pPr>
              <w:spacing w:after="0"/>
              <w:rPr>
                <w:rFonts w:ascii="Courier" w:eastAsia="Times New Roman" w:hAnsi="Courier"/>
              </w:rPr>
            </w:pPr>
            <w:r w:rsidRPr="00244F8D">
              <w:t>Nm</w:t>
            </w:r>
          </w:p>
        </w:tc>
        <w:tc>
          <w:tcPr>
            <w:tcW w:w="1581" w:type="dxa"/>
          </w:tcPr>
          <w:p w:rsidR="001C29FD" w:rsidRPr="00244F8D" w:rsidRDefault="001C29FD" w:rsidP="008F6CF2">
            <w:pPr>
              <w:spacing w:after="0"/>
              <w:rPr>
                <w:rFonts w:ascii="Courier" w:eastAsia="Times New Roman" w:hAnsi="Courier"/>
              </w:rPr>
            </w:pPr>
            <w:r w:rsidRPr="00244F8D">
              <w:t>Transmission input torque</w:t>
            </w:r>
          </w:p>
        </w:tc>
        <w:tc>
          <w:tcPr>
            <w:tcW w:w="2721" w:type="dxa"/>
          </w:tcPr>
          <w:p w:rsidR="001C29FD" w:rsidRPr="00244F8D" w:rsidRDefault="001C29FD" w:rsidP="008F6CF2">
            <w:pPr>
              <w:spacing w:after="0"/>
              <w:rPr>
                <w:rFonts w:ascii="Courier" w:eastAsia="Times New Roman" w:hAnsi="Courier"/>
              </w:rPr>
            </w:pPr>
            <w:proofErr w:type="spellStart"/>
            <w:r w:rsidRPr="00244F8D">
              <w:t>Transm_tqInAct_Nm</w:t>
            </w:r>
            <w:proofErr w:type="spellEnd"/>
          </w:p>
        </w:tc>
      </w:tr>
      <w:tr w:rsidR="001C29FD" w:rsidRPr="00244F8D" w:rsidTr="00CE2A1E">
        <w:tc>
          <w:tcPr>
            <w:tcW w:w="1457" w:type="dxa"/>
          </w:tcPr>
          <w:p w:rsidR="001C29FD" w:rsidRPr="00244F8D" w:rsidRDefault="001C29FD" w:rsidP="008F6CF2">
            <w:pPr>
              <w:spacing w:after="0"/>
              <w:rPr>
                <w:rFonts w:eastAsia="Times New Roman"/>
              </w:rPr>
            </w:pPr>
          </w:p>
        </w:tc>
        <w:tc>
          <w:tcPr>
            <w:tcW w:w="1384" w:type="dxa"/>
          </w:tcPr>
          <w:p w:rsidR="001C29FD" w:rsidRPr="00244F8D" w:rsidRDefault="001C29FD" w:rsidP="008F6CF2">
            <w:pPr>
              <w:spacing w:after="0"/>
              <w:rPr>
                <w:rFonts w:ascii="Courier" w:eastAsia="Times New Roman" w:hAnsi="Courier"/>
                <w:b/>
                <w:highlight w:val="yellow"/>
              </w:rPr>
            </w:pPr>
          </w:p>
        </w:tc>
        <w:tc>
          <w:tcPr>
            <w:tcW w:w="1294" w:type="dxa"/>
          </w:tcPr>
          <w:p w:rsidR="001C29FD" w:rsidRPr="00244F8D" w:rsidRDefault="001C29FD" w:rsidP="008F6CF2">
            <w:pPr>
              <w:spacing w:after="0"/>
              <w:rPr>
                <w:rFonts w:ascii="Courier" w:eastAsia="Times New Roman" w:hAnsi="Courier"/>
              </w:rPr>
            </w:pPr>
            <w:r w:rsidRPr="00244F8D">
              <w:t>-</w:t>
            </w:r>
          </w:p>
        </w:tc>
        <w:tc>
          <w:tcPr>
            <w:tcW w:w="1581" w:type="dxa"/>
          </w:tcPr>
          <w:p w:rsidR="001C29FD" w:rsidRPr="00244F8D" w:rsidRDefault="001C29FD" w:rsidP="008F6CF2">
            <w:pPr>
              <w:spacing w:after="0"/>
              <w:rPr>
                <w:rFonts w:ascii="Courier" w:eastAsia="Times New Roman" w:hAnsi="Courier"/>
              </w:rPr>
            </w:pPr>
            <w:r w:rsidRPr="00244F8D">
              <w:t xml:space="preserve">Actual gear ratio </w:t>
            </w:r>
          </w:p>
        </w:tc>
        <w:tc>
          <w:tcPr>
            <w:tcW w:w="2721" w:type="dxa"/>
          </w:tcPr>
          <w:p w:rsidR="001C29FD" w:rsidRPr="00244F8D" w:rsidRDefault="001C29FD" w:rsidP="008F6CF2">
            <w:pPr>
              <w:spacing w:after="0"/>
              <w:rPr>
                <w:rFonts w:ascii="Courier" w:eastAsia="Times New Roman" w:hAnsi="Courier"/>
              </w:rPr>
            </w:pPr>
            <w:proofErr w:type="spellStart"/>
            <w:r w:rsidRPr="00244F8D">
              <w:t>Transm_grGearAct</w:t>
            </w:r>
            <w:proofErr w:type="spellEnd"/>
          </w:p>
        </w:tc>
      </w:tr>
      <w:tr w:rsidR="001C29FD" w:rsidRPr="00244F8D" w:rsidTr="00CE2A1E">
        <w:tc>
          <w:tcPr>
            <w:tcW w:w="1457" w:type="dxa"/>
          </w:tcPr>
          <w:p w:rsidR="001C29FD" w:rsidRPr="00244F8D" w:rsidRDefault="001C29FD" w:rsidP="008F6CF2">
            <w:pPr>
              <w:spacing w:after="0"/>
              <w:rPr>
                <w:rFonts w:eastAsia="Times New Roman"/>
              </w:rPr>
            </w:pPr>
          </w:p>
        </w:tc>
        <w:tc>
          <w:tcPr>
            <w:tcW w:w="1384" w:type="dxa"/>
          </w:tcPr>
          <w:p w:rsidR="001C29FD" w:rsidRPr="00244F8D" w:rsidRDefault="001C29FD" w:rsidP="008F6CF2">
            <w:pPr>
              <w:spacing w:after="0"/>
              <w:rPr>
                <w:rFonts w:ascii="Courier" w:eastAsia="Times New Roman" w:hAnsi="Courier"/>
                <w:b/>
                <w:highlight w:val="yellow"/>
              </w:rPr>
            </w:pPr>
          </w:p>
        </w:tc>
        <w:tc>
          <w:tcPr>
            <w:tcW w:w="1294" w:type="dxa"/>
          </w:tcPr>
          <w:p w:rsidR="001C29FD" w:rsidRPr="00244F8D" w:rsidRDefault="001C29FD" w:rsidP="008F6CF2">
            <w:pPr>
              <w:spacing w:after="0"/>
              <w:rPr>
                <w:rFonts w:ascii="Courier" w:eastAsia="Times New Roman" w:hAnsi="Courier"/>
              </w:rPr>
            </w:pPr>
            <w:r w:rsidRPr="00244F8D">
              <w:t>Boolean</w:t>
            </w:r>
          </w:p>
        </w:tc>
        <w:tc>
          <w:tcPr>
            <w:tcW w:w="1581" w:type="dxa"/>
          </w:tcPr>
          <w:p w:rsidR="001C29FD" w:rsidRPr="00244F8D" w:rsidRDefault="001C29FD" w:rsidP="008F6CF2">
            <w:pPr>
              <w:spacing w:after="0"/>
              <w:rPr>
                <w:rFonts w:ascii="Courier" w:eastAsia="Times New Roman" w:hAnsi="Courier"/>
              </w:rPr>
            </w:pPr>
            <w:r w:rsidRPr="00244F8D">
              <w:t>Transmission status</w:t>
            </w:r>
          </w:p>
        </w:tc>
        <w:tc>
          <w:tcPr>
            <w:tcW w:w="2721" w:type="dxa"/>
          </w:tcPr>
          <w:p w:rsidR="001C29FD" w:rsidRPr="00244F8D" w:rsidRDefault="001C29FD" w:rsidP="008F6CF2">
            <w:pPr>
              <w:spacing w:after="0"/>
              <w:rPr>
                <w:rFonts w:ascii="Courier" w:eastAsia="Times New Roman" w:hAnsi="Courier"/>
              </w:rPr>
            </w:pPr>
            <w:proofErr w:type="spellStart"/>
            <w:r w:rsidRPr="00244F8D">
              <w:t>Transm_flgConnected_B</w:t>
            </w:r>
            <w:proofErr w:type="spellEnd"/>
          </w:p>
        </w:tc>
      </w:tr>
      <w:tr w:rsidR="001C29FD" w:rsidRPr="00244F8D" w:rsidTr="00CE2A1E">
        <w:tc>
          <w:tcPr>
            <w:tcW w:w="1457" w:type="dxa"/>
          </w:tcPr>
          <w:p w:rsidR="001C29FD" w:rsidRPr="00244F8D" w:rsidRDefault="001C29FD" w:rsidP="008F6CF2">
            <w:pPr>
              <w:spacing w:after="0"/>
              <w:rPr>
                <w:rFonts w:eastAsia="Times New Roman"/>
              </w:rPr>
            </w:pPr>
          </w:p>
        </w:tc>
        <w:tc>
          <w:tcPr>
            <w:tcW w:w="1384" w:type="dxa"/>
          </w:tcPr>
          <w:p w:rsidR="001C29FD" w:rsidRPr="00244F8D" w:rsidRDefault="001C29FD" w:rsidP="008F6CF2">
            <w:pPr>
              <w:spacing w:after="0"/>
              <w:rPr>
                <w:rFonts w:ascii="Courier" w:eastAsia="Times New Roman" w:hAnsi="Courier"/>
                <w:b/>
                <w:highlight w:val="yellow"/>
              </w:rPr>
            </w:pPr>
          </w:p>
        </w:tc>
        <w:tc>
          <w:tcPr>
            <w:tcW w:w="1294" w:type="dxa"/>
          </w:tcPr>
          <w:p w:rsidR="001C29FD" w:rsidRPr="00244F8D" w:rsidRDefault="001C29FD" w:rsidP="008F6CF2">
            <w:pPr>
              <w:spacing w:after="0"/>
              <w:rPr>
                <w:rFonts w:ascii="Courier" w:eastAsia="Times New Roman" w:hAnsi="Courier"/>
              </w:rPr>
            </w:pPr>
            <w:r w:rsidRPr="00244F8D">
              <w:t xml:space="preserve">Boolean </w:t>
            </w:r>
          </w:p>
        </w:tc>
        <w:tc>
          <w:tcPr>
            <w:tcW w:w="1581" w:type="dxa"/>
          </w:tcPr>
          <w:p w:rsidR="001C29FD" w:rsidRPr="00244F8D" w:rsidRDefault="001C29FD" w:rsidP="008F6CF2">
            <w:pPr>
              <w:spacing w:after="0"/>
              <w:rPr>
                <w:rFonts w:ascii="Courier" w:eastAsia="Times New Roman" w:hAnsi="Courier"/>
              </w:rPr>
            </w:pPr>
            <w:r w:rsidRPr="00244F8D">
              <w:t>Clutch status</w:t>
            </w:r>
          </w:p>
        </w:tc>
        <w:tc>
          <w:tcPr>
            <w:tcW w:w="2721" w:type="dxa"/>
          </w:tcPr>
          <w:p w:rsidR="001C29FD" w:rsidRPr="00244F8D" w:rsidRDefault="001C29FD" w:rsidP="008F6CF2">
            <w:pPr>
              <w:spacing w:after="0"/>
              <w:rPr>
                <w:rFonts w:ascii="Courier" w:eastAsia="Times New Roman" w:hAnsi="Courier"/>
              </w:rPr>
            </w:pPr>
            <w:proofErr w:type="spellStart"/>
            <w:r w:rsidRPr="00244F8D">
              <w:t>Clu_flgConnected_B</w:t>
            </w:r>
            <w:proofErr w:type="spellEnd"/>
          </w:p>
        </w:tc>
      </w:tr>
    </w:tbl>
    <w:p w:rsidR="00D5668D" w:rsidRPr="00244F8D" w:rsidRDefault="00C02D5A" w:rsidP="00AB64CD">
      <w:pPr>
        <w:tabs>
          <w:tab w:val="left" w:pos="1134"/>
          <w:tab w:val="left" w:pos="1701"/>
          <w:tab w:val="left" w:pos="2268"/>
        </w:tabs>
        <w:spacing w:after="0"/>
        <w:ind w:left="1134" w:hanging="1134"/>
        <w:jc w:val="center"/>
        <w:rPr>
          <w:u w:val="single"/>
        </w:rPr>
      </w:pPr>
      <w:r w:rsidRPr="00244F8D">
        <w:rPr>
          <w:u w:val="single"/>
        </w:rPr>
        <w:t xml:space="preserve">Table </w:t>
      </w:r>
      <w:r w:rsidR="00EA34B3">
        <w:rPr>
          <w:u w:val="single"/>
        </w:rPr>
        <w:t>17</w:t>
      </w:r>
      <w:r w:rsidR="00D5668D" w:rsidRPr="00244F8D">
        <w:rPr>
          <w:u w:val="single"/>
        </w:rPr>
        <w:t xml:space="preserve">: </w:t>
      </w:r>
    </w:p>
    <w:p w:rsidR="00C02D5A" w:rsidRPr="00244F8D" w:rsidRDefault="00C02D5A" w:rsidP="00C02D5A">
      <w:pPr>
        <w:tabs>
          <w:tab w:val="left" w:pos="1134"/>
          <w:tab w:val="left" w:pos="1701"/>
          <w:tab w:val="left" w:pos="2268"/>
        </w:tabs>
        <w:ind w:left="1134" w:hanging="1134"/>
        <w:jc w:val="center"/>
      </w:pPr>
      <w:r w:rsidRPr="00244F8D">
        <w:t>Driver model parameters and interface</w:t>
      </w:r>
    </w:p>
    <w:p w:rsidR="00C02D5A" w:rsidRPr="00244F8D" w:rsidRDefault="00FD5E0D" w:rsidP="00C02D5A">
      <w:pPr>
        <w:tabs>
          <w:tab w:val="left" w:pos="1134"/>
          <w:tab w:val="left" w:pos="1701"/>
        </w:tabs>
        <w:ind w:left="1134" w:hanging="1134"/>
        <w:jc w:val="both"/>
      </w:pPr>
      <w:r w:rsidRPr="00244F8D">
        <w:t>A.9.</w:t>
      </w:r>
      <w:r w:rsidR="007C3B11" w:rsidRPr="00244F8D">
        <w:t>7</w:t>
      </w:r>
      <w:r w:rsidR="0012113C" w:rsidRPr="00244F8D">
        <w:t xml:space="preserve">.5. </w:t>
      </w:r>
      <w:r w:rsidR="00C02D5A" w:rsidRPr="00244F8D">
        <w:tab/>
      </w:r>
      <w:r w:rsidR="00C02D5A" w:rsidRPr="00244F8D">
        <w:rPr>
          <w:u w:val="single"/>
        </w:rPr>
        <w:t>Electrical component models</w:t>
      </w:r>
    </w:p>
    <w:p w:rsidR="00C02D5A" w:rsidRPr="00244F8D" w:rsidRDefault="00FD5E0D" w:rsidP="00C02D5A">
      <w:pPr>
        <w:tabs>
          <w:tab w:val="left" w:pos="1134"/>
          <w:tab w:val="left" w:pos="1701"/>
        </w:tabs>
        <w:ind w:left="1134" w:hanging="1134"/>
        <w:jc w:val="both"/>
      </w:pPr>
      <w:r w:rsidRPr="00244F8D">
        <w:t>A.9.</w:t>
      </w:r>
      <w:r w:rsidR="007C3B11" w:rsidRPr="00244F8D">
        <w:t>7</w:t>
      </w:r>
      <w:r w:rsidR="0012113C" w:rsidRPr="00244F8D">
        <w:t>.5</w:t>
      </w:r>
      <w:r w:rsidR="00C02D5A" w:rsidRPr="00244F8D">
        <w:t xml:space="preserve">.1. </w:t>
      </w:r>
      <w:r w:rsidR="00C02D5A" w:rsidRPr="00244F8D">
        <w:tab/>
        <w:t xml:space="preserve">DCDC converter model </w:t>
      </w:r>
    </w:p>
    <w:p w:rsidR="00C02D5A" w:rsidRPr="00244F8D" w:rsidRDefault="00C02D5A" w:rsidP="00C02D5A">
      <w:pPr>
        <w:tabs>
          <w:tab w:val="left" w:pos="1134"/>
          <w:tab w:val="left" w:pos="1701"/>
        </w:tabs>
        <w:ind w:left="1134" w:hanging="1134"/>
        <w:jc w:val="both"/>
      </w:pPr>
      <w:r w:rsidRPr="00244F8D">
        <w:tab/>
        <w:t xml:space="preserve">The DC/DC converter is a device that changes the voltage level to desired voltage level. The converter model is general and captures the behaviour of several different converters such as </w:t>
      </w:r>
      <w:r w:rsidR="00EA34B3">
        <w:t>b</w:t>
      </w:r>
      <w:r w:rsidR="00EA34B3" w:rsidRPr="00244F8D">
        <w:t>uck</w:t>
      </w:r>
      <w:r w:rsidRPr="00244F8D">
        <w:t xml:space="preserve">, </w:t>
      </w:r>
      <w:r w:rsidR="00EA34B3">
        <w:t>b</w:t>
      </w:r>
      <w:r w:rsidR="00EA34B3" w:rsidRPr="00244F8D">
        <w:t xml:space="preserve">oost </w:t>
      </w:r>
      <w:r w:rsidRPr="00244F8D">
        <w:t xml:space="preserve">and </w:t>
      </w:r>
      <w:r w:rsidR="00EA34B3">
        <w:t>b</w:t>
      </w:r>
      <w:r w:rsidR="00EA34B3" w:rsidRPr="00244F8D">
        <w:t>uck</w:t>
      </w:r>
      <w:r w:rsidRPr="00244F8D">
        <w:t>-</w:t>
      </w:r>
      <w:r w:rsidR="00EA34B3">
        <w:t>b</w:t>
      </w:r>
      <w:r w:rsidRPr="00244F8D">
        <w:t xml:space="preserve">oost converters. As DC/DC converters are dynamically fast compared to other dynamics in a powertrain a simple static model shall be used: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u</m:t>
            </m:r>
          </m:e>
          <m:sub>
            <m:r>
              <w:rPr>
                <w:rFonts w:ascii="Cambria Math" w:hAnsi="Cambria Math"/>
              </w:rPr>
              <m:t>out</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DCDC</m:t>
            </m:r>
          </m:sub>
        </m:sSub>
        <m:sSub>
          <m:sSubPr>
            <m:ctrlPr>
              <w:rPr>
                <w:rFonts w:ascii="Cambria Math" w:hAnsi="Cambria Math"/>
                <w:i/>
              </w:rPr>
            </m:ctrlPr>
          </m:sSubPr>
          <m:e>
            <m:r>
              <w:rPr>
                <w:rFonts w:ascii="Cambria Math" w:hAnsi="Cambria Math"/>
              </w:rPr>
              <m:t>u</m:t>
            </m:r>
          </m:e>
          <m:sub>
            <m:r>
              <w:rPr>
                <w:rFonts w:ascii="Cambria Math" w:hAnsi="Cambria Math"/>
              </w:rPr>
              <m:t>in</m:t>
            </m:r>
          </m:sub>
        </m:sSub>
      </m:oMath>
      <w:r w:rsidRPr="00244F8D">
        <w:tab/>
        <w:t xml:space="preserve">(Eq. </w:t>
      </w:r>
      <w:r w:rsidR="00EA34B3">
        <w:t>135</w:t>
      </w:r>
      <w:r w:rsidRPr="00244F8D">
        <w:t>)</w:t>
      </w:r>
    </w:p>
    <w:p w:rsidR="00C02D5A" w:rsidRPr="00244F8D" w:rsidRDefault="00C02D5A" w:rsidP="00C02D5A">
      <w:pPr>
        <w:tabs>
          <w:tab w:val="left" w:pos="1134"/>
          <w:tab w:val="left" w:pos="1701"/>
        </w:tabs>
        <w:ind w:left="1134" w:hanging="1134"/>
        <w:jc w:val="both"/>
      </w:pPr>
      <w:r w:rsidRPr="00244F8D">
        <w:tab/>
        <w:t>Where</w:t>
      </w:r>
      <w:r w:rsidR="00EA34B3">
        <w:t xml:space="preserve">: </w:t>
      </w:r>
    </w:p>
    <w:p w:rsidR="00C02D5A" w:rsidRPr="00244F8D" w:rsidRDefault="00C02D5A" w:rsidP="00C02D5A">
      <w:pPr>
        <w:tabs>
          <w:tab w:val="left" w:pos="1134"/>
          <w:tab w:val="left" w:pos="1701"/>
        </w:tabs>
        <w:ind w:left="1134" w:hanging="1134"/>
        <w:jc w:val="both"/>
      </w:pPr>
      <w:r w:rsidRPr="00244F8D">
        <w:t xml:space="preserve"> </w:t>
      </w:r>
      <w:r w:rsidRPr="00244F8D">
        <w:tab/>
      </w:r>
      <w:proofErr w:type="spellStart"/>
      <w:r w:rsidRPr="00244F8D">
        <w:rPr>
          <w:i/>
        </w:rPr>
        <w:t>u</w:t>
      </w:r>
      <w:r w:rsidRPr="00244F8D">
        <w:rPr>
          <w:vertAlign w:val="subscript"/>
        </w:rPr>
        <w:t>in</w:t>
      </w:r>
      <w:proofErr w:type="spellEnd"/>
      <w:r w:rsidRPr="00244F8D">
        <w:t xml:space="preserve"> </w:t>
      </w:r>
      <w:r w:rsidRPr="00244F8D">
        <w:tab/>
      </w:r>
      <w:r w:rsidRPr="00244F8D">
        <w:tab/>
        <w:t xml:space="preserve">: input voltage level (V)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u</w:t>
      </w:r>
      <w:r w:rsidRPr="00244F8D">
        <w:rPr>
          <w:vertAlign w:val="subscript"/>
        </w:rPr>
        <w:t>out</w:t>
      </w:r>
      <w:proofErr w:type="spellEnd"/>
      <w:r w:rsidRPr="00244F8D">
        <w:t xml:space="preserve"> </w:t>
      </w:r>
      <w:r w:rsidRPr="00244F8D">
        <w:tab/>
      </w:r>
      <w:r w:rsidRPr="00244F8D">
        <w:tab/>
        <w:t xml:space="preserve">: output voltage level (V)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x</w:t>
      </w:r>
      <w:r w:rsidRPr="00244F8D">
        <w:rPr>
          <w:vertAlign w:val="subscript"/>
        </w:rPr>
        <w:t>DCDC</w:t>
      </w:r>
      <w:proofErr w:type="spellEnd"/>
      <w:r w:rsidRPr="00244F8D">
        <w:t xml:space="preserve"> </w:t>
      </w:r>
      <w:r w:rsidRPr="00244F8D">
        <w:tab/>
        <w:t xml:space="preserve">: conversion ratio, i.e. control signal (-) </w:t>
      </w:r>
    </w:p>
    <w:p w:rsidR="00C02D5A" w:rsidRPr="00244F8D" w:rsidRDefault="00C02D5A" w:rsidP="00C02D5A">
      <w:pPr>
        <w:tabs>
          <w:tab w:val="left" w:pos="1134"/>
          <w:tab w:val="left" w:pos="1701"/>
        </w:tabs>
        <w:ind w:left="1134" w:hanging="1134"/>
        <w:jc w:val="both"/>
      </w:pPr>
      <w:r w:rsidRPr="00244F8D">
        <w:tab/>
        <w:t xml:space="preserve">The conversion ratio </w:t>
      </w:r>
      <w:proofErr w:type="spellStart"/>
      <w:r w:rsidRPr="00244F8D">
        <w:rPr>
          <w:i/>
        </w:rPr>
        <w:t>x</w:t>
      </w:r>
      <w:r w:rsidRPr="00244F8D">
        <w:rPr>
          <w:vertAlign w:val="subscript"/>
        </w:rPr>
        <w:t>DCDC</w:t>
      </w:r>
      <w:proofErr w:type="spellEnd"/>
      <w:r w:rsidRPr="00244F8D">
        <w:t xml:space="preserve"> shall be determined by an open-loop controller to the desired voltage </w:t>
      </w:r>
      <w:proofErr w:type="spellStart"/>
      <w:r w:rsidRPr="00244F8D">
        <w:t>u</w:t>
      </w:r>
      <w:r w:rsidRPr="00244F8D">
        <w:rPr>
          <w:vertAlign w:val="subscript"/>
        </w:rPr>
        <w:t>req</w:t>
      </w:r>
      <w:proofErr w:type="spellEnd"/>
      <w:r w:rsidRPr="00244F8D">
        <w:t xml:space="preserve"> as: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x</m:t>
            </m:r>
          </m:e>
          <m:sub>
            <m:r>
              <w:rPr>
                <w:rFonts w:ascii="Cambria Math" w:hAnsi="Cambria Math"/>
              </w:rPr>
              <m:t>DCDC</m:t>
            </m:r>
          </m:sub>
        </m:sSub>
        <m:r>
          <w:rPr>
            <w:rFonts w:ascii="Cambria Math" w:hAnsi="Cambria Math"/>
          </w:rPr>
          <m:t xml:space="preserve">= </m:t>
        </m:r>
        <m:f>
          <m:fPr>
            <m:type m:val="lin"/>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req</m:t>
                </m:r>
              </m:sub>
            </m:sSub>
          </m:num>
          <m:den>
            <m:sSub>
              <m:sSubPr>
                <m:ctrlPr>
                  <w:rPr>
                    <w:rFonts w:ascii="Cambria Math" w:hAnsi="Cambria Math"/>
                    <w:i/>
                  </w:rPr>
                </m:ctrlPr>
              </m:sSubPr>
              <m:e>
                <m:r>
                  <w:rPr>
                    <w:rFonts w:ascii="Cambria Math" w:hAnsi="Cambria Math"/>
                  </w:rPr>
                  <m:t>u</m:t>
                </m:r>
              </m:e>
              <m:sub>
                <m:r>
                  <w:rPr>
                    <w:rFonts w:ascii="Cambria Math" w:hAnsi="Cambria Math"/>
                  </w:rPr>
                  <m:t>in</m:t>
                </m:r>
              </m:sub>
            </m:sSub>
          </m:den>
        </m:f>
      </m:oMath>
      <w:r w:rsidRPr="00244F8D">
        <w:tab/>
        <w:t xml:space="preserve">(Eq. </w:t>
      </w:r>
      <w:r w:rsidR="00EA34B3">
        <w:t>136</w:t>
      </w:r>
      <w:r w:rsidRPr="00244F8D">
        <w:t>)</w:t>
      </w:r>
    </w:p>
    <w:p w:rsidR="00C02D5A" w:rsidRPr="00244F8D" w:rsidRDefault="00C02D5A" w:rsidP="00C02D5A">
      <w:pPr>
        <w:tabs>
          <w:tab w:val="left" w:pos="1134"/>
          <w:tab w:val="left" w:pos="1701"/>
        </w:tabs>
        <w:ind w:left="1134" w:hanging="1134"/>
        <w:jc w:val="both"/>
      </w:pPr>
      <w:r w:rsidRPr="00244F8D">
        <w:tab/>
        <w:t xml:space="preserve">The DC/DC converter losses shall be defined as current loss using a constant DC/DC converter efficiency </w:t>
      </w:r>
      <w:r w:rsidR="00667BE6">
        <w:t>as follows</w:t>
      </w:r>
      <w:r w:rsidRPr="00244F8D">
        <w:t xml:space="preserve">: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i</m:t>
            </m:r>
          </m:e>
          <m:sub>
            <m:r>
              <w:rPr>
                <w:rFonts w:ascii="Cambria Math" w:hAnsi="Cambria Math"/>
              </w:rPr>
              <m:t>DCDCloss</m:t>
            </m:r>
          </m:sub>
        </m:sSub>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f>
                  <m:fPr>
                    <m:type m:val="lin"/>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in</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η</m:t>
                            </m:r>
                          </m:e>
                          <m:sub>
                            <m:r>
                              <w:rPr>
                                <w:rFonts w:ascii="Cambria Math" w:hAnsi="Cambria Math"/>
                              </w:rPr>
                              <m:t>DCDC</m:t>
                            </m:r>
                          </m:sub>
                        </m:sSub>
                      </m:e>
                    </m:d>
                  </m:num>
                  <m:den>
                    <m:r>
                      <w:rPr>
                        <w:rFonts w:ascii="Cambria Math" w:hAnsi="Cambria Math"/>
                      </w:rPr>
                      <m:t>x</m:t>
                    </m:r>
                  </m:den>
                </m:f>
                <m:r>
                  <w:rPr>
                    <w:rFonts w:ascii="Cambria Math" w:hAnsi="Cambria Math"/>
                  </w:rPr>
                  <m:t xml:space="preserve">   </m:t>
                </m:r>
                <m:r>
                  <m:rPr>
                    <m:sty m:val="p"/>
                  </m:rPr>
                  <w:rPr>
                    <w:rFonts w:ascii="Cambria Math" w:hAnsi="Cambria Math"/>
                  </w:rPr>
                  <m:t>for</m:t>
                </m:r>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in</m:t>
                    </m:r>
                  </m:sub>
                </m:sSub>
                <m:r>
                  <w:rPr>
                    <w:rFonts w:ascii="Cambria Math" w:hAnsi="Cambria Math"/>
                  </w:rPr>
                  <m:t>≤0</m:t>
                </m:r>
              </m:e>
              <m:e>
                <m:f>
                  <m:fPr>
                    <m:type m:val="lin"/>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in</m:t>
                        </m:r>
                      </m:sub>
                    </m:sSub>
                  </m:num>
                  <m:den>
                    <m:r>
                      <w:rPr>
                        <w:rFonts w:ascii="Cambria Math" w:hAnsi="Cambria Math"/>
                      </w:rPr>
                      <m:t>(x</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η</m:t>
                            </m:r>
                          </m:e>
                          <m:sub>
                            <m:r>
                              <w:rPr>
                                <w:rFonts w:ascii="Cambria Math" w:hAnsi="Cambria Math"/>
                              </w:rPr>
                              <m:t>DCDC</m:t>
                            </m:r>
                          </m:sub>
                        </m:sSub>
                        <m:r>
                          <w:rPr>
                            <w:rFonts w:ascii="Cambria Math" w:hAnsi="Cambria Math"/>
                          </w:rPr>
                          <m:t>)</m:t>
                        </m:r>
                      </m:e>
                    </m:d>
                  </m:den>
                </m:f>
                <m:r>
                  <w:rPr>
                    <w:rFonts w:ascii="Cambria Math" w:hAnsi="Cambria Math"/>
                  </w:rPr>
                  <m:t xml:space="preserve"> </m:t>
                </m:r>
                <m:r>
                  <m:rPr>
                    <m:sty m:val="p"/>
                  </m:rPr>
                  <w:rPr>
                    <w:rFonts w:ascii="Cambria Math" w:hAnsi="Cambria Math"/>
                  </w:rPr>
                  <m:t>for</m:t>
                </m:r>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in</m:t>
                    </m:r>
                  </m:sub>
                </m:sSub>
                <m:r>
                  <w:rPr>
                    <w:rFonts w:ascii="Cambria Math" w:hAnsi="Cambria Math"/>
                  </w:rPr>
                  <m:t>&gt;0</m:t>
                </m:r>
              </m:e>
            </m:eqArr>
          </m:e>
        </m:d>
      </m:oMath>
      <w:r w:rsidRPr="00244F8D">
        <w:tab/>
        <w:t xml:space="preserve">(Eq. </w:t>
      </w:r>
      <w:r w:rsidR="00EA34B3">
        <w:t>137</w:t>
      </w:r>
      <w:r w:rsidRPr="00244F8D">
        <w:t>)</w:t>
      </w:r>
    </w:p>
    <w:p w:rsidR="00C02D5A" w:rsidRPr="00244F8D" w:rsidRDefault="00C02D5A" w:rsidP="00C02D5A">
      <w:pPr>
        <w:tabs>
          <w:tab w:val="left" w:pos="1134"/>
          <w:tab w:val="left" w:pos="1701"/>
        </w:tabs>
        <w:ind w:left="1134" w:hanging="1134"/>
        <w:jc w:val="both"/>
      </w:pPr>
      <w:r w:rsidRPr="00244F8D">
        <w:tab/>
        <w:t>Where:</w:t>
      </w:r>
    </w:p>
    <w:p w:rsidR="00C02D5A" w:rsidRPr="00244F8D" w:rsidRDefault="00C02D5A" w:rsidP="00C02D5A">
      <w:pPr>
        <w:tabs>
          <w:tab w:val="left" w:pos="1134"/>
          <w:tab w:val="left" w:pos="1701"/>
        </w:tabs>
        <w:ind w:left="1134" w:hanging="1134"/>
        <w:jc w:val="both"/>
      </w:pPr>
      <w:r w:rsidRPr="00244F8D">
        <w:tab/>
      </w:r>
      <w:proofErr w:type="spellStart"/>
      <w:r w:rsidRPr="00244F8D">
        <w:rPr>
          <w:i/>
        </w:rPr>
        <w:t>η</w:t>
      </w:r>
      <w:r w:rsidRPr="00244F8D">
        <w:rPr>
          <w:vertAlign w:val="subscript"/>
        </w:rPr>
        <w:t>DCDC</w:t>
      </w:r>
      <w:proofErr w:type="spellEnd"/>
      <w:r w:rsidRPr="00244F8D">
        <w:t xml:space="preserve"> </w:t>
      </w:r>
      <w:r w:rsidRPr="00244F8D">
        <w:tab/>
        <w:t xml:space="preserve">: DC/DC converter efficiency (-)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i</w:t>
      </w:r>
      <w:r w:rsidRPr="00244F8D">
        <w:rPr>
          <w:vertAlign w:val="subscript"/>
        </w:rPr>
        <w:t>in</w:t>
      </w:r>
      <w:proofErr w:type="spellEnd"/>
      <w:r w:rsidRPr="00244F8D">
        <w:t xml:space="preserve"> </w:t>
      </w:r>
      <w:r w:rsidRPr="00244F8D">
        <w:tab/>
      </w:r>
      <w:r w:rsidRPr="00244F8D">
        <w:tab/>
        <w:t xml:space="preserve">: input current to DC/DC converter (A)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i</w:t>
      </w:r>
      <w:r w:rsidRPr="00244F8D">
        <w:rPr>
          <w:vertAlign w:val="subscript"/>
        </w:rPr>
        <w:t>DCDCloss</w:t>
      </w:r>
      <w:proofErr w:type="spellEnd"/>
      <w:r w:rsidRPr="00244F8D">
        <w:t xml:space="preserve"> </w:t>
      </w:r>
      <w:r w:rsidRPr="00244F8D">
        <w:tab/>
        <w:t xml:space="preserve">: DC/DC converter current loss (A) </w:t>
      </w:r>
    </w:p>
    <w:p w:rsidR="004767E9" w:rsidRPr="00244F8D" w:rsidRDefault="00C02D5A" w:rsidP="00C02D5A">
      <w:pPr>
        <w:tabs>
          <w:tab w:val="left" w:pos="1134"/>
          <w:tab w:val="left" w:pos="1701"/>
          <w:tab w:val="left" w:pos="2268"/>
        </w:tabs>
        <w:ind w:left="1134" w:hanging="1134"/>
        <w:jc w:val="both"/>
      </w:pPr>
      <w:r w:rsidRPr="00244F8D">
        <w:tab/>
        <w:t xml:space="preserve">For the model as available in the standardized HILS library, the model parameter and interfacing definition is given in </w:t>
      </w:r>
      <w:r w:rsidR="00EA34B3">
        <w:t>t</w:t>
      </w:r>
      <w:r w:rsidR="00EA34B3" w:rsidRPr="00244F8D">
        <w:t xml:space="preserve">able </w:t>
      </w:r>
      <w:r w:rsidR="00EA34B3">
        <w:t>18</w:t>
      </w:r>
      <w:r w:rsidRPr="00244F8D">
        <w:t xml:space="preserve">. </w:t>
      </w:r>
    </w:p>
    <w:p w:rsidR="001C29FD" w:rsidRPr="00244F8D" w:rsidRDefault="001C29FD" w:rsidP="00C02D5A">
      <w:pPr>
        <w:tabs>
          <w:tab w:val="left" w:pos="1134"/>
          <w:tab w:val="left" w:pos="1701"/>
          <w:tab w:val="left" w:pos="2268"/>
        </w:tabs>
        <w:ind w:left="1134" w:hanging="1134"/>
        <w:jc w:val="both"/>
      </w:pPr>
      <w:r w:rsidRPr="00244F8D">
        <w:tab/>
      </w:r>
    </w:p>
    <w:tbl>
      <w:tblPr>
        <w:tblStyle w:val="TableGrid"/>
        <w:tblW w:w="0" w:type="auto"/>
        <w:tblInd w:w="1134" w:type="dxa"/>
        <w:tblLook w:val="04A0" w:firstRow="1" w:lastRow="0" w:firstColumn="1" w:lastColumn="0" w:noHBand="0" w:noVBand="1"/>
      </w:tblPr>
      <w:tblGrid>
        <w:gridCol w:w="1608"/>
        <w:gridCol w:w="1555"/>
        <w:gridCol w:w="1535"/>
        <w:gridCol w:w="1630"/>
        <w:gridCol w:w="2109"/>
      </w:tblGrid>
      <w:tr w:rsidR="001C29FD" w:rsidRPr="00244F8D" w:rsidTr="00CE2A1E">
        <w:tc>
          <w:tcPr>
            <w:tcW w:w="1637" w:type="dxa"/>
          </w:tcPr>
          <w:p w:rsidR="001C29FD" w:rsidRPr="00244F8D" w:rsidRDefault="001C29FD" w:rsidP="008F6CF2">
            <w:pPr>
              <w:spacing w:after="0"/>
            </w:pPr>
            <w:r w:rsidRPr="00244F8D">
              <w:t>Type / Bus</w:t>
            </w:r>
          </w:p>
        </w:tc>
        <w:tc>
          <w:tcPr>
            <w:tcW w:w="1606" w:type="dxa"/>
          </w:tcPr>
          <w:p w:rsidR="001C29FD" w:rsidRPr="00244F8D" w:rsidRDefault="001C29FD" w:rsidP="008F6CF2">
            <w:pPr>
              <w:spacing w:after="0"/>
            </w:pPr>
            <w:r w:rsidRPr="00244F8D">
              <w:t>Name</w:t>
            </w:r>
          </w:p>
        </w:tc>
        <w:tc>
          <w:tcPr>
            <w:tcW w:w="1594" w:type="dxa"/>
          </w:tcPr>
          <w:p w:rsidR="001C29FD" w:rsidRPr="00244F8D" w:rsidRDefault="001C29FD" w:rsidP="008F6CF2">
            <w:pPr>
              <w:spacing w:after="0"/>
            </w:pPr>
            <w:r w:rsidRPr="00244F8D">
              <w:t>Unit</w:t>
            </w:r>
          </w:p>
        </w:tc>
        <w:tc>
          <w:tcPr>
            <w:tcW w:w="1649" w:type="dxa"/>
          </w:tcPr>
          <w:p w:rsidR="001C29FD" w:rsidRPr="00244F8D" w:rsidRDefault="001C29FD" w:rsidP="008F6CF2">
            <w:pPr>
              <w:spacing w:after="0"/>
            </w:pPr>
            <w:r w:rsidRPr="00244F8D">
              <w:t>Description</w:t>
            </w:r>
          </w:p>
        </w:tc>
        <w:tc>
          <w:tcPr>
            <w:tcW w:w="1951" w:type="dxa"/>
          </w:tcPr>
          <w:p w:rsidR="001C29FD" w:rsidRPr="00244F8D" w:rsidRDefault="001C29FD" w:rsidP="008F6CF2">
            <w:pPr>
              <w:spacing w:after="0"/>
            </w:pPr>
            <w:r w:rsidRPr="00244F8D">
              <w:t>Reference</w:t>
            </w:r>
          </w:p>
        </w:tc>
      </w:tr>
      <w:tr w:rsidR="001C29FD" w:rsidRPr="00244F8D" w:rsidTr="00CE2A1E">
        <w:tc>
          <w:tcPr>
            <w:tcW w:w="1637" w:type="dxa"/>
          </w:tcPr>
          <w:p w:rsidR="001C29FD" w:rsidRPr="00244F8D" w:rsidRDefault="001C29FD" w:rsidP="008F6CF2">
            <w:pPr>
              <w:spacing w:after="0"/>
            </w:pPr>
            <w:r w:rsidRPr="00244F8D">
              <w:t>parameter</w:t>
            </w:r>
          </w:p>
        </w:tc>
        <w:tc>
          <w:tcPr>
            <w:tcW w:w="1606" w:type="dxa"/>
          </w:tcPr>
          <w:p w:rsidR="001C29FD" w:rsidRPr="00244F8D" w:rsidRDefault="001C29FD" w:rsidP="008F6CF2">
            <w:pPr>
              <w:spacing w:after="0"/>
              <w:rPr>
                <w:vertAlign w:val="subscript"/>
              </w:rPr>
            </w:pPr>
            <w:proofErr w:type="spellStart"/>
            <w:r w:rsidRPr="00244F8D">
              <w:rPr>
                <w:i/>
              </w:rPr>
              <w:t>η</w:t>
            </w:r>
            <w:r w:rsidRPr="00244F8D">
              <w:rPr>
                <w:vertAlign w:val="subscript"/>
              </w:rPr>
              <w:t>DCDC</w:t>
            </w:r>
            <w:proofErr w:type="spellEnd"/>
          </w:p>
        </w:tc>
        <w:tc>
          <w:tcPr>
            <w:tcW w:w="1594" w:type="dxa"/>
          </w:tcPr>
          <w:p w:rsidR="001C29FD" w:rsidRPr="00244F8D" w:rsidRDefault="001C29FD" w:rsidP="008F6CF2">
            <w:pPr>
              <w:spacing w:after="0"/>
            </w:pPr>
            <w:r w:rsidRPr="00244F8D">
              <w:t>-</w:t>
            </w:r>
          </w:p>
        </w:tc>
        <w:tc>
          <w:tcPr>
            <w:tcW w:w="1649" w:type="dxa"/>
          </w:tcPr>
          <w:p w:rsidR="001C29FD" w:rsidRPr="00244F8D" w:rsidRDefault="001C29FD" w:rsidP="008F6CF2">
            <w:pPr>
              <w:spacing w:after="0"/>
            </w:pPr>
            <w:r w:rsidRPr="00244F8D">
              <w:t>efficiency</w:t>
            </w:r>
          </w:p>
        </w:tc>
        <w:tc>
          <w:tcPr>
            <w:tcW w:w="1951" w:type="dxa"/>
          </w:tcPr>
          <w:p w:rsidR="001C29FD" w:rsidRPr="00244F8D" w:rsidRDefault="001C29FD" w:rsidP="008F6CF2">
            <w:pPr>
              <w:spacing w:after="0"/>
            </w:pPr>
            <w:proofErr w:type="spellStart"/>
            <w:r w:rsidRPr="00244F8D">
              <w:t>dat.efficiency.value</w:t>
            </w:r>
            <w:proofErr w:type="spellEnd"/>
          </w:p>
        </w:tc>
      </w:tr>
      <w:tr w:rsidR="001C29FD" w:rsidRPr="00244F8D" w:rsidTr="00CE2A1E">
        <w:tc>
          <w:tcPr>
            <w:tcW w:w="1637" w:type="dxa"/>
          </w:tcPr>
          <w:p w:rsidR="001C29FD" w:rsidRPr="00244F8D" w:rsidRDefault="001C29FD" w:rsidP="008F6CF2">
            <w:pPr>
              <w:spacing w:after="0"/>
            </w:pPr>
            <w:r w:rsidRPr="00244F8D">
              <w:t>command signal</w:t>
            </w:r>
          </w:p>
        </w:tc>
        <w:tc>
          <w:tcPr>
            <w:tcW w:w="1606" w:type="dxa"/>
          </w:tcPr>
          <w:p w:rsidR="001C29FD" w:rsidRPr="00244F8D" w:rsidRDefault="001C29FD" w:rsidP="008F6CF2">
            <w:pPr>
              <w:spacing w:after="0"/>
              <w:rPr>
                <w:vertAlign w:val="subscript"/>
              </w:rPr>
            </w:pPr>
            <w:proofErr w:type="spellStart"/>
            <w:r w:rsidRPr="00244F8D">
              <w:rPr>
                <w:i/>
              </w:rPr>
              <w:t>u</w:t>
            </w:r>
            <w:r w:rsidRPr="00244F8D">
              <w:rPr>
                <w:vertAlign w:val="subscript"/>
              </w:rPr>
              <w:t>req</w:t>
            </w:r>
            <w:proofErr w:type="spellEnd"/>
          </w:p>
        </w:tc>
        <w:tc>
          <w:tcPr>
            <w:tcW w:w="1594" w:type="dxa"/>
          </w:tcPr>
          <w:p w:rsidR="001C29FD" w:rsidRPr="00244F8D" w:rsidRDefault="001C29FD" w:rsidP="008F6CF2">
            <w:pPr>
              <w:spacing w:after="0"/>
            </w:pPr>
            <w:r w:rsidRPr="00244F8D">
              <w:t>V</w:t>
            </w:r>
          </w:p>
        </w:tc>
        <w:tc>
          <w:tcPr>
            <w:tcW w:w="1649" w:type="dxa"/>
          </w:tcPr>
          <w:p w:rsidR="001C29FD" w:rsidRPr="00244F8D" w:rsidRDefault="001C29FD" w:rsidP="008F6CF2">
            <w:pPr>
              <w:spacing w:after="0"/>
            </w:pPr>
            <w:r w:rsidRPr="00244F8D">
              <w:t>Requested output voltage</w:t>
            </w:r>
          </w:p>
        </w:tc>
        <w:tc>
          <w:tcPr>
            <w:tcW w:w="1951" w:type="dxa"/>
          </w:tcPr>
          <w:p w:rsidR="001C29FD" w:rsidRPr="00244F8D" w:rsidRDefault="001C29FD" w:rsidP="008F6CF2">
            <w:pPr>
              <w:spacing w:after="0"/>
            </w:pPr>
            <w:proofErr w:type="spellStart"/>
            <w:r w:rsidRPr="00244F8D">
              <w:t>dcdc_uReq_V</w:t>
            </w:r>
            <w:proofErr w:type="spellEnd"/>
          </w:p>
        </w:tc>
      </w:tr>
      <w:tr w:rsidR="001C29FD" w:rsidRPr="00244F8D" w:rsidTr="00CE2A1E">
        <w:tc>
          <w:tcPr>
            <w:tcW w:w="1637" w:type="dxa"/>
          </w:tcPr>
          <w:p w:rsidR="001C29FD" w:rsidRPr="00244F8D" w:rsidRDefault="001C29FD" w:rsidP="008F6CF2">
            <w:pPr>
              <w:spacing w:after="0"/>
            </w:pPr>
            <w:r w:rsidRPr="00244F8D">
              <w:t>sensor signal</w:t>
            </w:r>
          </w:p>
        </w:tc>
        <w:tc>
          <w:tcPr>
            <w:tcW w:w="1606" w:type="dxa"/>
          </w:tcPr>
          <w:p w:rsidR="001C29FD" w:rsidRPr="00244F8D" w:rsidRDefault="001C29FD" w:rsidP="008F6CF2">
            <w:pPr>
              <w:spacing w:after="0"/>
              <w:rPr>
                <w:vertAlign w:val="subscript"/>
              </w:rPr>
            </w:pPr>
            <w:proofErr w:type="spellStart"/>
            <w:r w:rsidRPr="00244F8D">
              <w:rPr>
                <w:i/>
              </w:rPr>
              <w:t>u</w:t>
            </w:r>
            <w:r w:rsidRPr="00244F8D">
              <w:rPr>
                <w:vertAlign w:val="subscript"/>
              </w:rPr>
              <w:t>out</w:t>
            </w:r>
            <w:proofErr w:type="spellEnd"/>
          </w:p>
        </w:tc>
        <w:tc>
          <w:tcPr>
            <w:tcW w:w="1594" w:type="dxa"/>
          </w:tcPr>
          <w:p w:rsidR="001C29FD" w:rsidRPr="00244F8D" w:rsidRDefault="001C29FD" w:rsidP="008F6CF2">
            <w:pPr>
              <w:spacing w:after="0"/>
            </w:pPr>
            <w:r w:rsidRPr="00244F8D">
              <w:t>V</w:t>
            </w:r>
          </w:p>
        </w:tc>
        <w:tc>
          <w:tcPr>
            <w:tcW w:w="1649" w:type="dxa"/>
          </w:tcPr>
          <w:p w:rsidR="001C29FD" w:rsidRPr="00244F8D" w:rsidRDefault="001C29FD" w:rsidP="008F6CF2">
            <w:pPr>
              <w:spacing w:after="0"/>
            </w:pPr>
            <w:r w:rsidRPr="00244F8D">
              <w:t>Actual output voltage</w:t>
            </w:r>
          </w:p>
        </w:tc>
        <w:tc>
          <w:tcPr>
            <w:tcW w:w="1951" w:type="dxa"/>
          </w:tcPr>
          <w:p w:rsidR="001C29FD" w:rsidRPr="00244F8D" w:rsidRDefault="001C29FD" w:rsidP="008F6CF2">
            <w:pPr>
              <w:spacing w:after="0"/>
            </w:pPr>
            <w:proofErr w:type="spellStart"/>
            <w:r w:rsidRPr="00244F8D">
              <w:t>dcdc_uAct_V</w:t>
            </w:r>
            <w:proofErr w:type="spellEnd"/>
          </w:p>
        </w:tc>
      </w:tr>
      <w:tr w:rsidR="001C29FD" w:rsidRPr="00244F8D" w:rsidTr="00CE2A1E">
        <w:tc>
          <w:tcPr>
            <w:tcW w:w="1637" w:type="dxa"/>
          </w:tcPr>
          <w:p w:rsidR="001C29FD" w:rsidRPr="00244F8D" w:rsidRDefault="001C29FD" w:rsidP="008F6CF2">
            <w:pPr>
              <w:spacing w:after="0"/>
            </w:pPr>
            <w:proofErr w:type="spellStart"/>
            <w:r w:rsidRPr="00244F8D">
              <w:t>elec</w:t>
            </w:r>
            <w:proofErr w:type="spellEnd"/>
            <w:r w:rsidRPr="00244F8D">
              <w:t xml:space="preserve"> in [V]</w:t>
            </w:r>
          </w:p>
        </w:tc>
        <w:tc>
          <w:tcPr>
            <w:tcW w:w="1606" w:type="dxa"/>
          </w:tcPr>
          <w:p w:rsidR="001C29FD" w:rsidRPr="00244F8D" w:rsidRDefault="001C29FD" w:rsidP="008F6CF2">
            <w:pPr>
              <w:spacing w:after="0"/>
            </w:pPr>
            <w:proofErr w:type="spellStart"/>
            <w:r w:rsidRPr="00244F8D">
              <w:rPr>
                <w:i/>
              </w:rPr>
              <w:t>u</w:t>
            </w:r>
            <w:r w:rsidRPr="00244F8D">
              <w:rPr>
                <w:vertAlign w:val="subscript"/>
              </w:rPr>
              <w:t>in</w:t>
            </w:r>
            <w:proofErr w:type="spellEnd"/>
          </w:p>
        </w:tc>
        <w:tc>
          <w:tcPr>
            <w:tcW w:w="1594" w:type="dxa"/>
          </w:tcPr>
          <w:p w:rsidR="001C29FD" w:rsidRPr="00244F8D" w:rsidRDefault="001C29FD" w:rsidP="008F6CF2">
            <w:pPr>
              <w:spacing w:after="0"/>
            </w:pPr>
            <w:r w:rsidRPr="00244F8D">
              <w:t>V</w:t>
            </w:r>
          </w:p>
        </w:tc>
        <w:tc>
          <w:tcPr>
            <w:tcW w:w="1649" w:type="dxa"/>
          </w:tcPr>
          <w:p w:rsidR="001C29FD" w:rsidRPr="00244F8D" w:rsidRDefault="001C29FD" w:rsidP="008F6CF2">
            <w:pPr>
              <w:spacing w:after="0"/>
            </w:pPr>
            <w:r w:rsidRPr="00244F8D">
              <w:t>voltage</w:t>
            </w:r>
          </w:p>
        </w:tc>
        <w:tc>
          <w:tcPr>
            <w:tcW w:w="1951" w:type="dxa"/>
          </w:tcPr>
          <w:p w:rsidR="001C29FD" w:rsidRPr="00244F8D" w:rsidRDefault="001C29FD" w:rsidP="008F6CF2">
            <w:pPr>
              <w:spacing w:after="0"/>
            </w:pPr>
            <w:proofErr w:type="spellStart"/>
            <w:r w:rsidRPr="00244F8D">
              <w:t>phys_voltage_V</w:t>
            </w:r>
            <w:proofErr w:type="spellEnd"/>
          </w:p>
        </w:tc>
      </w:tr>
      <w:tr w:rsidR="001C29FD" w:rsidRPr="00244F8D" w:rsidTr="00CE2A1E">
        <w:tc>
          <w:tcPr>
            <w:tcW w:w="1637" w:type="dxa"/>
          </w:tcPr>
          <w:p w:rsidR="001C29FD" w:rsidRPr="00244F8D" w:rsidRDefault="001C29FD" w:rsidP="008F6CF2">
            <w:pPr>
              <w:spacing w:after="0"/>
            </w:pPr>
            <w:proofErr w:type="spellStart"/>
            <w:r w:rsidRPr="00244F8D">
              <w:t>elec</w:t>
            </w:r>
            <w:proofErr w:type="spellEnd"/>
            <w:r w:rsidRPr="00244F8D">
              <w:t xml:space="preserve"> out [V]</w:t>
            </w:r>
          </w:p>
        </w:tc>
        <w:tc>
          <w:tcPr>
            <w:tcW w:w="1606" w:type="dxa"/>
          </w:tcPr>
          <w:p w:rsidR="001C29FD" w:rsidRPr="00244F8D" w:rsidRDefault="001C29FD" w:rsidP="008F6CF2">
            <w:pPr>
              <w:spacing w:after="0"/>
            </w:pPr>
            <w:proofErr w:type="spellStart"/>
            <w:r w:rsidRPr="00244F8D">
              <w:rPr>
                <w:i/>
              </w:rPr>
              <w:t>u</w:t>
            </w:r>
            <w:r w:rsidRPr="00244F8D">
              <w:rPr>
                <w:vertAlign w:val="subscript"/>
              </w:rPr>
              <w:t>out</w:t>
            </w:r>
            <w:proofErr w:type="spellEnd"/>
          </w:p>
        </w:tc>
        <w:tc>
          <w:tcPr>
            <w:tcW w:w="1594" w:type="dxa"/>
          </w:tcPr>
          <w:p w:rsidR="001C29FD" w:rsidRPr="00244F8D" w:rsidRDefault="001C29FD" w:rsidP="008F6CF2">
            <w:pPr>
              <w:spacing w:after="0"/>
            </w:pPr>
            <w:r w:rsidRPr="00244F8D">
              <w:t>V</w:t>
            </w:r>
          </w:p>
        </w:tc>
        <w:tc>
          <w:tcPr>
            <w:tcW w:w="1649" w:type="dxa"/>
          </w:tcPr>
          <w:p w:rsidR="001C29FD" w:rsidRPr="00244F8D" w:rsidRDefault="001C29FD" w:rsidP="008F6CF2">
            <w:pPr>
              <w:spacing w:after="0"/>
            </w:pPr>
            <w:r w:rsidRPr="00244F8D">
              <w:t>voltage</w:t>
            </w:r>
          </w:p>
        </w:tc>
        <w:tc>
          <w:tcPr>
            <w:tcW w:w="1951" w:type="dxa"/>
          </w:tcPr>
          <w:p w:rsidR="001C29FD" w:rsidRPr="00244F8D" w:rsidRDefault="001C29FD" w:rsidP="008F6CF2">
            <w:pPr>
              <w:spacing w:after="0"/>
            </w:pPr>
            <w:proofErr w:type="spellStart"/>
            <w:r w:rsidRPr="00244F8D">
              <w:t>phys_voltage_V</w:t>
            </w:r>
            <w:proofErr w:type="spellEnd"/>
          </w:p>
        </w:tc>
      </w:tr>
      <w:tr w:rsidR="001C29FD" w:rsidRPr="00244F8D" w:rsidTr="00CE2A1E">
        <w:tc>
          <w:tcPr>
            <w:tcW w:w="1637" w:type="dxa"/>
          </w:tcPr>
          <w:p w:rsidR="001C29FD" w:rsidRPr="00244F8D" w:rsidRDefault="001C29FD" w:rsidP="008F6CF2">
            <w:pPr>
              <w:spacing w:after="0"/>
            </w:pPr>
            <w:proofErr w:type="spellStart"/>
            <w:r w:rsidRPr="00244F8D">
              <w:t>elec</w:t>
            </w:r>
            <w:proofErr w:type="spellEnd"/>
            <w:r w:rsidRPr="00244F8D">
              <w:t xml:space="preserve"> fb in [A]</w:t>
            </w:r>
          </w:p>
        </w:tc>
        <w:tc>
          <w:tcPr>
            <w:tcW w:w="1606" w:type="dxa"/>
          </w:tcPr>
          <w:p w:rsidR="001C29FD" w:rsidRPr="00244F8D" w:rsidRDefault="001C29FD" w:rsidP="008F6CF2">
            <w:pPr>
              <w:spacing w:after="0"/>
            </w:pPr>
            <w:proofErr w:type="spellStart"/>
            <w:r w:rsidRPr="00244F8D">
              <w:rPr>
                <w:i/>
              </w:rPr>
              <w:t>i</w:t>
            </w:r>
            <w:r w:rsidRPr="00244F8D">
              <w:rPr>
                <w:vertAlign w:val="subscript"/>
              </w:rPr>
              <w:t>out</w:t>
            </w:r>
            <w:proofErr w:type="spellEnd"/>
          </w:p>
        </w:tc>
        <w:tc>
          <w:tcPr>
            <w:tcW w:w="1594" w:type="dxa"/>
          </w:tcPr>
          <w:p w:rsidR="001C29FD" w:rsidRPr="00244F8D" w:rsidRDefault="001C29FD" w:rsidP="008F6CF2">
            <w:pPr>
              <w:spacing w:after="0"/>
            </w:pPr>
            <w:r w:rsidRPr="00244F8D">
              <w:t>A</w:t>
            </w:r>
          </w:p>
        </w:tc>
        <w:tc>
          <w:tcPr>
            <w:tcW w:w="1649" w:type="dxa"/>
          </w:tcPr>
          <w:p w:rsidR="001C29FD" w:rsidRPr="00244F8D" w:rsidRDefault="001C29FD" w:rsidP="008F6CF2">
            <w:pPr>
              <w:spacing w:after="0"/>
            </w:pPr>
            <w:r w:rsidRPr="00244F8D">
              <w:t>current</w:t>
            </w:r>
          </w:p>
        </w:tc>
        <w:tc>
          <w:tcPr>
            <w:tcW w:w="1951" w:type="dxa"/>
          </w:tcPr>
          <w:p w:rsidR="001C29FD" w:rsidRPr="00244F8D" w:rsidRDefault="001C29FD" w:rsidP="008F6CF2">
            <w:pPr>
              <w:spacing w:after="0"/>
            </w:pPr>
            <w:proofErr w:type="spellStart"/>
            <w:r w:rsidRPr="00244F8D">
              <w:t>phys_current_A</w:t>
            </w:r>
            <w:proofErr w:type="spellEnd"/>
          </w:p>
        </w:tc>
      </w:tr>
      <w:tr w:rsidR="001C29FD" w:rsidRPr="00244F8D" w:rsidTr="00CE2A1E">
        <w:tc>
          <w:tcPr>
            <w:tcW w:w="1637" w:type="dxa"/>
          </w:tcPr>
          <w:p w:rsidR="001C29FD" w:rsidRPr="00244F8D" w:rsidRDefault="001C29FD" w:rsidP="008F6CF2">
            <w:pPr>
              <w:spacing w:after="0"/>
            </w:pPr>
            <w:proofErr w:type="spellStart"/>
            <w:r w:rsidRPr="00244F8D">
              <w:t>elec</w:t>
            </w:r>
            <w:proofErr w:type="spellEnd"/>
            <w:r w:rsidRPr="00244F8D">
              <w:t xml:space="preserve"> fb out [A]</w:t>
            </w:r>
          </w:p>
        </w:tc>
        <w:tc>
          <w:tcPr>
            <w:tcW w:w="1606" w:type="dxa"/>
          </w:tcPr>
          <w:p w:rsidR="001C29FD" w:rsidRPr="00244F8D" w:rsidRDefault="001C29FD" w:rsidP="008F6CF2">
            <w:pPr>
              <w:spacing w:after="0"/>
            </w:pPr>
            <w:proofErr w:type="spellStart"/>
            <w:r w:rsidRPr="00244F8D">
              <w:rPr>
                <w:i/>
              </w:rPr>
              <w:t>i</w:t>
            </w:r>
            <w:r w:rsidRPr="00244F8D">
              <w:rPr>
                <w:vertAlign w:val="subscript"/>
              </w:rPr>
              <w:t>in</w:t>
            </w:r>
            <w:proofErr w:type="spellEnd"/>
          </w:p>
        </w:tc>
        <w:tc>
          <w:tcPr>
            <w:tcW w:w="1594" w:type="dxa"/>
          </w:tcPr>
          <w:p w:rsidR="001C29FD" w:rsidRPr="00244F8D" w:rsidRDefault="001C29FD" w:rsidP="008F6CF2">
            <w:pPr>
              <w:spacing w:after="0"/>
            </w:pPr>
            <w:r w:rsidRPr="00244F8D">
              <w:t>A</w:t>
            </w:r>
          </w:p>
        </w:tc>
        <w:tc>
          <w:tcPr>
            <w:tcW w:w="1649" w:type="dxa"/>
          </w:tcPr>
          <w:p w:rsidR="001C29FD" w:rsidRPr="00244F8D" w:rsidRDefault="001C29FD" w:rsidP="008F6CF2">
            <w:pPr>
              <w:spacing w:after="0"/>
            </w:pPr>
            <w:r w:rsidRPr="00244F8D">
              <w:t>current</w:t>
            </w:r>
          </w:p>
        </w:tc>
        <w:tc>
          <w:tcPr>
            <w:tcW w:w="1951" w:type="dxa"/>
          </w:tcPr>
          <w:p w:rsidR="001C29FD" w:rsidRPr="00244F8D" w:rsidRDefault="001C29FD" w:rsidP="008F6CF2">
            <w:pPr>
              <w:spacing w:after="0"/>
            </w:pPr>
            <w:proofErr w:type="spellStart"/>
            <w:r w:rsidRPr="00244F8D">
              <w:t>phys_current_A</w:t>
            </w:r>
            <w:proofErr w:type="spellEnd"/>
          </w:p>
        </w:tc>
      </w:tr>
    </w:tbl>
    <w:p w:rsidR="00481823" w:rsidRPr="00244F8D" w:rsidRDefault="00C02D5A" w:rsidP="00AB64CD">
      <w:pPr>
        <w:tabs>
          <w:tab w:val="left" w:pos="1134"/>
          <w:tab w:val="left" w:pos="1701"/>
          <w:tab w:val="left" w:pos="2268"/>
        </w:tabs>
        <w:spacing w:after="0"/>
        <w:ind w:left="1134" w:hanging="1134"/>
        <w:jc w:val="center"/>
        <w:rPr>
          <w:u w:val="single"/>
        </w:rPr>
      </w:pPr>
      <w:r w:rsidRPr="00244F8D">
        <w:rPr>
          <w:u w:val="single"/>
        </w:rPr>
        <w:t xml:space="preserve">Table </w:t>
      </w:r>
      <w:r w:rsidR="00EA34B3">
        <w:rPr>
          <w:u w:val="single"/>
        </w:rPr>
        <w:t>18</w:t>
      </w:r>
      <w:r w:rsidR="00481823" w:rsidRPr="00244F8D">
        <w:rPr>
          <w:u w:val="single"/>
        </w:rPr>
        <w:t>:</w:t>
      </w:r>
      <w:r w:rsidRPr="00244F8D">
        <w:rPr>
          <w:u w:val="single"/>
        </w:rPr>
        <w:t xml:space="preserve"> </w:t>
      </w:r>
    </w:p>
    <w:p w:rsidR="00C02D5A" w:rsidRPr="00244F8D" w:rsidRDefault="00C02D5A" w:rsidP="00C02D5A">
      <w:pPr>
        <w:tabs>
          <w:tab w:val="left" w:pos="1134"/>
          <w:tab w:val="left" w:pos="1701"/>
          <w:tab w:val="left" w:pos="2268"/>
        </w:tabs>
        <w:ind w:left="1134" w:hanging="1134"/>
        <w:jc w:val="center"/>
      </w:pPr>
      <w:r w:rsidRPr="00244F8D">
        <w:t>DC/DC converter model parameters and interface</w:t>
      </w:r>
    </w:p>
    <w:p w:rsidR="00C02D5A" w:rsidRPr="00244F8D" w:rsidRDefault="00FD5E0D" w:rsidP="00C02D5A">
      <w:pPr>
        <w:tabs>
          <w:tab w:val="left" w:pos="1134"/>
          <w:tab w:val="left" w:pos="1701"/>
        </w:tabs>
        <w:ind w:left="1134" w:hanging="1134"/>
        <w:jc w:val="both"/>
      </w:pPr>
      <w:r w:rsidRPr="00244F8D">
        <w:t>A.9.</w:t>
      </w:r>
      <w:r w:rsidR="007C3B11" w:rsidRPr="00244F8D">
        <w:t>7</w:t>
      </w:r>
      <w:r w:rsidR="0012113C" w:rsidRPr="00244F8D">
        <w:t xml:space="preserve">.6. </w:t>
      </w:r>
      <w:r w:rsidR="0012113C" w:rsidRPr="00244F8D">
        <w:tab/>
      </w:r>
      <w:r w:rsidR="00C02D5A" w:rsidRPr="00244F8D">
        <w:rPr>
          <w:u w:val="single"/>
        </w:rPr>
        <w:t>Energy converter models</w:t>
      </w:r>
    </w:p>
    <w:p w:rsidR="00C02D5A" w:rsidRPr="00244F8D" w:rsidRDefault="00FD5E0D" w:rsidP="00C02D5A">
      <w:pPr>
        <w:tabs>
          <w:tab w:val="left" w:pos="1134"/>
          <w:tab w:val="left" w:pos="1701"/>
        </w:tabs>
        <w:ind w:left="1134" w:hanging="1134"/>
        <w:jc w:val="both"/>
      </w:pPr>
      <w:r w:rsidRPr="00244F8D">
        <w:t>A.9.</w:t>
      </w:r>
      <w:r w:rsidR="007C3B11" w:rsidRPr="00244F8D">
        <w:t>7</w:t>
      </w:r>
      <w:r w:rsidR="0012113C" w:rsidRPr="00244F8D">
        <w:t>.6.</w:t>
      </w:r>
      <w:r w:rsidR="00C02D5A" w:rsidRPr="00244F8D">
        <w:t xml:space="preserve">1. </w:t>
      </w:r>
      <w:r w:rsidR="00C02D5A" w:rsidRPr="00244F8D">
        <w:tab/>
        <w:t xml:space="preserve">Electric machine system model </w:t>
      </w:r>
    </w:p>
    <w:p w:rsidR="00C02D5A" w:rsidRPr="00244F8D" w:rsidRDefault="00C02D5A" w:rsidP="00C02D5A">
      <w:pPr>
        <w:tabs>
          <w:tab w:val="left" w:pos="1134"/>
          <w:tab w:val="left" w:pos="1701"/>
        </w:tabs>
        <w:ind w:left="1134" w:hanging="1134"/>
        <w:jc w:val="both"/>
      </w:pPr>
      <w:r w:rsidRPr="00244F8D">
        <w:tab/>
        <w:t xml:space="preserve">An electric machine can generally be divided into </w:t>
      </w:r>
      <w:r w:rsidR="00424A95" w:rsidRPr="00244F8D">
        <w:t xml:space="preserve">three </w:t>
      </w:r>
      <w:r w:rsidRPr="00244F8D">
        <w:t>parts, the stator</w:t>
      </w:r>
      <w:r w:rsidR="00424A95" w:rsidRPr="00244F8D">
        <w:t xml:space="preserve">, </w:t>
      </w:r>
      <w:r w:rsidRPr="00244F8D">
        <w:t>rotor</w:t>
      </w:r>
      <w:r w:rsidR="00424A95" w:rsidRPr="00244F8D">
        <w:t xml:space="preserve"> and the </w:t>
      </w:r>
      <w:r w:rsidR="00EA34B3">
        <w:t xml:space="preserve">(high </w:t>
      </w:r>
      <w:r w:rsidR="00424A95" w:rsidRPr="00244F8D">
        <w:t>power</w:t>
      </w:r>
      <w:r w:rsidR="00EA34B3">
        <w:t>)</w:t>
      </w:r>
      <w:r w:rsidR="00424A95" w:rsidRPr="00244F8D">
        <w:t xml:space="preserve"> electronic</w:t>
      </w:r>
      <w:r w:rsidR="00EA34B3">
        <w:t xml:space="preserve"> controller</w:t>
      </w:r>
      <w:r w:rsidRPr="00244F8D">
        <w:t>. The rotor is the rotating part of the machine. The electric machine shall be modelled using maps</w:t>
      </w:r>
      <w:r w:rsidR="00424A95" w:rsidRPr="00244F8D">
        <w:t xml:space="preserve"> to represent the relation between its mechanical and electrical (DC) power</w:t>
      </w:r>
      <w:r w:rsidRPr="00244F8D">
        <w:t xml:space="preserve">, see </w:t>
      </w:r>
      <w:r w:rsidR="00481823" w:rsidRPr="00244F8D">
        <w:t>f</w:t>
      </w:r>
      <w:r w:rsidRPr="00244F8D">
        <w:t xml:space="preserve">igure </w:t>
      </w:r>
      <w:r w:rsidR="00EA34B3">
        <w:t>27</w:t>
      </w:r>
      <w:r w:rsidRPr="00244F8D">
        <w:t xml:space="preserve">. </w:t>
      </w:r>
    </w:p>
    <w:p w:rsidR="00C02D5A" w:rsidRPr="00244F8D" w:rsidRDefault="00C02D5A" w:rsidP="00C02D5A">
      <w:pPr>
        <w:tabs>
          <w:tab w:val="left" w:pos="1134"/>
          <w:tab w:val="left" w:pos="1701"/>
        </w:tabs>
        <w:ind w:left="1134" w:hanging="1134"/>
        <w:jc w:val="both"/>
      </w:pPr>
      <w:r w:rsidRPr="00244F8D">
        <w:tab/>
      </w:r>
      <w:r w:rsidRPr="00244F8D">
        <w:rPr>
          <w:rFonts w:ascii="Times" w:eastAsiaTheme="minorEastAsia" w:hAnsi="Times"/>
          <w:noProof/>
          <w:lang w:val="nl-NL" w:eastAsia="nl-NL"/>
        </w:rPr>
        <w:drawing>
          <wp:inline distT="0" distB="0" distL="0" distR="0" wp14:anchorId="119144D0" wp14:editId="0D0995D0">
            <wp:extent cx="4680000" cy="2520068"/>
            <wp:effectExtent l="0" t="0" r="6350" b="0"/>
            <wp:docPr id="1151" name="Picture 59" desc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2520068"/>
                    </a:xfrm>
                    <a:prstGeom prst="rect">
                      <a:avLst/>
                    </a:prstGeom>
                    <a:noFill/>
                    <a:ln>
                      <a:noFill/>
                    </a:ln>
                  </pic:spPr>
                </pic:pic>
              </a:graphicData>
            </a:graphic>
          </wp:inline>
        </w:drawing>
      </w:r>
    </w:p>
    <w:p w:rsidR="00481823" w:rsidRPr="00244F8D" w:rsidRDefault="00C02D5A" w:rsidP="00AB64CD">
      <w:pPr>
        <w:tabs>
          <w:tab w:val="left" w:pos="1134"/>
          <w:tab w:val="left" w:pos="1701"/>
        </w:tabs>
        <w:spacing w:after="0"/>
        <w:ind w:left="1134" w:hanging="1134"/>
        <w:jc w:val="center"/>
        <w:rPr>
          <w:u w:val="single"/>
        </w:rPr>
      </w:pPr>
      <w:r w:rsidRPr="00244F8D">
        <w:rPr>
          <w:u w:val="single"/>
        </w:rPr>
        <w:t xml:space="preserve">Figure </w:t>
      </w:r>
      <w:r w:rsidR="00EA34B3">
        <w:rPr>
          <w:u w:val="single"/>
        </w:rPr>
        <w:t>27</w:t>
      </w:r>
      <w:r w:rsidR="00481823" w:rsidRPr="00244F8D">
        <w:rPr>
          <w:u w:val="single"/>
        </w:rPr>
        <w:t>:</w:t>
      </w:r>
    </w:p>
    <w:p w:rsidR="00C02D5A" w:rsidRPr="00244F8D" w:rsidRDefault="00C02D5A" w:rsidP="00AB64CD">
      <w:pPr>
        <w:tabs>
          <w:tab w:val="left" w:pos="1134"/>
          <w:tab w:val="left" w:pos="1701"/>
        </w:tabs>
        <w:ind w:left="1134" w:hanging="1134"/>
        <w:jc w:val="center"/>
      </w:pPr>
      <w:r w:rsidRPr="00244F8D">
        <w:t>Electric machine model diagram</w:t>
      </w:r>
    </w:p>
    <w:p w:rsidR="00C02D5A" w:rsidRPr="00244F8D" w:rsidRDefault="00C02D5A" w:rsidP="00C02D5A">
      <w:pPr>
        <w:tabs>
          <w:tab w:val="left" w:pos="1134"/>
          <w:tab w:val="left" w:pos="1701"/>
        </w:tabs>
        <w:ind w:left="1134" w:hanging="1134"/>
        <w:jc w:val="both"/>
      </w:pPr>
      <w:r w:rsidRPr="00244F8D">
        <w:tab/>
        <w:t>The electric machine dynamics shall be modelled as a first order system</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em</m:t>
            </m:r>
          </m:sub>
        </m:sSub>
        <m:r>
          <w:rPr>
            <w:rFonts w:ascii="Cambria Math" w:hAnsi="Cambria Math"/>
          </w:rPr>
          <m:t>=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τ</m:t>
                </m:r>
              </m:e>
              <m:sub>
                <m:r>
                  <w:rPr>
                    <w:rFonts w:ascii="Cambria Math" w:hAnsi="Cambria Math"/>
                  </w:rPr>
                  <m:t>1</m:t>
                </m:r>
              </m:sub>
            </m:sSub>
          </m:den>
        </m:f>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em</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em,des</m:t>
                </m:r>
              </m:sub>
            </m:sSub>
          </m:e>
        </m:d>
      </m:oMath>
      <w:r w:rsidRPr="00244F8D">
        <w:tab/>
        <w:t xml:space="preserve">(Eq. </w:t>
      </w:r>
      <w:r w:rsidR="00EA34B3">
        <w:t>138</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M</w:t>
      </w:r>
      <w:r w:rsidRPr="00244F8D">
        <w:rPr>
          <w:vertAlign w:val="subscript"/>
        </w:rPr>
        <w:t>em</w:t>
      </w:r>
      <w:proofErr w:type="spellEnd"/>
      <w:r w:rsidRPr="00244F8D">
        <w:t xml:space="preserve"> </w:t>
      </w:r>
      <w:r w:rsidRPr="00244F8D">
        <w:tab/>
      </w:r>
      <w:r w:rsidRPr="00244F8D">
        <w:tab/>
        <w:t xml:space="preserve">: Electric machine torque (Nm)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M</w:t>
      </w:r>
      <w:r w:rsidRPr="00244F8D">
        <w:rPr>
          <w:vertAlign w:val="subscript"/>
        </w:rPr>
        <w:t>em,des</w:t>
      </w:r>
      <w:proofErr w:type="spellEnd"/>
      <w:r w:rsidRPr="00244F8D">
        <w:t xml:space="preserve"> </w:t>
      </w:r>
      <w:r w:rsidRPr="00244F8D">
        <w:tab/>
        <w:t xml:space="preserve">: Desired electric machine torque (Nm) </w:t>
      </w:r>
    </w:p>
    <w:p w:rsidR="00C02D5A" w:rsidRPr="00244F8D" w:rsidRDefault="00C02D5A" w:rsidP="00C02D5A">
      <w:pPr>
        <w:tabs>
          <w:tab w:val="left" w:pos="1134"/>
          <w:tab w:val="left" w:pos="1701"/>
        </w:tabs>
        <w:ind w:left="1134" w:hanging="1134"/>
        <w:jc w:val="both"/>
      </w:pPr>
      <w:r w:rsidRPr="00244F8D">
        <w:tab/>
      </w:r>
      <w:r w:rsidRPr="00244F8D">
        <w:rPr>
          <w:i/>
        </w:rPr>
        <w:t>τ</w:t>
      </w:r>
      <w:r w:rsidRPr="00244F8D">
        <w:rPr>
          <w:vertAlign w:val="subscript"/>
        </w:rPr>
        <w:t>1</w:t>
      </w:r>
      <w:r w:rsidRPr="00244F8D">
        <w:t xml:space="preserve"> </w:t>
      </w:r>
      <w:r w:rsidRPr="00244F8D">
        <w:tab/>
      </w:r>
      <w:r w:rsidRPr="00244F8D">
        <w:tab/>
        <w:t>: Electric machine time response constant (-)</w:t>
      </w:r>
    </w:p>
    <w:p w:rsidR="00C02D5A" w:rsidRPr="00244F8D" w:rsidRDefault="00C02D5A" w:rsidP="00C02D5A">
      <w:pPr>
        <w:tabs>
          <w:tab w:val="left" w:pos="1134"/>
          <w:tab w:val="left" w:pos="1701"/>
        </w:tabs>
        <w:ind w:left="1134" w:hanging="1134"/>
        <w:jc w:val="both"/>
      </w:pPr>
      <w:r w:rsidRPr="00244F8D">
        <w:tab/>
        <w:t xml:space="preserve">The electric machine system power </w:t>
      </w:r>
      <w:proofErr w:type="spellStart"/>
      <w:r w:rsidRPr="00244F8D">
        <w:rPr>
          <w:i/>
        </w:rPr>
        <w:t>P</w:t>
      </w:r>
      <w:r w:rsidRPr="00244F8D">
        <w:rPr>
          <w:vertAlign w:val="subscript"/>
        </w:rPr>
        <w:t>el,em</w:t>
      </w:r>
      <w:proofErr w:type="spellEnd"/>
      <w:r w:rsidRPr="00244F8D">
        <w:t xml:space="preserve"> shall be mapped as function of the electric motor speed </w:t>
      </w:r>
      <w:proofErr w:type="spellStart"/>
      <w:r w:rsidRPr="00244F8D">
        <w:rPr>
          <w:i/>
        </w:rPr>
        <w:t>ω</w:t>
      </w:r>
      <w:r w:rsidRPr="00244F8D">
        <w:rPr>
          <w:vertAlign w:val="subscript"/>
        </w:rPr>
        <w:t>em</w:t>
      </w:r>
      <w:proofErr w:type="spellEnd"/>
      <w:r w:rsidRPr="00244F8D">
        <w:t xml:space="preserve"> and torque </w:t>
      </w:r>
      <w:proofErr w:type="spellStart"/>
      <w:r w:rsidRPr="00244F8D">
        <w:rPr>
          <w:i/>
        </w:rPr>
        <w:t>M</w:t>
      </w:r>
      <w:r w:rsidRPr="00244F8D">
        <w:rPr>
          <w:vertAlign w:val="subscript"/>
        </w:rPr>
        <w:t>em</w:t>
      </w:r>
      <w:proofErr w:type="spellEnd"/>
      <w:r w:rsidRPr="00244F8D">
        <w:t xml:space="preserve">. Two separate maps shall be defined for the positive and negative torques.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P</m:t>
            </m:r>
          </m:e>
          <m:sub>
            <m:r>
              <w:rPr>
                <w:rFonts w:ascii="Cambria Math" w:hAnsi="Cambria Math"/>
              </w:rPr>
              <m:t>el,em</m:t>
            </m:r>
          </m:sub>
        </m:sSub>
        <m:r>
          <w:rPr>
            <w:rFonts w:ascii="Cambria Math" w:hAnsi="Cambria Math"/>
          </w:rPr>
          <m:t>= f</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em</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em</m:t>
                </m:r>
              </m:sub>
            </m:sSub>
            <m:r>
              <w:rPr>
                <w:rFonts w:ascii="Cambria Math" w:hAnsi="Cambria Math"/>
              </w:rPr>
              <m:t>,u</m:t>
            </m:r>
          </m:e>
        </m:d>
      </m:oMath>
      <w:r w:rsidRPr="00244F8D">
        <w:tab/>
        <w:t xml:space="preserve">(Eq. </w:t>
      </w:r>
      <w:r w:rsidR="00EA34B3">
        <w:t>139</w:t>
      </w:r>
      <w:r w:rsidRPr="00244F8D">
        <w:t>)</w:t>
      </w:r>
    </w:p>
    <w:p w:rsidR="00C02D5A" w:rsidRPr="00244F8D" w:rsidRDefault="00C02D5A" w:rsidP="00C02D5A">
      <w:pPr>
        <w:tabs>
          <w:tab w:val="left" w:pos="1134"/>
          <w:tab w:val="left" w:pos="1701"/>
        </w:tabs>
        <w:ind w:left="1134" w:hanging="1134"/>
        <w:jc w:val="both"/>
      </w:pPr>
      <w:r w:rsidRPr="00244F8D">
        <w:tab/>
        <w:t xml:space="preserve">The efficiency of the electric machine system shall be calculated as: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η</m:t>
            </m:r>
          </m:e>
          <m:sub>
            <m:r>
              <w:rPr>
                <w:rFonts w:ascii="Cambria Math" w:hAnsi="Cambria Math"/>
              </w:rPr>
              <m:t>em</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em</m:t>
                </m:r>
              </m:sub>
            </m:sSub>
            <m:sSub>
              <m:sSubPr>
                <m:ctrlPr>
                  <w:rPr>
                    <w:rFonts w:ascii="Cambria Math" w:hAnsi="Cambria Math"/>
                    <w:i/>
                  </w:rPr>
                </m:ctrlPr>
              </m:sSubPr>
              <m:e>
                <m:r>
                  <w:rPr>
                    <w:rFonts w:ascii="Cambria Math" w:hAnsi="Cambria Math"/>
                  </w:rPr>
                  <m:t>ω</m:t>
                </m:r>
              </m:e>
              <m:sub>
                <m:r>
                  <w:rPr>
                    <w:rFonts w:ascii="Cambria Math" w:hAnsi="Cambria Math"/>
                  </w:rPr>
                  <m:t>em</m:t>
                </m:r>
              </m:sub>
            </m:sSub>
          </m:num>
          <m:den>
            <m:sSub>
              <m:sSubPr>
                <m:ctrlPr>
                  <w:rPr>
                    <w:rFonts w:ascii="Cambria Math" w:hAnsi="Cambria Math"/>
                    <w:i/>
                  </w:rPr>
                </m:ctrlPr>
              </m:sSubPr>
              <m:e>
                <m:r>
                  <w:rPr>
                    <w:rFonts w:ascii="Cambria Math" w:hAnsi="Cambria Math"/>
                  </w:rPr>
                  <m:t>P</m:t>
                </m:r>
              </m:e>
              <m:sub>
                <m:r>
                  <w:rPr>
                    <w:rFonts w:ascii="Cambria Math" w:hAnsi="Cambria Math"/>
                  </w:rPr>
                  <m:t>el,em</m:t>
                </m:r>
              </m:sub>
            </m:sSub>
          </m:den>
        </m:f>
      </m:oMath>
      <w:r w:rsidRPr="00244F8D">
        <w:tab/>
        <w:t xml:space="preserve">(Eq. </w:t>
      </w:r>
      <w:r w:rsidR="00EA34B3">
        <w:t>140</w:t>
      </w:r>
      <w:r w:rsidRPr="00244F8D">
        <w:t>)</w:t>
      </w:r>
    </w:p>
    <w:p w:rsidR="00C02D5A" w:rsidRPr="00244F8D" w:rsidRDefault="00C02D5A" w:rsidP="00C02D5A">
      <w:pPr>
        <w:tabs>
          <w:tab w:val="left" w:pos="1134"/>
          <w:tab w:val="left" w:pos="1701"/>
        </w:tabs>
        <w:ind w:left="1134" w:hanging="1134"/>
        <w:jc w:val="both"/>
      </w:pPr>
      <w:r w:rsidRPr="00244F8D">
        <w:tab/>
        <w:t xml:space="preserve">The electric machine system current shall be calculated as: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i</m:t>
            </m:r>
          </m:e>
          <m:sub>
            <m:r>
              <w:rPr>
                <w:rFonts w:ascii="Cambria Math" w:hAnsi="Cambria Math"/>
              </w:rPr>
              <m:t>em</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el,em</m:t>
                </m:r>
              </m:sub>
            </m:sSub>
          </m:num>
          <m:den>
            <m:r>
              <w:rPr>
                <w:rFonts w:ascii="Cambria Math" w:hAnsi="Cambria Math"/>
              </w:rPr>
              <m:t>u</m:t>
            </m:r>
          </m:den>
        </m:f>
      </m:oMath>
      <w:r w:rsidRPr="00244F8D">
        <w:tab/>
        <w:t xml:space="preserve">(Eq. </w:t>
      </w:r>
      <w:r w:rsidR="00EA34B3">
        <w:t>141</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i</w:t>
      </w:r>
      <w:r w:rsidRPr="00244F8D">
        <w:rPr>
          <w:vertAlign w:val="subscript"/>
        </w:rPr>
        <w:t>em</w:t>
      </w:r>
      <w:proofErr w:type="spellEnd"/>
      <w:r w:rsidRPr="00244F8D">
        <w:t xml:space="preserve"> </w:t>
      </w:r>
      <w:r w:rsidRPr="00244F8D">
        <w:tab/>
        <w:t xml:space="preserve">: electric machine system current (A) </w:t>
      </w:r>
    </w:p>
    <w:p w:rsidR="00C02D5A" w:rsidRPr="00244F8D" w:rsidRDefault="00C02D5A" w:rsidP="00C02D5A">
      <w:pPr>
        <w:tabs>
          <w:tab w:val="left" w:pos="1134"/>
          <w:tab w:val="left" w:pos="1701"/>
        </w:tabs>
        <w:ind w:left="1134" w:hanging="1134"/>
        <w:jc w:val="both"/>
      </w:pPr>
      <w:r w:rsidRPr="00244F8D">
        <w:tab/>
      </w:r>
      <w:r w:rsidRPr="00244F8D">
        <w:rPr>
          <w:i/>
        </w:rPr>
        <w:t>u</w:t>
      </w:r>
      <w:r w:rsidRPr="00244F8D">
        <w:t xml:space="preserve"> </w:t>
      </w:r>
      <w:r w:rsidRPr="00244F8D">
        <w:tab/>
        <w:t xml:space="preserve">: battery voltage (V) </w:t>
      </w:r>
    </w:p>
    <w:p w:rsidR="00C02D5A" w:rsidRPr="00244F8D" w:rsidRDefault="00C02D5A" w:rsidP="00C02D5A">
      <w:pPr>
        <w:tabs>
          <w:tab w:val="left" w:pos="1134"/>
          <w:tab w:val="left" w:pos="1701"/>
        </w:tabs>
        <w:ind w:left="1134" w:hanging="1134"/>
        <w:jc w:val="both"/>
      </w:pPr>
      <w:r w:rsidRPr="00244F8D">
        <w:tab/>
        <w:t xml:space="preserve">Based on its power loss </w:t>
      </w:r>
      <w:proofErr w:type="spellStart"/>
      <w:r w:rsidRPr="00244F8D">
        <w:rPr>
          <w:i/>
        </w:rPr>
        <w:t>P</w:t>
      </w:r>
      <w:r w:rsidRPr="00244F8D">
        <w:rPr>
          <w:i/>
          <w:vertAlign w:val="subscript"/>
        </w:rPr>
        <w:t>loss,em</w:t>
      </w:r>
      <w:proofErr w:type="spellEnd"/>
      <w:r w:rsidRPr="00244F8D">
        <w:t xml:space="preserve">, the electric machine model shall have a simple thermodynamics model to derive its temperature </w:t>
      </w:r>
      <w:r w:rsidRPr="00244F8D">
        <w:rPr>
          <w:i/>
        </w:rPr>
        <w:t>T</w:t>
      </w:r>
      <w:r w:rsidRPr="00244F8D">
        <w:rPr>
          <w:i/>
          <w:vertAlign w:val="subscript"/>
        </w:rPr>
        <w:t>em</w:t>
      </w:r>
      <w:r w:rsidR="00667BE6">
        <w:t xml:space="preserve"> as follows</w:t>
      </w:r>
      <w:r w:rsidRPr="00244F8D">
        <w:t xml:space="preserve">: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P</m:t>
            </m:r>
          </m:e>
          <m:sub>
            <m:r>
              <w:rPr>
                <w:rFonts w:ascii="Cambria Math" w:hAnsi="Cambria Math"/>
              </w:rPr>
              <m:t>loss,em</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el,em</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em</m:t>
            </m:r>
          </m:sub>
        </m:sSub>
        <m:sSub>
          <m:sSubPr>
            <m:ctrlPr>
              <w:rPr>
                <w:rFonts w:ascii="Cambria Math" w:hAnsi="Cambria Math"/>
                <w:i/>
              </w:rPr>
            </m:ctrlPr>
          </m:sSubPr>
          <m:e>
            <m:r>
              <w:rPr>
                <w:rFonts w:ascii="Cambria Math" w:hAnsi="Cambria Math"/>
              </w:rPr>
              <m:t>ω</m:t>
            </m:r>
          </m:e>
          <m:sub>
            <m:r>
              <w:rPr>
                <w:rFonts w:ascii="Cambria Math" w:hAnsi="Cambria Math"/>
              </w:rPr>
              <m:t>em</m:t>
            </m:r>
          </m:sub>
        </m:sSub>
      </m:oMath>
      <w:r w:rsidRPr="00244F8D">
        <w:tab/>
        <w:t xml:space="preserve">(Eq. </w:t>
      </w:r>
      <w:r w:rsidR="00EA34B3">
        <w:t>142</w:t>
      </w:r>
      <w:r w:rsidRPr="00244F8D">
        <w:t>)</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em</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τ</m:t>
                </m:r>
              </m:e>
              <m:sub>
                <m:r>
                  <w:rPr>
                    <w:rFonts w:ascii="Cambria Math" w:hAnsi="Cambria Math"/>
                  </w:rPr>
                  <m:t>em,heat</m:t>
                </m:r>
              </m:sub>
            </m:sSub>
          </m:den>
        </m:f>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loss,em</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em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em,cool</m:t>
                        </m:r>
                      </m:sub>
                    </m:sSub>
                  </m:e>
                </m:d>
              </m:num>
              <m:den>
                <m:sSub>
                  <m:sSubPr>
                    <m:ctrlPr>
                      <w:rPr>
                        <w:rFonts w:ascii="Cambria Math" w:hAnsi="Cambria Math"/>
                        <w:i/>
                      </w:rPr>
                    </m:ctrlPr>
                  </m:sSubPr>
                  <m:e>
                    <m:r>
                      <w:rPr>
                        <w:rFonts w:ascii="Cambria Math" w:hAnsi="Cambria Math"/>
                      </w:rPr>
                      <m:t>R</m:t>
                    </m:r>
                  </m:e>
                  <m:sub>
                    <m:r>
                      <w:rPr>
                        <w:rFonts w:ascii="Cambria Math" w:hAnsi="Cambria Math"/>
                      </w:rPr>
                      <m:t>em,th</m:t>
                    </m:r>
                  </m:sub>
                </m:sSub>
              </m:den>
            </m:f>
          </m:e>
        </m:d>
      </m:oMath>
      <w:r w:rsidRPr="00244F8D">
        <w:tab/>
        <w:t xml:space="preserve">(Eq. </w:t>
      </w:r>
      <w:r w:rsidR="00EA34B3">
        <w:t>143</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s>
        <w:ind w:left="1134" w:hanging="1134"/>
        <w:jc w:val="both"/>
      </w:pPr>
      <w:r w:rsidRPr="00244F8D">
        <w:tab/>
      </w:r>
      <w:r w:rsidRPr="00244F8D">
        <w:rPr>
          <w:i/>
        </w:rPr>
        <w:t>T</w:t>
      </w:r>
      <w:r w:rsidRPr="00244F8D">
        <w:rPr>
          <w:vertAlign w:val="subscript"/>
        </w:rPr>
        <w:t>em</w:t>
      </w:r>
      <w:r w:rsidRPr="00244F8D">
        <w:t xml:space="preserve"> </w:t>
      </w:r>
      <w:r w:rsidRPr="00244F8D">
        <w:tab/>
      </w:r>
      <w:r w:rsidRPr="00244F8D">
        <w:tab/>
        <w:t xml:space="preserve">: Electric machine system temperature (K)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τ</w:t>
      </w:r>
      <w:r w:rsidRPr="00244F8D">
        <w:rPr>
          <w:vertAlign w:val="subscript"/>
        </w:rPr>
        <w:t>em,heat</w:t>
      </w:r>
      <w:proofErr w:type="spellEnd"/>
      <w:r w:rsidRPr="00244F8D">
        <w:t xml:space="preserve"> </w:t>
      </w:r>
      <w:r w:rsidRPr="00244F8D">
        <w:tab/>
        <w:t>: Time constant for electric machine thermal mass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T</w:t>
      </w:r>
      <w:r w:rsidRPr="00244F8D">
        <w:rPr>
          <w:vertAlign w:val="subscript"/>
        </w:rPr>
        <w:t>em,cool</w:t>
      </w:r>
      <w:proofErr w:type="spellEnd"/>
      <w:r w:rsidRPr="00244F8D">
        <w:t xml:space="preserve"> </w:t>
      </w:r>
      <w:r w:rsidRPr="00244F8D">
        <w:tab/>
        <w:t xml:space="preserve">: Electric machine system cooling medium temperature (K)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R</w:t>
      </w:r>
      <w:r w:rsidRPr="00244F8D">
        <w:rPr>
          <w:vertAlign w:val="subscript"/>
        </w:rPr>
        <w:t>em,th</w:t>
      </w:r>
      <w:proofErr w:type="spellEnd"/>
      <w:r w:rsidRPr="00244F8D">
        <w:t xml:space="preserve"> </w:t>
      </w:r>
      <w:r w:rsidR="00424A95" w:rsidRPr="00244F8D">
        <w:tab/>
      </w:r>
      <w:r w:rsidRPr="00244F8D">
        <w:tab/>
        <w:t xml:space="preserve">: Electric machine system thermal resistance () </w:t>
      </w:r>
    </w:p>
    <w:p w:rsidR="00C02D5A" w:rsidRPr="00244F8D" w:rsidRDefault="00C02D5A" w:rsidP="00C02D5A">
      <w:pPr>
        <w:tabs>
          <w:tab w:val="left" w:pos="1134"/>
          <w:tab w:val="left" w:pos="1701"/>
        </w:tabs>
        <w:ind w:left="1134" w:hanging="1134"/>
        <w:jc w:val="both"/>
      </w:pPr>
      <w:r w:rsidRPr="00244F8D">
        <w:tab/>
        <w:t xml:space="preserve">The electric machine system shall be torque or speed controlled using, respectively, an open-loop (feed-forward) control or PI-controller. </w:t>
      </w:r>
    </w:p>
    <w:p w:rsidR="004767E9" w:rsidRPr="00244F8D" w:rsidRDefault="00C02D5A" w:rsidP="00C02D5A">
      <w:pPr>
        <w:tabs>
          <w:tab w:val="left" w:pos="1134"/>
          <w:tab w:val="left" w:pos="1701"/>
          <w:tab w:val="left" w:pos="2268"/>
        </w:tabs>
        <w:ind w:left="1134" w:hanging="1134"/>
        <w:jc w:val="both"/>
      </w:pPr>
      <w:r w:rsidRPr="00244F8D">
        <w:tab/>
        <w:t xml:space="preserve">For the model as available in the standardized HILS library, the model parameter and interfacing definition is given in </w:t>
      </w:r>
      <w:r w:rsidR="00EA34B3">
        <w:t>t</w:t>
      </w:r>
      <w:r w:rsidRPr="00244F8D">
        <w:t xml:space="preserve">able </w:t>
      </w:r>
      <w:r w:rsidR="00EA34B3">
        <w:t>19</w:t>
      </w:r>
      <w:r w:rsidRPr="00244F8D">
        <w:t xml:space="preserve">. </w:t>
      </w:r>
    </w:p>
    <w:p w:rsidR="001C29FD" w:rsidRPr="00244F8D" w:rsidRDefault="001C29FD" w:rsidP="00C02D5A">
      <w:pPr>
        <w:tabs>
          <w:tab w:val="left" w:pos="1134"/>
          <w:tab w:val="left" w:pos="1701"/>
          <w:tab w:val="left" w:pos="2268"/>
        </w:tabs>
        <w:ind w:left="1134" w:hanging="1134"/>
        <w:jc w:val="both"/>
      </w:pPr>
      <w:r w:rsidRPr="00244F8D">
        <w:tab/>
      </w:r>
    </w:p>
    <w:tbl>
      <w:tblPr>
        <w:tblStyle w:val="TableGrid"/>
        <w:tblW w:w="0" w:type="auto"/>
        <w:tblInd w:w="1134" w:type="dxa"/>
        <w:tblLook w:val="04A0" w:firstRow="1" w:lastRow="0" w:firstColumn="1" w:lastColumn="0" w:noHBand="0" w:noVBand="1"/>
      </w:tblPr>
      <w:tblGrid>
        <w:gridCol w:w="1392"/>
        <w:gridCol w:w="1187"/>
        <w:gridCol w:w="1257"/>
        <w:gridCol w:w="1811"/>
        <w:gridCol w:w="2790"/>
      </w:tblGrid>
      <w:tr w:rsidR="001C29FD" w:rsidRPr="00244F8D" w:rsidTr="00CE2A1E">
        <w:tc>
          <w:tcPr>
            <w:tcW w:w="1572" w:type="dxa"/>
          </w:tcPr>
          <w:p w:rsidR="001C29FD" w:rsidRPr="00244F8D" w:rsidRDefault="001C29FD" w:rsidP="008F6CF2">
            <w:pPr>
              <w:spacing w:after="0"/>
              <w:rPr>
                <w:rFonts w:eastAsia="Times New Roman"/>
              </w:rPr>
            </w:pPr>
            <w:r w:rsidRPr="00244F8D">
              <w:t>Type / Bus</w:t>
            </w:r>
          </w:p>
        </w:tc>
        <w:tc>
          <w:tcPr>
            <w:tcW w:w="1504" w:type="dxa"/>
          </w:tcPr>
          <w:p w:rsidR="001C29FD" w:rsidRPr="00244F8D" w:rsidRDefault="001C29FD" w:rsidP="008F6CF2">
            <w:pPr>
              <w:spacing w:after="0"/>
              <w:rPr>
                <w:rFonts w:eastAsia="Times New Roman"/>
              </w:rPr>
            </w:pPr>
            <w:r w:rsidRPr="00244F8D">
              <w:t>Name</w:t>
            </w:r>
          </w:p>
        </w:tc>
        <w:tc>
          <w:tcPr>
            <w:tcW w:w="1490" w:type="dxa"/>
          </w:tcPr>
          <w:p w:rsidR="001C29FD" w:rsidRPr="00244F8D" w:rsidRDefault="001C29FD" w:rsidP="008F6CF2">
            <w:pPr>
              <w:spacing w:after="0"/>
              <w:rPr>
                <w:rFonts w:eastAsia="Times New Roman"/>
              </w:rPr>
            </w:pPr>
            <w:r w:rsidRPr="00244F8D">
              <w:t>Unit</w:t>
            </w:r>
          </w:p>
        </w:tc>
        <w:tc>
          <w:tcPr>
            <w:tcW w:w="1675" w:type="dxa"/>
          </w:tcPr>
          <w:p w:rsidR="001C29FD" w:rsidRPr="00244F8D" w:rsidRDefault="001C29FD" w:rsidP="008F6CF2">
            <w:pPr>
              <w:spacing w:after="0"/>
              <w:rPr>
                <w:rFonts w:eastAsia="Times New Roman"/>
              </w:rPr>
            </w:pPr>
            <w:r w:rsidRPr="00244F8D">
              <w:t>Description</w:t>
            </w:r>
          </w:p>
        </w:tc>
        <w:tc>
          <w:tcPr>
            <w:tcW w:w="2196" w:type="dxa"/>
          </w:tcPr>
          <w:p w:rsidR="001C29FD" w:rsidRPr="00244F8D" w:rsidRDefault="001C29FD" w:rsidP="008F6CF2">
            <w:pPr>
              <w:spacing w:after="0"/>
              <w:rPr>
                <w:rFonts w:eastAsia="Times New Roman"/>
              </w:rPr>
            </w:pPr>
            <w:r w:rsidRPr="00244F8D">
              <w:t>Reference</w:t>
            </w:r>
          </w:p>
        </w:tc>
      </w:tr>
      <w:tr w:rsidR="001C29FD" w:rsidRPr="00244F8D" w:rsidTr="00CE2A1E">
        <w:tc>
          <w:tcPr>
            <w:tcW w:w="1572" w:type="dxa"/>
          </w:tcPr>
          <w:p w:rsidR="001C29FD" w:rsidRPr="00244F8D" w:rsidRDefault="001C29FD" w:rsidP="008F6CF2">
            <w:pPr>
              <w:spacing w:after="0"/>
              <w:rPr>
                <w:rFonts w:eastAsia="Times New Roman"/>
              </w:rPr>
            </w:pPr>
            <w:r w:rsidRPr="00244F8D">
              <w:t>parameter</w:t>
            </w:r>
          </w:p>
        </w:tc>
        <w:tc>
          <w:tcPr>
            <w:tcW w:w="1504" w:type="dxa"/>
          </w:tcPr>
          <w:p w:rsidR="001C29FD" w:rsidRPr="00244F8D" w:rsidRDefault="001C29FD" w:rsidP="008F6CF2">
            <w:pPr>
              <w:spacing w:after="0"/>
              <w:rPr>
                <w:rFonts w:ascii="Courier" w:eastAsia="Times New Roman" w:hAnsi="Courier"/>
                <w:vertAlign w:val="subscript"/>
              </w:rPr>
            </w:pPr>
            <w:proofErr w:type="spellStart"/>
            <w:r w:rsidRPr="00244F8D">
              <w:rPr>
                <w:i/>
              </w:rPr>
              <w:t>J</w:t>
            </w:r>
            <w:r w:rsidRPr="00244F8D">
              <w:rPr>
                <w:vertAlign w:val="subscript"/>
              </w:rPr>
              <w:t>em</w:t>
            </w:r>
            <w:proofErr w:type="spellEnd"/>
          </w:p>
        </w:tc>
        <w:tc>
          <w:tcPr>
            <w:tcW w:w="1490" w:type="dxa"/>
          </w:tcPr>
          <w:p w:rsidR="001C29FD" w:rsidRPr="00244F8D" w:rsidRDefault="001C29FD" w:rsidP="008F6CF2">
            <w:pPr>
              <w:spacing w:after="0"/>
              <w:rPr>
                <w:rFonts w:ascii="Courier" w:eastAsia="Times New Roman" w:hAnsi="Courier"/>
              </w:rPr>
            </w:pPr>
            <w:r w:rsidRPr="00244F8D">
              <w:t>kgm</w:t>
            </w:r>
            <w:r w:rsidRPr="00244F8D">
              <w:rPr>
                <w:vertAlign w:val="superscript"/>
              </w:rPr>
              <w:t>2</w:t>
            </w:r>
          </w:p>
        </w:tc>
        <w:tc>
          <w:tcPr>
            <w:tcW w:w="1675" w:type="dxa"/>
          </w:tcPr>
          <w:p w:rsidR="001C29FD" w:rsidRPr="00244F8D" w:rsidRDefault="001C29FD" w:rsidP="008F6CF2">
            <w:pPr>
              <w:spacing w:after="0"/>
              <w:rPr>
                <w:rFonts w:ascii="Courier" w:eastAsia="Times New Roman" w:hAnsi="Courier"/>
              </w:rPr>
            </w:pPr>
            <w:r w:rsidRPr="00244F8D">
              <w:t>Inertia</w:t>
            </w:r>
          </w:p>
        </w:tc>
        <w:tc>
          <w:tcPr>
            <w:tcW w:w="2196" w:type="dxa"/>
          </w:tcPr>
          <w:p w:rsidR="001C29FD" w:rsidRPr="00244F8D" w:rsidRDefault="001C29FD" w:rsidP="008F6CF2">
            <w:pPr>
              <w:spacing w:after="0"/>
              <w:rPr>
                <w:rFonts w:ascii="Courier" w:eastAsia="Times New Roman" w:hAnsi="Courier"/>
              </w:rPr>
            </w:pPr>
            <w:proofErr w:type="spellStart"/>
            <w:r w:rsidRPr="00244F8D">
              <w:t>dat.inertia.value</w:t>
            </w:r>
            <w:proofErr w:type="spellEnd"/>
          </w:p>
        </w:tc>
      </w:tr>
      <w:tr w:rsidR="001C29FD" w:rsidRPr="00244F8D" w:rsidTr="00CE2A1E">
        <w:tc>
          <w:tcPr>
            <w:tcW w:w="1572" w:type="dxa"/>
          </w:tcPr>
          <w:p w:rsidR="001C29FD" w:rsidRPr="00244F8D" w:rsidRDefault="001C29FD" w:rsidP="008F6CF2">
            <w:pPr>
              <w:spacing w:after="0"/>
              <w:rPr>
                <w:rFonts w:eastAsia="Times New Roman"/>
              </w:rPr>
            </w:pPr>
          </w:p>
        </w:tc>
        <w:tc>
          <w:tcPr>
            <w:tcW w:w="1504" w:type="dxa"/>
          </w:tcPr>
          <w:p w:rsidR="001C29FD" w:rsidRPr="00244F8D" w:rsidRDefault="001C29FD" w:rsidP="008F6CF2">
            <w:pPr>
              <w:spacing w:after="0"/>
              <w:rPr>
                <w:rFonts w:ascii="Courier" w:eastAsia="Times New Roman" w:hAnsi="Courier"/>
                <w:vertAlign w:val="subscript"/>
              </w:rPr>
            </w:pPr>
            <w:r w:rsidRPr="00244F8D">
              <w:rPr>
                <w:i/>
              </w:rPr>
              <w:t>τ</w:t>
            </w:r>
            <w:r w:rsidRPr="00244F8D">
              <w:rPr>
                <w:vertAlign w:val="subscript"/>
              </w:rPr>
              <w:t>1</w:t>
            </w:r>
          </w:p>
        </w:tc>
        <w:tc>
          <w:tcPr>
            <w:tcW w:w="1490" w:type="dxa"/>
          </w:tcPr>
          <w:p w:rsidR="001C29FD" w:rsidRPr="00244F8D" w:rsidRDefault="001C29FD" w:rsidP="008F6CF2">
            <w:pPr>
              <w:spacing w:after="0"/>
              <w:rPr>
                <w:rFonts w:ascii="Courier" w:eastAsia="Times New Roman" w:hAnsi="Courier"/>
              </w:rPr>
            </w:pPr>
            <w:r w:rsidRPr="00244F8D">
              <w:t>-</w:t>
            </w:r>
          </w:p>
        </w:tc>
        <w:tc>
          <w:tcPr>
            <w:tcW w:w="1675" w:type="dxa"/>
          </w:tcPr>
          <w:p w:rsidR="001C29FD" w:rsidRPr="00244F8D" w:rsidRDefault="001C29FD" w:rsidP="008F6CF2">
            <w:pPr>
              <w:spacing w:after="0"/>
              <w:rPr>
                <w:rFonts w:ascii="Courier" w:eastAsia="Times New Roman" w:hAnsi="Courier"/>
              </w:rPr>
            </w:pPr>
            <w:r w:rsidRPr="00244F8D">
              <w:t>Time constant</w:t>
            </w:r>
          </w:p>
        </w:tc>
        <w:tc>
          <w:tcPr>
            <w:tcW w:w="2196" w:type="dxa"/>
          </w:tcPr>
          <w:p w:rsidR="001C29FD" w:rsidRPr="00244F8D" w:rsidRDefault="001C29FD" w:rsidP="008F6CF2">
            <w:pPr>
              <w:spacing w:after="0"/>
              <w:rPr>
                <w:rFonts w:ascii="Courier" w:eastAsia="Times New Roman" w:hAnsi="Courier"/>
              </w:rPr>
            </w:pPr>
            <w:proofErr w:type="spellStart"/>
            <w:r w:rsidRPr="00244F8D">
              <w:t>dat.timeconstant.value</w:t>
            </w:r>
            <w:proofErr w:type="spellEnd"/>
          </w:p>
        </w:tc>
      </w:tr>
      <w:tr w:rsidR="001C29FD" w:rsidRPr="00244F8D" w:rsidTr="00CE2A1E">
        <w:tc>
          <w:tcPr>
            <w:tcW w:w="1572" w:type="dxa"/>
          </w:tcPr>
          <w:p w:rsidR="001C29FD" w:rsidRPr="00244F8D" w:rsidRDefault="001C29FD" w:rsidP="008F6CF2">
            <w:pPr>
              <w:spacing w:after="0"/>
              <w:rPr>
                <w:rFonts w:eastAsia="Times New Roman"/>
              </w:rPr>
            </w:pPr>
          </w:p>
        </w:tc>
        <w:tc>
          <w:tcPr>
            <w:tcW w:w="1504" w:type="dxa"/>
          </w:tcPr>
          <w:p w:rsidR="001C29FD" w:rsidRPr="00244F8D" w:rsidRDefault="001C29FD" w:rsidP="008F6CF2">
            <w:pPr>
              <w:spacing w:after="0"/>
              <w:rPr>
                <w:rFonts w:ascii="Courier" w:eastAsia="Times New Roman" w:hAnsi="Courier"/>
                <w:b/>
                <w:highlight w:val="yellow"/>
              </w:rPr>
            </w:pPr>
          </w:p>
        </w:tc>
        <w:tc>
          <w:tcPr>
            <w:tcW w:w="1490" w:type="dxa"/>
          </w:tcPr>
          <w:p w:rsidR="001C29FD" w:rsidRPr="00244F8D" w:rsidRDefault="001C29FD" w:rsidP="008F6CF2">
            <w:pPr>
              <w:spacing w:after="0"/>
              <w:rPr>
                <w:rFonts w:ascii="Courier" w:eastAsia="Times New Roman" w:hAnsi="Courier"/>
              </w:rPr>
            </w:pPr>
            <w:r w:rsidRPr="00244F8D">
              <w:t>Nm</w:t>
            </w:r>
          </w:p>
        </w:tc>
        <w:tc>
          <w:tcPr>
            <w:tcW w:w="1675" w:type="dxa"/>
          </w:tcPr>
          <w:p w:rsidR="001C29FD" w:rsidRPr="00244F8D" w:rsidRDefault="001C29FD" w:rsidP="008F6CF2">
            <w:pPr>
              <w:spacing w:after="0"/>
              <w:rPr>
                <w:rFonts w:ascii="Courier" w:eastAsia="Times New Roman" w:hAnsi="Courier"/>
              </w:rPr>
            </w:pPr>
            <w:r w:rsidRPr="00244F8D">
              <w:t>Maximum torque =f(speed)</w:t>
            </w:r>
          </w:p>
        </w:tc>
        <w:tc>
          <w:tcPr>
            <w:tcW w:w="2196" w:type="dxa"/>
          </w:tcPr>
          <w:p w:rsidR="001C29FD" w:rsidRPr="00244F8D" w:rsidRDefault="001C29FD" w:rsidP="008F6CF2">
            <w:pPr>
              <w:spacing w:after="0"/>
              <w:rPr>
                <w:rFonts w:ascii="Courier" w:eastAsia="Times New Roman" w:hAnsi="Courier"/>
              </w:rPr>
            </w:pPr>
            <w:proofErr w:type="spellStart"/>
            <w:r w:rsidRPr="00244F8D">
              <w:t>dat.maxtorque</w:t>
            </w:r>
            <w:proofErr w:type="spellEnd"/>
          </w:p>
        </w:tc>
      </w:tr>
      <w:tr w:rsidR="001C29FD" w:rsidRPr="00244F8D" w:rsidTr="00CE2A1E">
        <w:tc>
          <w:tcPr>
            <w:tcW w:w="1572" w:type="dxa"/>
          </w:tcPr>
          <w:p w:rsidR="001C29FD" w:rsidRPr="00244F8D" w:rsidRDefault="001C29FD" w:rsidP="008F6CF2">
            <w:pPr>
              <w:spacing w:after="0"/>
              <w:rPr>
                <w:rFonts w:eastAsia="Times New Roman"/>
              </w:rPr>
            </w:pPr>
          </w:p>
        </w:tc>
        <w:tc>
          <w:tcPr>
            <w:tcW w:w="1504" w:type="dxa"/>
          </w:tcPr>
          <w:p w:rsidR="001C29FD" w:rsidRPr="00244F8D" w:rsidRDefault="001C29FD" w:rsidP="008F6CF2">
            <w:pPr>
              <w:spacing w:after="0"/>
              <w:rPr>
                <w:rFonts w:ascii="Courier" w:eastAsia="Times New Roman" w:hAnsi="Courier"/>
                <w:b/>
                <w:highlight w:val="yellow"/>
              </w:rPr>
            </w:pPr>
          </w:p>
        </w:tc>
        <w:tc>
          <w:tcPr>
            <w:tcW w:w="1490" w:type="dxa"/>
          </w:tcPr>
          <w:p w:rsidR="001C29FD" w:rsidRPr="00244F8D" w:rsidRDefault="001C29FD" w:rsidP="008F6CF2">
            <w:pPr>
              <w:spacing w:after="0"/>
              <w:rPr>
                <w:rFonts w:ascii="Courier" w:eastAsia="Times New Roman" w:hAnsi="Courier"/>
              </w:rPr>
            </w:pPr>
            <w:r w:rsidRPr="00244F8D">
              <w:t>Nm</w:t>
            </w:r>
          </w:p>
        </w:tc>
        <w:tc>
          <w:tcPr>
            <w:tcW w:w="1675" w:type="dxa"/>
          </w:tcPr>
          <w:p w:rsidR="001C29FD" w:rsidRPr="00244F8D" w:rsidRDefault="001C29FD" w:rsidP="008F6CF2">
            <w:pPr>
              <w:spacing w:after="0"/>
              <w:rPr>
                <w:rFonts w:ascii="Courier" w:eastAsia="Times New Roman" w:hAnsi="Courier"/>
              </w:rPr>
            </w:pPr>
            <w:r w:rsidRPr="00244F8D">
              <w:t>Minimum torque =f(speed)</w:t>
            </w:r>
          </w:p>
        </w:tc>
        <w:tc>
          <w:tcPr>
            <w:tcW w:w="2196" w:type="dxa"/>
          </w:tcPr>
          <w:p w:rsidR="001C29FD" w:rsidRPr="00244F8D" w:rsidRDefault="001C29FD" w:rsidP="008F6CF2">
            <w:pPr>
              <w:spacing w:after="0"/>
              <w:rPr>
                <w:rFonts w:ascii="Courier" w:eastAsia="Times New Roman" w:hAnsi="Courier"/>
              </w:rPr>
            </w:pPr>
            <w:proofErr w:type="spellStart"/>
            <w:r w:rsidRPr="00244F8D">
              <w:t>dat.mintorque</w:t>
            </w:r>
            <w:proofErr w:type="spellEnd"/>
          </w:p>
        </w:tc>
      </w:tr>
      <w:tr w:rsidR="001C29FD" w:rsidRPr="00244F8D" w:rsidTr="00CE2A1E">
        <w:tc>
          <w:tcPr>
            <w:tcW w:w="1572" w:type="dxa"/>
          </w:tcPr>
          <w:p w:rsidR="001C29FD" w:rsidRPr="00244F8D" w:rsidRDefault="001C29FD" w:rsidP="008F6CF2">
            <w:pPr>
              <w:spacing w:after="0"/>
              <w:rPr>
                <w:rFonts w:eastAsia="Times New Roman"/>
              </w:rPr>
            </w:pPr>
          </w:p>
        </w:tc>
        <w:tc>
          <w:tcPr>
            <w:tcW w:w="1504" w:type="dxa"/>
          </w:tcPr>
          <w:p w:rsidR="001C29FD" w:rsidRPr="00244F8D" w:rsidRDefault="001C29FD" w:rsidP="008F6CF2">
            <w:pPr>
              <w:spacing w:after="0"/>
              <w:rPr>
                <w:rFonts w:ascii="Courier" w:eastAsia="Times New Roman" w:hAnsi="Courier"/>
                <w:b/>
                <w:highlight w:val="yellow"/>
              </w:rPr>
            </w:pPr>
          </w:p>
        </w:tc>
        <w:tc>
          <w:tcPr>
            <w:tcW w:w="1490" w:type="dxa"/>
          </w:tcPr>
          <w:p w:rsidR="001C29FD" w:rsidRPr="00244F8D" w:rsidRDefault="001C29FD" w:rsidP="008F6CF2">
            <w:pPr>
              <w:spacing w:after="0"/>
              <w:rPr>
                <w:rFonts w:ascii="Courier" w:eastAsia="Times New Roman" w:hAnsi="Courier"/>
              </w:rPr>
            </w:pPr>
            <w:r w:rsidRPr="00244F8D">
              <w:t>-</w:t>
            </w:r>
          </w:p>
        </w:tc>
        <w:tc>
          <w:tcPr>
            <w:tcW w:w="1675" w:type="dxa"/>
          </w:tcPr>
          <w:p w:rsidR="001C29FD" w:rsidRPr="00244F8D" w:rsidRDefault="001C29FD" w:rsidP="008F6CF2">
            <w:pPr>
              <w:spacing w:after="0"/>
              <w:rPr>
                <w:rFonts w:ascii="Courier" w:eastAsia="Times New Roman" w:hAnsi="Courier"/>
              </w:rPr>
            </w:pPr>
            <w:r w:rsidRPr="00244F8D">
              <w:t>Speed controller (PI)</w:t>
            </w:r>
          </w:p>
        </w:tc>
        <w:tc>
          <w:tcPr>
            <w:tcW w:w="2196" w:type="dxa"/>
          </w:tcPr>
          <w:p w:rsidR="001C29FD" w:rsidRPr="00244F8D" w:rsidRDefault="001C29FD" w:rsidP="008F6CF2">
            <w:pPr>
              <w:spacing w:after="0"/>
              <w:rPr>
                <w:rFonts w:ascii="Courier" w:eastAsia="Times New Roman" w:hAnsi="Courier"/>
              </w:rPr>
            </w:pPr>
            <w:proofErr w:type="spellStart"/>
            <w:r w:rsidRPr="00244F8D">
              <w:t>dat.ctrl</w:t>
            </w:r>
            <w:proofErr w:type="spellEnd"/>
          </w:p>
        </w:tc>
      </w:tr>
      <w:tr w:rsidR="001C29FD" w:rsidRPr="00244F8D" w:rsidTr="00CE2A1E">
        <w:tc>
          <w:tcPr>
            <w:tcW w:w="1572" w:type="dxa"/>
          </w:tcPr>
          <w:p w:rsidR="001C29FD" w:rsidRPr="00244F8D" w:rsidRDefault="001C29FD" w:rsidP="008F6CF2">
            <w:pPr>
              <w:spacing w:after="0"/>
              <w:rPr>
                <w:rFonts w:eastAsia="Times New Roman"/>
              </w:rPr>
            </w:pPr>
          </w:p>
        </w:tc>
        <w:tc>
          <w:tcPr>
            <w:tcW w:w="1504" w:type="dxa"/>
          </w:tcPr>
          <w:p w:rsidR="001C29FD" w:rsidRPr="00244F8D" w:rsidRDefault="001C29FD" w:rsidP="008F6CF2">
            <w:pPr>
              <w:spacing w:after="0"/>
              <w:rPr>
                <w:rFonts w:ascii="Courier" w:eastAsia="Times New Roman" w:hAnsi="Courier"/>
                <w:vertAlign w:val="subscript"/>
              </w:rPr>
            </w:pPr>
            <w:proofErr w:type="spellStart"/>
            <w:r w:rsidRPr="00244F8D">
              <w:rPr>
                <w:i/>
              </w:rPr>
              <w:t>P</w:t>
            </w:r>
            <w:r w:rsidRPr="00244F8D">
              <w:rPr>
                <w:vertAlign w:val="subscript"/>
              </w:rPr>
              <w:t>el,em</w:t>
            </w:r>
            <w:proofErr w:type="spellEnd"/>
          </w:p>
        </w:tc>
        <w:tc>
          <w:tcPr>
            <w:tcW w:w="1490" w:type="dxa"/>
          </w:tcPr>
          <w:p w:rsidR="001C29FD" w:rsidRPr="00244F8D" w:rsidRDefault="001C29FD" w:rsidP="008F6CF2">
            <w:pPr>
              <w:spacing w:after="0"/>
              <w:rPr>
                <w:rFonts w:ascii="Courier" w:eastAsia="Times New Roman" w:hAnsi="Courier"/>
              </w:rPr>
            </w:pPr>
            <w:r w:rsidRPr="00244F8D">
              <w:t>W</w:t>
            </w:r>
          </w:p>
        </w:tc>
        <w:tc>
          <w:tcPr>
            <w:tcW w:w="1675" w:type="dxa"/>
          </w:tcPr>
          <w:p w:rsidR="001C29FD" w:rsidRPr="00244F8D" w:rsidRDefault="001C29FD" w:rsidP="008F6CF2">
            <w:pPr>
              <w:spacing w:after="0"/>
              <w:rPr>
                <w:rFonts w:ascii="Courier" w:eastAsia="Times New Roman" w:hAnsi="Courier"/>
              </w:rPr>
            </w:pPr>
            <w:r w:rsidRPr="00244F8D">
              <w:t>Power map =f(</w:t>
            </w:r>
            <w:proofErr w:type="spellStart"/>
            <w:r w:rsidRPr="00244F8D">
              <w:t>speed,torque</w:t>
            </w:r>
            <w:proofErr w:type="spellEnd"/>
            <w:r w:rsidRPr="00244F8D">
              <w:t>)</w:t>
            </w:r>
          </w:p>
        </w:tc>
        <w:tc>
          <w:tcPr>
            <w:tcW w:w="2196" w:type="dxa"/>
          </w:tcPr>
          <w:p w:rsidR="001C29FD" w:rsidRPr="00244F8D" w:rsidRDefault="001C29FD" w:rsidP="008F6CF2">
            <w:pPr>
              <w:spacing w:after="0"/>
              <w:rPr>
                <w:rFonts w:ascii="Courier" w:eastAsia="Times New Roman" w:hAnsi="Courier"/>
              </w:rPr>
            </w:pPr>
            <w:proofErr w:type="spellStart"/>
            <w:r w:rsidRPr="00244F8D">
              <w:t>dat.elecpowmap</w:t>
            </w:r>
            <w:proofErr w:type="spellEnd"/>
          </w:p>
        </w:tc>
      </w:tr>
      <w:tr w:rsidR="001C29FD" w:rsidRPr="00244F8D" w:rsidTr="00CE2A1E">
        <w:tc>
          <w:tcPr>
            <w:tcW w:w="1572" w:type="dxa"/>
          </w:tcPr>
          <w:p w:rsidR="001C29FD" w:rsidRPr="00244F8D" w:rsidRDefault="001C29FD" w:rsidP="008F6CF2">
            <w:pPr>
              <w:spacing w:after="0"/>
              <w:rPr>
                <w:rFonts w:eastAsia="Times New Roman"/>
              </w:rPr>
            </w:pPr>
          </w:p>
        </w:tc>
        <w:tc>
          <w:tcPr>
            <w:tcW w:w="1504" w:type="dxa"/>
          </w:tcPr>
          <w:p w:rsidR="001C29FD" w:rsidRPr="00244F8D" w:rsidRDefault="001C29FD" w:rsidP="008F6CF2">
            <w:pPr>
              <w:spacing w:after="0"/>
              <w:rPr>
                <w:rFonts w:ascii="Courier" w:eastAsia="Times New Roman" w:hAnsi="Courier"/>
                <w:b/>
              </w:rPr>
            </w:pPr>
          </w:p>
        </w:tc>
        <w:tc>
          <w:tcPr>
            <w:tcW w:w="1490" w:type="dxa"/>
          </w:tcPr>
          <w:p w:rsidR="001C29FD" w:rsidRPr="00244F8D" w:rsidRDefault="001C29FD" w:rsidP="008F6CF2">
            <w:pPr>
              <w:spacing w:after="0"/>
              <w:rPr>
                <w:rFonts w:ascii="Courier" w:eastAsia="Times New Roman" w:hAnsi="Courier"/>
              </w:rPr>
            </w:pPr>
            <w:r w:rsidRPr="00244F8D">
              <w:t>kg/s</w:t>
            </w:r>
          </w:p>
        </w:tc>
        <w:tc>
          <w:tcPr>
            <w:tcW w:w="1675" w:type="dxa"/>
          </w:tcPr>
          <w:p w:rsidR="001C29FD" w:rsidRPr="00244F8D" w:rsidRDefault="001C29FD" w:rsidP="008F6CF2">
            <w:pPr>
              <w:spacing w:after="0"/>
              <w:rPr>
                <w:rFonts w:ascii="Courier" w:eastAsia="Times New Roman" w:hAnsi="Courier"/>
              </w:rPr>
            </w:pPr>
            <w:r w:rsidRPr="00244F8D">
              <w:t>mass flow cooling fluid</w:t>
            </w:r>
          </w:p>
        </w:tc>
        <w:tc>
          <w:tcPr>
            <w:tcW w:w="2196" w:type="dxa"/>
          </w:tcPr>
          <w:p w:rsidR="001C29FD" w:rsidRPr="00244F8D" w:rsidRDefault="001C29FD" w:rsidP="008F6CF2">
            <w:pPr>
              <w:spacing w:after="0"/>
              <w:rPr>
                <w:rFonts w:ascii="Courier" w:eastAsia="Times New Roman" w:hAnsi="Courier"/>
              </w:rPr>
            </w:pPr>
            <w:proofErr w:type="spellStart"/>
            <w:r w:rsidRPr="00244F8D">
              <w:t>dat.mflFluid</w:t>
            </w:r>
            <w:proofErr w:type="spellEnd"/>
          </w:p>
        </w:tc>
      </w:tr>
      <w:tr w:rsidR="001C29FD" w:rsidRPr="00244F8D" w:rsidTr="00CE2A1E">
        <w:tc>
          <w:tcPr>
            <w:tcW w:w="1572" w:type="dxa"/>
          </w:tcPr>
          <w:p w:rsidR="001C29FD" w:rsidRPr="00244F8D" w:rsidRDefault="001C29FD" w:rsidP="008F6CF2">
            <w:pPr>
              <w:spacing w:after="0"/>
              <w:rPr>
                <w:rFonts w:eastAsia="Times New Roman"/>
              </w:rPr>
            </w:pPr>
          </w:p>
        </w:tc>
        <w:tc>
          <w:tcPr>
            <w:tcW w:w="1504" w:type="dxa"/>
          </w:tcPr>
          <w:p w:rsidR="001C29FD" w:rsidRPr="00244F8D" w:rsidRDefault="001C29FD" w:rsidP="008F6CF2">
            <w:pPr>
              <w:spacing w:after="0"/>
              <w:rPr>
                <w:rFonts w:ascii="Courier" w:eastAsia="Times New Roman" w:hAnsi="Courier"/>
                <w:vertAlign w:val="subscript"/>
              </w:rPr>
            </w:pPr>
            <w:proofErr w:type="spellStart"/>
            <w:r w:rsidRPr="00244F8D">
              <w:rPr>
                <w:i/>
              </w:rPr>
              <w:t>τ</w:t>
            </w:r>
            <w:r w:rsidRPr="00244F8D">
              <w:rPr>
                <w:vertAlign w:val="subscript"/>
              </w:rPr>
              <w:t>em,heat</w:t>
            </w:r>
            <w:proofErr w:type="spellEnd"/>
          </w:p>
        </w:tc>
        <w:tc>
          <w:tcPr>
            <w:tcW w:w="1490" w:type="dxa"/>
          </w:tcPr>
          <w:p w:rsidR="001C29FD" w:rsidRPr="00244F8D" w:rsidRDefault="001C29FD" w:rsidP="008F6CF2">
            <w:pPr>
              <w:spacing w:after="0"/>
              <w:rPr>
                <w:rFonts w:ascii="Courier" w:eastAsia="Times New Roman" w:hAnsi="Courier"/>
              </w:rPr>
            </w:pPr>
            <w:r w:rsidRPr="00244F8D">
              <w:t>J/K</w:t>
            </w:r>
          </w:p>
        </w:tc>
        <w:tc>
          <w:tcPr>
            <w:tcW w:w="1675" w:type="dxa"/>
          </w:tcPr>
          <w:p w:rsidR="001C29FD" w:rsidRPr="00244F8D" w:rsidRDefault="001C29FD" w:rsidP="008F6CF2">
            <w:pPr>
              <w:spacing w:after="0"/>
              <w:rPr>
                <w:rFonts w:ascii="Courier" w:eastAsia="Times New Roman" w:hAnsi="Courier"/>
              </w:rPr>
            </w:pPr>
            <w:r w:rsidRPr="00244F8D">
              <w:t>Thermal capacity</w:t>
            </w:r>
          </w:p>
        </w:tc>
        <w:tc>
          <w:tcPr>
            <w:tcW w:w="2196" w:type="dxa"/>
          </w:tcPr>
          <w:p w:rsidR="001C29FD" w:rsidRPr="00244F8D" w:rsidRDefault="001C29FD" w:rsidP="008F6CF2">
            <w:pPr>
              <w:spacing w:after="0"/>
              <w:rPr>
                <w:rFonts w:ascii="Courier" w:eastAsia="Times New Roman" w:hAnsi="Courier"/>
              </w:rPr>
            </w:pPr>
            <w:proofErr w:type="spellStart"/>
            <w:r w:rsidRPr="00244F8D">
              <w:t>dat.cm.value</w:t>
            </w:r>
            <w:proofErr w:type="spellEnd"/>
          </w:p>
        </w:tc>
      </w:tr>
      <w:tr w:rsidR="001C29FD" w:rsidRPr="00244F8D" w:rsidTr="00CE2A1E">
        <w:tc>
          <w:tcPr>
            <w:tcW w:w="1572" w:type="dxa"/>
          </w:tcPr>
          <w:p w:rsidR="001C29FD" w:rsidRPr="00244F8D" w:rsidRDefault="001C29FD" w:rsidP="008F6CF2">
            <w:pPr>
              <w:spacing w:after="0"/>
              <w:rPr>
                <w:rFonts w:eastAsia="Times New Roman"/>
              </w:rPr>
            </w:pPr>
          </w:p>
        </w:tc>
        <w:tc>
          <w:tcPr>
            <w:tcW w:w="1504" w:type="dxa"/>
          </w:tcPr>
          <w:p w:rsidR="001C29FD" w:rsidRPr="00244F8D" w:rsidRDefault="001C29FD" w:rsidP="008F6CF2">
            <w:pPr>
              <w:spacing w:after="0"/>
              <w:rPr>
                <w:rFonts w:ascii="Courier" w:eastAsia="Times New Roman" w:hAnsi="Courier"/>
                <w:vertAlign w:val="subscript"/>
              </w:rPr>
            </w:pPr>
            <w:proofErr w:type="spellStart"/>
            <w:r w:rsidRPr="00244F8D">
              <w:rPr>
                <w:i/>
              </w:rPr>
              <w:t>R</w:t>
            </w:r>
            <w:r w:rsidRPr="00244F8D">
              <w:rPr>
                <w:vertAlign w:val="subscript"/>
              </w:rPr>
              <w:t>th</w:t>
            </w:r>
            <w:proofErr w:type="spellEnd"/>
          </w:p>
        </w:tc>
        <w:tc>
          <w:tcPr>
            <w:tcW w:w="1490" w:type="dxa"/>
          </w:tcPr>
          <w:p w:rsidR="001C29FD" w:rsidRPr="00244F8D" w:rsidRDefault="001C29FD" w:rsidP="008F6CF2">
            <w:pPr>
              <w:spacing w:after="0"/>
              <w:rPr>
                <w:rFonts w:ascii="Courier" w:eastAsia="Times New Roman" w:hAnsi="Courier"/>
              </w:rPr>
            </w:pPr>
            <w:r w:rsidRPr="00244F8D">
              <w:t>K/W</w:t>
            </w:r>
          </w:p>
        </w:tc>
        <w:tc>
          <w:tcPr>
            <w:tcW w:w="1675" w:type="dxa"/>
          </w:tcPr>
          <w:p w:rsidR="001C29FD" w:rsidRPr="00244F8D" w:rsidRDefault="001C29FD" w:rsidP="008F6CF2">
            <w:pPr>
              <w:spacing w:after="0"/>
              <w:rPr>
                <w:rFonts w:ascii="Courier" w:eastAsia="Times New Roman" w:hAnsi="Courier"/>
              </w:rPr>
            </w:pPr>
            <w:r w:rsidRPr="00244F8D">
              <w:t>Thermal resistance</w:t>
            </w:r>
          </w:p>
        </w:tc>
        <w:tc>
          <w:tcPr>
            <w:tcW w:w="2196" w:type="dxa"/>
          </w:tcPr>
          <w:p w:rsidR="001C29FD" w:rsidRPr="00244F8D" w:rsidRDefault="001C29FD" w:rsidP="008F6CF2">
            <w:pPr>
              <w:spacing w:after="0"/>
              <w:rPr>
                <w:rFonts w:ascii="Courier" w:eastAsia="Times New Roman" w:hAnsi="Courier"/>
              </w:rPr>
            </w:pPr>
            <w:proofErr w:type="spellStart"/>
            <w:r w:rsidRPr="00244F8D">
              <w:t>dat.Rth.value</w:t>
            </w:r>
            <w:proofErr w:type="spellEnd"/>
          </w:p>
        </w:tc>
      </w:tr>
      <w:tr w:rsidR="001C29FD" w:rsidRPr="00244F8D" w:rsidTr="00CE2A1E">
        <w:tc>
          <w:tcPr>
            <w:tcW w:w="1572" w:type="dxa"/>
          </w:tcPr>
          <w:p w:rsidR="001C29FD" w:rsidRPr="00244F8D" w:rsidRDefault="001C29FD" w:rsidP="008F6CF2">
            <w:pPr>
              <w:spacing w:after="0"/>
              <w:rPr>
                <w:rFonts w:eastAsia="Times New Roman"/>
              </w:rPr>
            </w:pPr>
          </w:p>
        </w:tc>
        <w:tc>
          <w:tcPr>
            <w:tcW w:w="1504" w:type="dxa"/>
          </w:tcPr>
          <w:p w:rsidR="001C29FD" w:rsidRPr="00244F8D" w:rsidRDefault="001C29FD" w:rsidP="008F6CF2">
            <w:pPr>
              <w:spacing w:after="0"/>
              <w:rPr>
                <w:rFonts w:ascii="Courier" w:eastAsia="Times New Roman" w:hAnsi="Courier"/>
                <w:b/>
              </w:rPr>
            </w:pPr>
          </w:p>
        </w:tc>
        <w:tc>
          <w:tcPr>
            <w:tcW w:w="1490" w:type="dxa"/>
          </w:tcPr>
          <w:p w:rsidR="001C29FD" w:rsidRPr="00244F8D" w:rsidRDefault="001C29FD" w:rsidP="008F6CF2">
            <w:pPr>
              <w:spacing w:after="0"/>
              <w:rPr>
                <w:rFonts w:ascii="Courier" w:eastAsia="Times New Roman" w:hAnsi="Courier"/>
              </w:rPr>
            </w:pPr>
            <w:r w:rsidRPr="00244F8D">
              <w:t>-</w:t>
            </w:r>
          </w:p>
        </w:tc>
        <w:tc>
          <w:tcPr>
            <w:tcW w:w="1675" w:type="dxa"/>
          </w:tcPr>
          <w:p w:rsidR="001C29FD" w:rsidRPr="00244F8D" w:rsidRDefault="001C29FD" w:rsidP="008F6CF2">
            <w:pPr>
              <w:spacing w:after="0"/>
              <w:rPr>
                <w:rFonts w:ascii="Courier" w:eastAsia="Times New Roman" w:hAnsi="Courier"/>
              </w:rPr>
            </w:pPr>
            <w:r w:rsidRPr="00244F8D">
              <w:t>Properties of the cooling fluid</w:t>
            </w:r>
          </w:p>
        </w:tc>
        <w:tc>
          <w:tcPr>
            <w:tcW w:w="2196" w:type="dxa"/>
          </w:tcPr>
          <w:p w:rsidR="001C29FD" w:rsidRPr="00244F8D" w:rsidRDefault="001C29FD" w:rsidP="008F6CF2">
            <w:pPr>
              <w:spacing w:after="0"/>
              <w:rPr>
                <w:rFonts w:ascii="Courier" w:eastAsia="Times New Roman" w:hAnsi="Courier"/>
              </w:rPr>
            </w:pPr>
            <w:proofErr w:type="spellStart"/>
            <w:r w:rsidRPr="00244F8D">
              <w:t>dat.coolingFluid</w:t>
            </w:r>
            <w:proofErr w:type="spellEnd"/>
          </w:p>
        </w:tc>
      </w:tr>
      <w:tr w:rsidR="001C29FD" w:rsidRPr="00244F8D" w:rsidTr="00CE2A1E">
        <w:tc>
          <w:tcPr>
            <w:tcW w:w="1572" w:type="dxa"/>
          </w:tcPr>
          <w:p w:rsidR="001C29FD" w:rsidRPr="00244F8D" w:rsidRDefault="001C29FD" w:rsidP="008F6CF2">
            <w:pPr>
              <w:spacing w:after="0"/>
              <w:rPr>
                <w:rFonts w:ascii="Courier" w:eastAsia="Times New Roman" w:hAnsi="Courier"/>
              </w:rPr>
            </w:pPr>
            <w:r w:rsidRPr="00244F8D">
              <w:t>command signal</w:t>
            </w:r>
          </w:p>
        </w:tc>
        <w:tc>
          <w:tcPr>
            <w:tcW w:w="1504" w:type="dxa"/>
          </w:tcPr>
          <w:p w:rsidR="001C29FD" w:rsidRPr="00244F8D" w:rsidRDefault="001C29FD" w:rsidP="008F6CF2">
            <w:pPr>
              <w:spacing w:after="0"/>
              <w:rPr>
                <w:rFonts w:ascii="Courier" w:eastAsia="Times New Roman" w:hAnsi="Courier"/>
                <w:b/>
                <w:highlight w:val="yellow"/>
              </w:rPr>
            </w:pPr>
          </w:p>
        </w:tc>
        <w:tc>
          <w:tcPr>
            <w:tcW w:w="1490" w:type="dxa"/>
          </w:tcPr>
          <w:p w:rsidR="001C29FD" w:rsidRPr="00244F8D" w:rsidRDefault="001C29FD" w:rsidP="008F6CF2">
            <w:pPr>
              <w:spacing w:after="0"/>
              <w:rPr>
                <w:rFonts w:ascii="Courier" w:eastAsia="Times New Roman" w:hAnsi="Courier"/>
              </w:rPr>
            </w:pPr>
            <w:r w:rsidRPr="00244F8D">
              <w:t>rad/s</w:t>
            </w:r>
          </w:p>
        </w:tc>
        <w:tc>
          <w:tcPr>
            <w:tcW w:w="1675" w:type="dxa"/>
          </w:tcPr>
          <w:p w:rsidR="001C29FD" w:rsidRPr="00244F8D" w:rsidRDefault="001C29FD" w:rsidP="008F6CF2">
            <w:pPr>
              <w:spacing w:after="0"/>
              <w:rPr>
                <w:rFonts w:ascii="Courier" w:eastAsia="Times New Roman" w:hAnsi="Courier"/>
              </w:rPr>
            </w:pPr>
            <w:r w:rsidRPr="00244F8D">
              <w:t>Requested speed</w:t>
            </w:r>
          </w:p>
        </w:tc>
        <w:tc>
          <w:tcPr>
            <w:tcW w:w="2196" w:type="dxa"/>
          </w:tcPr>
          <w:p w:rsidR="001C29FD" w:rsidRPr="00244F8D" w:rsidRDefault="001C29FD" w:rsidP="008F6CF2">
            <w:pPr>
              <w:spacing w:after="0"/>
              <w:rPr>
                <w:rFonts w:ascii="Courier" w:eastAsia="Times New Roman" w:hAnsi="Courier"/>
              </w:rPr>
            </w:pPr>
            <w:proofErr w:type="spellStart"/>
            <w:r w:rsidRPr="00244F8D">
              <w:t>ElecMac_nReq_radps</w:t>
            </w:r>
            <w:proofErr w:type="spellEnd"/>
          </w:p>
        </w:tc>
      </w:tr>
      <w:tr w:rsidR="001C29FD" w:rsidRPr="00244F8D" w:rsidTr="00CE2A1E">
        <w:tc>
          <w:tcPr>
            <w:tcW w:w="1572" w:type="dxa"/>
          </w:tcPr>
          <w:p w:rsidR="001C29FD" w:rsidRPr="00244F8D" w:rsidRDefault="001C29FD" w:rsidP="008F6CF2">
            <w:pPr>
              <w:spacing w:after="0"/>
              <w:rPr>
                <w:rFonts w:eastAsia="Times New Roman"/>
              </w:rPr>
            </w:pPr>
          </w:p>
        </w:tc>
        <w:tc>
          <w:tcPr>
            <w:tcW w:w="1504" w:type="dxa"/>
          </w:tcPr>
          <w:p w:rsidR="001C29FD" w:rsidRPr="00244F8D" w:rsidRDefault="001C29FD" w:rsidP="008F6CF2">
            <w:pPr>
              <w:spacing w:after="0"/>
              <w:rPr>
                <w:rFonts w:ascii="Courier" w:eastAsia="Times New Roman" w:hAnsi="Courier"/>
                <w:b/>
                <w:highlight w:val="yellow"/>
              </w:rPr>
            </w:pPr>
          </w:p>
        </w:tc>
        <w:tc>
          <w:tcPr>
            <w:tcW w:w="1490" w:type="dxa"/>
          </w:tcPr>
          <w:p w:rsidR="001C29FD" w:rsidRPr="00244F8D" w:rsidRDefault="001C29FD" w:rsidP="008F6CF2">
            <w:pPr>
              <w:spacing w:after="0"/>
              <w:rPr>
                <w:rFonts w:ascii="Courier" w:eastAsia="Times New Roman" w:hAnsi="Courier"/>
              </w:rPr>
            </w:pPr>
            <w:proofErr w:type="spellStart"/>
            <w:r w:rsidRPr="00244F8D">
              <w:t>boolean</w:t>
            </w:r>
            <w:proofErr w:type="spellEnd"/>
          </w:p>
        </w:tc>
        <w:tc>
          <w:tcPr>
            <w:tcW w:w="1675" w:type="dxa"/>
          </w:tcPr>
          <w:p w:rsidR="001C29FD" w:rsidRPr="00244F8D" w:rsidRDefault="001C29FD" w:rsidP="008F6CF2">
            <w:pPr>
              <w:spacing w:after="0"/>
              <w:rPr>
                <w:rFonts w:ascii="Courier" w:eastAsia="Times New Roman" w:hAnsi="Courier"/>
              </w:rPr>
            </w:pPr>
            <w:r w:rsidRPr="00244F8D">
              <w:t>Switch speed/torque control</w:t>
            </w:r>
          </w:p>
        </w:tc>
        <w:tc>
          <w:tcPr>
            <w:tcW w:w="2196" w:type="dxa"/>
          </w:tcPr>
          <w:p w:rsidR="001C29FD" w:rsidRPr="00244F8D" w:rsidRDefault="001C29FD" w:rsidP="008F6CF2">
            <w:pPr>
              <w:spacing w:after="0"/>
              <w:rPr>
                <w:rFonts w:ascii="Courier" w:eastAsia="Times New Roman" w:hAnsi="Courier"/>
              </w:rPr>
            </w:pPr>
            <w:proofErr w:type="spellStart"/>
            <w:r w:rsidRPr="00244F8D">
              <w:t>ElecMac_flgReqSwitch_B</w:t>
            </w:r>
            <w:proofErr w:type="spellEnd"/>
          </w:p>
        </w:tc>
      </w:tr>
      <w:tr w:rsidR="001C29FD" w:rsidRPr="00244F8D" w:rsidTr="00CE2A1E">
        <w:tc>
          <w:tcPr>
            <w:tcW w:w="1572" w:type="dxa"/>
          </w:tcPr>
          <w:p w:rsidR="001C29FD" w:rsidRPr="00244F8D" w:rsidRDefault="001C29FD" w:rsidP="008F6CF2">
            <w:pPr>
              <w:spacing w:after="0"/>
              <w:rPr>
                <w:rFonts w:eastAsia="Times New Roman"/>
              </w:rPr>
            </w:pPr>
          </w:p>
        </w:tc>
        <w:tc>
          <w:tcPr>
            <w:tcW w:w="1504" w:type="dxa"/>
          </w:tcPr>
          <w:p w:rsidR="001C29FD" w:rsidRPr="00244F8D" w:rsidRDefault="001C29FD" w:rsidP="008F6CF2">
            <w:pPr>
              <w:spacing w:after="0"/>
              <w:rPr>
                <w:rFonts w:ascii="Courier" w:eastAsia="Times New Roman" w:hAnsi="Courier"/>
                <w:b/>
                <w:highlight w:val="yellow"/>
              </w:rPr>
            </w:pPr>
          </w:p>
        </w:tc>
        <w:tc>
          <w:tcPr>
            <w:tcW w:w="1490" w:type="dxa"/>
          </w:tcPr>
          <w:p w:rsidR="001C29FD" w:rsidRPr="00244F8D" w:rsidRDefault="001C29FD" w:rsidP="008F6CF2">
            <w:pPr>
              <w:spacing w:after="0"/>
              <w:rPr>
                <w:rFonts w:ascii="Courier" w:eastAsia="Times New Roman" w:hAnsi="Courier"/>
              </w:rPr>
            </w:pPr>
            <w:r w:rsidRPr="00244F8D">
              <w:t>Nm</w:t>
            </w:r>
          </w:p>
        </w:tc>
        <w:tc>
          <w:tcPr>
            <w:tcW w:w="1675" w:type="dxa"/>
          </w:tcPr>
          <w:p w:rsidR="001C29FD" w:rsidRPr="00244F8D" w:rsidRDefault="001C29FD" w:rsidP="008F6CF2">
            <w:pPr>
              <w:spacing w:after="0"/>
              <w:rPr>
                <w:rFonts w:ascii="Courier" w:eastAsia="Times New Roman" w:hAnsi="Courier"/>
              </w:rPr>
            </w:pPr>
            <w:r w:rsidRPr="00244F8D">
              <w:t>Requested torque</w:t>
            </w:r>
          </w:p>
        </w:tc>
        <w:tc>
          <w:tcPr>
            <w:tcW w:w="2196" w:type="dxa"/>
          </w:tcPr>
          <w:p w:rsidR="001C29FD" w:rsidRPr="00244F8D" w:rsidRDefault="001C29FD" w:rsidP="008F6CF2">
            <w:pPr>
              <w:spacing w:after="0"/>
              <w:rPr>
                <w:rFonts w:ascii="Courier" w:eastAsia="Times New Roman" w:hAnsi="Courier"/>
              </w:rPr>
            </w:pPr>
            <w:proofErr w:type="spellStart"/>
            <w:r w:rsidRPr="00244F8D">
              <w:t>ElecMac_tqReq_Nm</w:t>
            </w:r>
            <w:proofErr w:type="spellEnd"/>
          </w:p>
        </w:tc>
      </w:tr>
      <w:tr w:rsidR="001C29FD" w:rsidRPr="00244F8D" w:rsidTr="00CE2A1E">
        <w:tc>
          <w:tcPr>
            <w:tcW w:w="1572" w:type="dxa"/>
          </w:tcPr>
          <w:p w:rsidR="001C29FD" w:rsidRPr="00244F8D" w:rsidRDefault="001C29FD" w:rsidP="008F6CF2">
            <w:pPr>
              <w:spacing w:after="0"/>
              <w:rPr>
                <w:rFonts w:ascii="Courier" w:eastAsia="Times New Roman" w:hAnsi="Courier"/>
              </w:rPr>
            </w:pPr>
            <w:r w:rsidRPr="00244F8D">
              <w:t>sensor signal</w:t>
            </w:r>
          </w:p>
        </w:tc>
        <w:tc>
          <w:tcPr>
            <w:tcW w:w="1504" w:type="dxa"/>
          </w:tcPr>
          <w:p w:rsidR="001C29FD" w:rsidRPr="00244F8D" w:rsidRDefault="001C29FD" w:rsidP="008F6CF2">
            <w:pPr>
              <w:spacing w:after="0"/>
              <w:rPr>
                <w:rFonts w:ascii="Courier" w:eastAsia="Times New Roman" w:hAnsi="Courier"/>
                <w:vertAlign w:val="subscript"/>
              </w:rPr>
            </w:pPr>
            <w:proofErr w:type="spellStart"/>
            <w:r w:rsidRPr="00244F8D">
              <w:rPr>
                <w:i/>
              </w:rPr>
              <w:t>M</w:t>
            </w:r>
            <w:r w:rsidRPr="00244F8D">
              <w:rPr>
                <w:vertAlign w:val="subscript"/>
              </w:rPr>
              <w:t>em</w:t>
            </w:r>
            <w:proofErr w:type="spellEnd"/>
          </w:p>
        </w:tc>
        <w:tc>
          <w:tcPr>
            <w:tcW w:w="1490" w:type="dxa"/>
          </w:tcPr>
          <w:p w:rsidR="001C29FD" w:rsidRPr="00244F8D" w:rsidRDefault="001C29FD" w:rsidP="008F6CF2">
            <w:pPr>
              <w:spacing w:after="0"/>
              <w:rPr>
                <w:rFonts w:ascii="Courier" w:eastAsia="Times New Roman" w:hAnsi="Courier"/>
              </w:rPr>
            </w:pPr>
            <w:r w:rsidRPr="00244F8D">
              <w:t>Nm</w:t>
            </w:r>
          </w:p>
        </w:tc>
        <w:tc>
          <w:tcPr>
            <w:tcW w:w="1675" w:type="dxa"/>
          </w:tcPr>
          <w:p w:rsidR="001C29FD" w:rsidRPr="00244F8D" w:rsidRDefault="001C29FD" w:rsidP="008F6CF2">
            <w:pPr>
              <w:spacing w:after="0"/>
              <w:rPr>
                <w:rFonts w:ascii="Courier" w:eastAsia="Times New Roman" w:hAnsi="Courier"/>
              </w:rPr>
            </w:pPr>
            <w:r w:rsidRPr="00244F8D">
              <w:t>Actual machine torque</w:t>
            </w:r>
          </w:p>
        </w:tc>
        <w:tc>
          <w:tcPr>
            <w:tcW w:w="2196" w:type="dxa"/>
          </w:tcPr>
          <w:p w:rsidR="001C29FD" w:rsidRPr="00244F8D" w:rsidRDefault="001C29FD" w:rsidP="008F6CF2">
            <w:pPr>
              <w:spacing w:after="0"/>
              <w:rPr>
                <w:rFonts w:ascii="Courier" w:eastAsia="Times New Roman" w:hAnsi="Courier"/>
              </w:rPr>
            </w:pPr>
            <w:proofErr w:type="spellStart"/>
            <w:r w:rsidRPr="00244F8D">
              <w:t>ElecMac_tqAct_Nm</w:t>
            </w:r>
            <w:proofErr w:type="spellEnd"/>
          </w:p>
        </w:tc>
      </w:tr>
      <w:tr w:rsidR="001C29FD" w:rsidRPr="00244F8D" w:rsidTr="00CE2A1E">
        <w:tc>
          <w:tcPr>
            <w:tcW w:w="1572" w:type="dxa"/>
          </w:tcPr>
          <w:p w:rsidR="001C29FD" w:rsidRPr="00244F8D" w:rsidRDefault="001C29FD" w:rsidP="008F6CF2">
            <w:pPr>
              <w:spacing w:after="0"/>
              <w:rPr>
                <w:rFonts w:eastAsia="Times New Roman"/>
              </w:rPr>
            </w:pPr>
          </w:p>
        </w:tc>
        <w:tc>
          <w:tcPr>
            <w:tcW w:w="1504" w:type="dxa"/>
          </w:tcPr>
          <w:p w:rsidR="001C29FD" w:rsidRPr="00244F8D" w:rsidRDefault="001C29FD" w:rsidP="008F6CF2">
            <w:pPr>
              <w:spacing w:after="0"/>
              <w:rPr>
                <w:rFonts w:ascii="Courier" w:eastAsia="Times New Roman" w:hAnsi="Courier"/>
                <w:vertAlign w:val="subscript"/>
              </w:rPr>
            </w:pPr>
            <w:proofErr w:type="spellStart"/>
            <w:r w:rsidRPr="00244F8D">
              <w:rPr>
                <w:i/>
              </w:rPr>
              <w:t>ω</w:t>
            </w:r>
            <w:r w:rsidRPr="00244F8D">
              <w:rPr>
                <w:vertAlign w:val="subscript"/>
              </w:rPr>
              <w:t>em</w:t>
            </w:r>
            <w:proofErr w:type="spellEnd"/>
          </w:p>
        </w:tc>
        <w:tc>
          <w:tcPr>
            <w:tcW w:w="1490" w:type="dxa"/>
          </w:tcPr>
          <w:p w:rsidR="001C29FD" w:rsidRPr="00244F8D" w:rsidRDefault="001C29FD" w:rsidP="008F6CF2">
            <w:pPr>
              <w:spacing w:after="0"/>
              <w:rPr>
                <w:rFonts w:ascii="Courier" w:eastAsia="Times New Roman" w:hAnsi="Courier"/>
              </w:rPr>
            </w:pPr>
            <w:r w:rsidRPr="00244F8D">
              <w:t>rad/s</w:t>
            </w:r>
          </w:p>
        </w:tc>
        <w:tc>
          <w:tcPr>
            <w:tcW w:w="1675" w:type="dxa"/>
          </w:tcPr>
          <w:p w:rsidR="001C29FD" w:rsidRPr="00244F8D" w:rsidRDefault="001C29FD" w:rsidP="008F6CF2">
            <w:pPr>
              <w:spacing w:after="0"/>
              <w:rPr>
                <w:rFonts w:ascii="Courier" w:eastAsia="Times New Roman" w:hAnsi="Courier"/>
              </w:rPr>
            </w:pPr>
            <w:r w:rsidRPr="00244F8D">
              <w:t>Actual machine speed</w:t>
            </w:r>
          </w:p>
        </w:tc>
        <w:tc>
          <w:tcPr>
            <w:tcW w:w="2196" w:type="dxa"/>
          </w:tcPr>
          <w:p w:rsidR="001C29FD" w:rsidRPr="00244F8D" w:rsidRDefault="001C29FD" w:rsidP="008F6CF2">
            <w:pPr>
              <w:spacing w:after="0"/>
              <w:rPr>
                <w:rFonts w:ascii="Courier" w:eastAsia="Times New Roman" w:hAnsi="Courier"/>
              </w:rPr>
            </w:pPr>
            <w:proofErr w:type="spellStart"/>
            <w:r w:rsidRPr="00244F8D">
              <w:t>ElecMac_nAct_radps</w:t>
            </w:r>
            <w:proofErr w:type="spellEnd"/>
          </w:p>
        </w:tc>
      </w:tr>
      <w:tr w:rsidR="001C29FD" w:rsidRPr="00244F8D" w:rsidTr="00CE2A1E">
        <w:tc>
          <w:tcPr>
            <w:tcW w:w="1572" w:type="dxa"/>
          </w:tcPr>
          <w:p w:rsidR="001C29FD" w:rsidRPr="00244F8D" w:rsidRDefault="001C29FD" w:rsidP="008F6CF2">
            <w:pPr>
              <w:spacing w:after="0"/>
              <w:rPr>
                <w:rFonts w:eastAsia="Times New Roman"/>
              </w:rPr>
            </w:pPr>
          </w:p>
        </w:tc>
        <w:tc>
          <w:tcPr>
            <w:tcW w:w="1504" w:type="dxa"/>
          </w:tcPr>
          <w:p w:rsidR="001C29FD" w:rsidRPr="00244F8D" w:rsidRDefault="001C29FD" w:rsidP="008F6CF2">
            <w:pPr>
              <w:spacing w:after="0"/>
              <w:rPr>
                <w:i/>
              </w:rPr>
            </w:pPr>
            <w:proofErr w:type="spellStart"/>
            <w:r w:rsidRPr="00244F8D">
              <w:rPr>
                <w:i/>
              </w:rPr>
              <w:t>i</w:t>
            </w:r>
            <w:proofErr w:type="spellEnd"/>
          </w:p>
        </w:tc>
        <w:tc>
          <w:tcPr>
            <w:tcW w:w="1490" w:type="dxa"/>
          </w:tcPr>
          <w:p w:rsidR="001C29FD" w:rsidRPr="00244F8D" w:rsidRDefault="001C29FD" w:rsidP="008F6CF2">
            <w:pPr>
              <w:spacing w:after="0"/>
              <w:rPr>
                <w:rFonts w:ascii="Courier" w:eastAsia="Times New Roman" w:hAnsi="Courier"/>
              </w:rPr>
            </w:pPr>
            <w:r w:rsidRPr="00244F8D">
              <w:t>A</w:t>
            </w:r>
          </w:p>
        </w:tc>
        <w:tc>
          <w:tcPr>
            <w:tcW w:w="1675" w:type="dxa"/>
          </w:tcPr>
          <w:p w:rsidR="001C29FD" w:rsidRPr="00244F8D" w:rsidRDefault="001C29FD" w:rsidP="008F6CF2">
            <w:pPr>
              <w:spacing w:after="0"/>
              <w:rPr>
                <w:rFonts w:ascii="Courier" w:eastAsia="Times New Roman" w:hAnsi="Courier"/>
              </w:rPr>
            </w:pPr>
            <w:r w:rsidRPr="00244F8D">
              <w:t>Current</w:t>
            </w:r>
          </w:p>
        </w:tc>
        <w:tc>
          <w:tcPr>
            <w:tcW w:w="2196" w:type="dxa"/>
          </w:tcPr>
          <w:p w:rsidR="001C29FD" w:rsidRPr="00244F8D" w:rsidRDefault="001C29FD" w:rsidP="008F6CF2">
            <w:pPr>
              <w:spacing w:after="0"/>
              <w:rPr>
                <w:rFonts w:ascii="Courier" w:eastAsia="Times New Roman" w:hAnsi="Courier"/>
              </w:rPr>
            </w:pPr>
            <w:proofErr w:type="spellStart"/>
            <w:r w:rsidRPr="00244F8D">
              <w:t>ElecMac_iAct_A</w:t>
            </w:r>
            <w:proofErr w:type="spellEnd"/>
          </w:p>
        </w:tc>
      </w:tr>
      <w:tr w:rsidR="001C29FD" w:rsidRPr="00244F8D" w:rsidTr="00CE2A1E">
        <w:tc>
          <w:tcPr>
            <w:tcW w:w="1572" w:type="dxa"/>
          </w:tcPr>
          <w:p w:rsidR="001C29FD" w:rsidRPr="00244F8D" w:rsidRDefault="001C29FD" w:rsidP="008F6CF2">
            <w:pPr>
              <w:spacing w:after="0"/>
              <w:rPr>
                <w:rFonts w:eastAsia="Times New Roman"/>
              </w:rPr>
            </w:pPr>
          </w:p>
        </w:tc>
        <w:tc>
          <w:tcPr>
            <w:tcW w:w="1504" w:type="dxa"/>
          </w:tcPr>
          <w:p w:rsidR="001C29FD" w:rsidRPr="00244F8D" w:rsidRDefault="001C29FD" w:rsidP="008F6CF2">
            <w:pPr>
              <w:spacing w:after="0"/>
              <w:rPr>
                <w:rFonts w:ascii="Courier" w:eastAsia="Times New Roman" w:hAnsi="Courier"/>
                <w:vertAlign w:val="subscript"/>
              </w:rPr>
            </w:pPr>
            <w:r w:rsidRPr="00244F8D">
              <w:rPr>
                <w:i/>
              </w:rPr>
              <w:t>T</w:t>
            </w:r>
            <w:r w:rsidRPr="00244F8D">
              <w:rPr>
                <w:vertAlign w:val="subscript"/>
              </w:rPr>
              <w:t>em</w:t>
            </w:r>
          </w:p>
        </w:tc>
        <w:tc>
          <w:tcPr>
            <w:tcW w:w="1490" w:type="dxa"/>
          </w:tcPr>
          <w:p w:rsidR="001C29FD" w:rsidRPr="00244F8D" w:rsidRDefault="001C29FD" w:rsidP="008F6CF2">
            <w:pPr>
              <w:spacing w:after="0"/>
              <w:rPr>
                <w:rFonts w:ascii="Courier" w:eastAsia="Times New Roman" w:hAnsi="Courier"/>
              </w:rPr>
            </w:pPr>
            <w:r w:rsidRPr="00244F8D">
              <w:t>K</w:t>
            </w:r>
          </w:p>
        </w:tc>
        <w:tc>
          <w:tcPr>
            <w:tcW w:w="1675" w:type="dxa"/>
          </w:tcPr>
          <w:p w:rsidR="001C29FD" w:rsidRPr="00244F8D" w:rsidRDefault="001C29FD" w:rsidP="008F6CF2">
            <w:pPr>
              <w:spacing w:after="0"/>
              <w:rPr>
                <w:rFonts w:ascii="Courier" w:eastAsia="Times New Roman" w:hAnsi="Courier"/>
              </w:rPr>
            </w:pPr>
            <w:r w:rsidRPr="00244F8D">
              <w:t>Machine temperature</w:t>
            </w:r>
          </w:p>
        </w:tc>
        <w:tc>
          <w:tcPr>
            <w:tcW w:w="2196" w:type="dxa"/>
          </w:tcPr>
          <w:p w:rsidR="001C29FD" w:rsidRPr="00244F8D" w:rsidRDefault="001C29FD" w:rsidP="008F6CF2">
            <w:pPr>
              <w:spacing w:after="0"/>
              <w:rPr>
                <w:rFonts w:ascii="Courier" w:eastAsia="Times New Roman" w:hAnsi="Courier"/>
              </w:rPr>
            </w:pPr>
            <w:proofErr w:type="spellStart"/>
            <w:r w:rsidRPr="00244F8D">
              <w:t>ElecMac_tAct_K</w:t>
            </w:r>
            <w:proofErr w:type="spellEnd"/>
          </w:p>
        </w:tc>
      </w:tr>
      <w:tr w:rsidR="001C29FD" w:rsidRPr="00244F8D" w:rsidTr="00CE2A1E">
        <w:tc>
          <w:tcPr>
            <w:tcW w:w="1572" w:type="dxa"/>
          </w:tcPr>
          <w:p w:rsidR="001C29FD" w:rsidRPr="00244F8D" w:rsidRDefault="001C29FD" w:rsidP="008F6CF2">
            <w:pPr>
              <w:spacing w:after="0"/>
              <w:rPr>
                <w:rFonts w:ascii="Courier" w:eastAsia="Times New Roman" w:hAnsi="Courier"/>
              </w:rPr>
            </w:pPr>
            <w:proofErr w:type="spellStart"/>
            <w:r w:rsidRPr="00244F8D">
              <w:t>elec</w:t>
            </w:r>
            <w:proofErr w:type="spellEnd"/>
            <w:r w:rsidRPr="00244F8D">
              <w:t xml:space="preserve"> in [V]</w:t>
            </w:r>
          </w:p>
        </w:tc>
        <w:tc>
          <w:tcPr>
            <w:tcW w:w="1504" w:type="dxa"/>
          </w:tcPr>
          <w:p w:rsidR="001C29FD" w:rsidRPr="00244F8D" w:rsidRDefault="001C29FD" w:rsidP="008F6CF2">
            <w:pPr>
              <w:spacing w:after="0"/>
              <w:rPr>
                <w:i/>
              </w:rPr>
            </w:pPr>
            <w:r w:rsidRPr="00244F8D">
              <w:rPr>
                <w:i/>
              </w:rPr>
              <w:t>u</w:t>
            </w:r>
          </w:p>
        </w:tc>
        <w:tc>
          <w:tcPr>
            <w:tcW w:w="1490" w:type="dxa"/>
          </w:tcPr>
          <w:p w:rsidR="001C29FD" w:rsidRPr="00244F8D" w:rsidRDefault="001C29FD" w:rsidP="008F6CF2">
            <w:pPr>
              <w:spacing w:after="0"/>
              <w:rPr>
                <w:rFonts w:ascii="Courier" w:eastAsia="Times New Roman" w:hAnsi="Courier"/>
              </w:rPr>
            </w:pPr>
            <w:r w:rsidRPr="00244F8D">
              <w:t>V</w:t>
            </w:r>
          </w:p>
        </w:tc>
        <w:tc>
          <w:tcPr>
            <w:tcW w:w="1675" w:type="dxa"/>
          </w:tcPr>
          <w:p w:rsidR="001C29FD" w:rsidRPr="00244F8D" w:rsidRDefault="001C29FD" w:rsidP="008F6CF2">
            <w:pPr>
              <w:spacing w:after="0"/>
              <w:rPr>
                <w:rFonts w:ascii="Courier" w:eastAsia="Times New Roman" w:hAnsi="Courier"/>
              </w:rPr>
            </w:pPr>
            <w:r w:rsidRPr="00244F8D">
              <w:t>voltage</w:t>
            </w:r>
          </w:p>
        </w:tc>
        <w:tc>
          <w:tcPr>
            <w:tcW w:w="2196" w:type="dxa"/>
          </w:tcPr>
          <w:p w:rsidR="001C29FD" w:rsidRPr="00244F8D" w:rsidRDefault="001C29FD" w:rsidP="008F6CF2">
            <w:pPr>
              <w:spacing w:after="0"/>
              <w:rPr>
                <w:rFonts w:ascii="Courier" w:eastAsia="Times New Roman" w:hAnsi="Courier"/>
              </w:rPr>
            </w:pPr>
            <w:proofErr w:type="spellStart"/>
            <w:r w:rsidRPr="00244F8D">
              <w:t>phys_voltage_V</w:t>
            </w:r>
            <w:proofErr w:type="spellEnd"/>
          </w:p>
        </w:tc>
      </w:tr>
      <w:tr w:rsidR="001C29FD" w:rsidRPr="00244F8D" w:rsidTr="00CE2A1E">
        <w:tc>
          <w:tcPr>
            <w:tcW w:w="1572" w:type="dxa"/>
          </w:tcPr>
          <w:p w:rsidR="001C29FD" w:rsidRPr="00244F8D" w:rsidRDefault="001C29FD" w:rsidP="008F6CF2">
            <w:pPr>
              <w:spacing w:after="0"/>
              <w:rPr>
                <w:rFonts w:ascii="Courier" w:eastAsia="Times New Roman" w:hAnsi="Courier"/>
              </w:rPr>
            </w:pPr>
            <w:proofErr w:type="spellStart"/>
            <w:r w:rsidRPr="00244F8D">
              <w:t>elec</w:t>
            </w:r>
            <w:proofErr w:type="spellEnd"/>
            <w:r w:rsidRPr="00244F8D">
              <w:t xml:space="preserve"> fb out [A]</w:t>
            </w:r>
          </w:p>
        </w:tc>
        <w:tc>
          <w:tcPr>
            <w:tcW w:w="1504" w:type="dxa"/>
          </w:tcPr>
          <w:p w:rsidR="001C29FD" w:rsidRPr="00244F8D" w:rsidRDefault="001C29FD" w:rsidP="008F6CF2">
            <w:pPr>
              <w:spacing w:after="0"/>
              <w:rPr>
                <w:i/>
              </w:rPr>
            </w:pPr>
            <w:proofErr w:type="spellStart"/>
            <w:r w:rsidRPr="00244F8D">
              <w:rPr>
                <w:i/>
              </w:rPr>
              <w:t>i</w:t>
            </w:r>
            <w:proofErr w:type="spellEnd"/>
          </w:p>
        </w:tc>
        <w:tc>
          <w:tcPr>
            <w:tcW w:w="1490" w:type="dxa"/>
          </w:tcPr>
          <w:p w:rsidR="001C29FD" w:rsidRPr="00244F8D" w:rsidRDefault="001C29FD" w:rsidP="008F6CF2">
            <w:pPr>
              <w:spacing w:after="0"/>
              <w:rPr>
                <w:rFonts w:ascii="Courier" w:eastAsia="Times New Roman" w:hAnsi="Courier"/>
              </w:rPr>
            </w:pPr>
            <w:r w:rsidRPr="00244F8D">
              <w:t>A</w:t>
            </w:r>
          </w:p>
        </w:tc>
        <w:tc>
          <w:tcPr>
            <w:tcW w:w="1675" w:type="dxa"/>
          </w:tcPr>
          <w:p w:rsidR="001C29FD" w:rsidRPr="00244F8D" w:rsidRDefault="001C29FD" w:rsidP="008F6CF2">
            <w:pPr>
              <w:spacing w:after="0"/>
              <w:rPr>
                <w:rFonts w:ascii="Courier" w:eastAsia="Times New Roman" w:hAnsi="Courier"/>
              </w:rPr>
            </w:pPr>
            <w:r w:rsidRPr="00244F8D">
              <w:t>current</w:t>
            </w:r>
          </w:p>
        </w:tc>
        <w:tc>
          <w:tcPr>
            <w:tcW w:w="2196" w:type="dxa"/>
          </w:tcPr>
          <w:p w:rsidR="001C29FD" w:rsidRPr="00244F8D" w:rsidRDefault="001C29FD" w:rsidP="008F6CF2">
            <w:pPr>
              <w:spacing w:after="0"/>
              <w:rPr>
                <w:rFonts w:ascii="Courier" w:eastAsia="Times New Roman" w:hAnsi="Courier"/>
              </w:rPr>
            </w:pPr>
            <w:proofErr w:type="spellStart"/>
            <w:r w:rsidRPr="00244F8D">
              <w:t>phys_current_A</w:t>
            </w:r>
            <w:proofErr w:type="spellEnd"/>
          </w:p>
        </w:tc>
      </w:tr>
      <w:tr w:rsidR="001C29FD" w:rsidRPr="00244F8D" w:rsidTr="00CE2A1E">
        <w:tc>
          <w:tcPr>
            <w:tcW w:w="1572"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out [Nm]</w:t>
            </w:r>
          </w:p>
        </w:tc>
        <w:tc>
          <w:tcPr>
            <w:tcW w:w="1504" w:type="dxa"/>
          </w:tcPr>
          <w:p w:rsidR="001C29FD" w:rsidRPr="00244F8D" w:rsidRDefault="001C29FD" w:rsidP="008F6CF2">
            <w:pPr>
              <w:spacing w:after="0"/>
              <w:rPr>
                <w:rFonts w:ascii="Courier" w:eastAsia="Times New Roman" w:hAnsi="Courier"/>
              </w:rPr>
            </w:pPr>
            <w:proofErr w:type="spellStart"/>
            <w:r w:rsidRPr="00244F8D">
              <w:rPr>
                <w:i/>
              </w:rPr>
              <w:t>M</w:t>
            </w:r>
            <w:r w:rsidRPr="00244F8D">
              <w:rPr>
                <w:vertAlign w:val="subscript"/>
              </w:rPr>
              <w:t>em</w:t>
            </w:r>
            <w:proofErr w:type="spellEnd"/>
          </w:p>
        </w:tc>
        <w:tc>
          <w:tcPr>
            <w:tcW w:w="1490" w:type="dxa"/>
          </w:tcPr>
          <w:p w:rsidR="001C29FD" w:rsidRPr="00244F8D" w:rsidRDefault="001C29FD" w:rsidP="008F6CF2">
            <w:pPr>
              <w:spacing w:after="0"/>
              <w:rPr>
                <w:rFonts w:ascii="Courier" w:eastAsia="Times New Roman" w:hAnsi="Courier"/>
              </w:rPr>
            </w:pPr>
            <w:r w:rsidRPr="00244F8D">
              <w:t>Nm</w:t>
            </w:r>
          </w:p>
        </w:tc>
        <w:tc>
          <w:tcPr>
            <w:tcW w:w="1675" w:type="dxa"/>
          </w:tcPr>
          <w:p w:rsidR="001C29FD" w:rsidRPr="00244F8D" w:rsidRDefault="001C29FD" w:rsidP="008F6CF2">
            <w:pPr>
              <w:spacing w:after="0"/>
              <w:rPr>
                <w:rFonts w:ascii="Courier" w:eastAsia="Times New Roman" w:hAnsi="Courier"/>
              </w:rPr>
            </w:pPr>
            <w:r w:rsidRPr="00244F8D">
              <w:t>torque</w:t>
            </w:r>
          </w:p>
        </w:tc>
        <w:tc>
          <w:tcPr>
            <w:tcW w:w="2196" w:type="dxa"/>
          </w:tcPr>
          <w:p w:rsidR="001C29FD" w:rsidRPr="00244F8D" w:rsidRDefault="001C29FD" w:rsidP="008F6CF2">
            <w:pPr>
              <w:spacing w:after="0"/>
              <w:rPr>
                <w:rFonts w:ascii="Courier" w:eastAsia="Times New Roman" w:hAnsi="Courier"/>
              </w:rPr>
            </w:pPr>
            <w:proofErr w:type="spellStart"/>
            <w:r w:rsidRPr="00244F8D">
              <w:t>phys_torque_Nm</w:t>
            </w:r>
            <w:proofErr w:type="spellEnd"/>
          </w:p>
        </w:tc>
      </w:tr>
      <w:tr w:rsidR="001C29FD" w:rsidRPr="00244F8D" w:rsidTr="00CE2A1E">
        <w:tc>
          <w:tcPr>
            <w:tcW w:w="1572" w:type="dxa"/>
          </w:tcPr>
          <w:p w:rsidR="001C29FD" w:rsidRPr="00244F8D" w:rsidRDefault="001C29FD" w:rsidP="008F6CF2">
            <w:pPr>
              <w:spacing w:after="0"/>
              <w:rPr>
                <w:rFonts w:eastAsia="Times New Roman"/>
              </w:rPr>
            </w:pPr>
          </w:p>
        </w:tc>
        <w:tc>
          <w:tcPr>
            <w:tcW w:w="1504" w:type="dxa"/>
          </w:tcPr>
          <w:p w:rsidR="001C29FD" w:rsidRPr="00244F8D" w:rsidRDefault="001C29FD" w:rsidP="008F6CF2">
            <w:pPr>
              <w:spacing w:after="0"/>
              <w:rPr>
                <w:rFonts w:ascii="Courier" w:eastAsia="Times New Roman" w:hAnsi="Courier"/>
              </w:rPr>
            </w:pPr>
            <w:proofErr w:type="spellStart"/>
            <w:r w:rsidRPr="00244F8D">
              <w:rPr>
                <w:i/>
              </w:rPr>
              <w:t>J</w:t>
            </w:r>
            <w:r w:rsidRPr="00244F8D">
              <w:rPr>
                <w:vertAlign w:val="subscript"/>
              </w:rPr>
              <w:t>em</w:t>
            </w:r>
            <w:proofErr w:type="spellEnd"/>
          </w:p>
        </w:tc>
        <w:tc>
          <w:tcPr>
            <w:tcW w:w="1490" w:type="dxa"/>
          </w:tcPr>
          <w:p w:rsidR="001C29FD" w:rsidRPr="00244F8D" w:rsidRDefault="001C29FD" w:rsidP="008F6CF2">
            <w:pPr>
              <w:spacing w:after="0"/>
              <w:rPr>
                <w:rFonts w:ascii="Courier" w:eastAsia="Times New Roman" w:hAnsi="Courier"/>
                <w:vertAlign w:val="superscript"/>
              </w:rPr>
            </w:pPr>
            <w:r w:rsidRPr="00244F8D">
              <w:t>kgm</w:t>
            </w:r>
            <w:r w:rsidRPr="00244F8D">
              <w:rPr>
                <w:vertAlign w:val="superscript"/>
              </w:rPr>
              <w:t>2</w:t>
            </w:r>
          </w:p>
        </w:tc>
        <w:tc>
          <w:tcPr>
            <w:tcW w:w="1675" w:type="dxa"/>
          </w:tcPr>
          <w:p w:rsidR="001C29FD" w:rsidRPr="00244F8D" w:rsidRDefault="001C29FD" w:rsidP="008F6CF2">
            <w:pPr>
              <w:spacing w:after="0"/>
              <w:rPr>
                <w:rFonts w:ascii="Courier" w:eastAsia="Times New Roman" w:hAnsi="Courier"/>
              </w:rPr>
            </w:pPr>
            <w:r w:rsidRPr="00244F8D">
              <w:t>inertia</w:t>
            </w:r>
          </w:p>
        </w:tc>
        <w:tc>
          <w:tcPr>
            <w:tcW w:w="2196" w:type="dxa"/>
          </w:tcPr>
          <w:p w:rsidR="001C29FD" w:rsidRPr="00244F8D" w:rsidRDefault="001C29FD" w:rsidP="008F6CF2">
            <w:pPr>
              <w:spacing w:after="0"/>
              <w:rPr>
                <w:rFonts w:ascii="Courier" w:eastAsia="Times New Roman" w:hAnsi="Courier"/>
              </w:rPr>
            </w:pPr>
            <w:r w:rsidRPr="00244F8D">
              <w:t>phys_inertia_kgm2</w:t>
            </w:r>
          </w:p>
        </w:tc>
      </w:tr>
      <w:tr w:rsidR="001C29FD" w:rsidRPr="00244F8D" w:rsidTr="00CE2A1E">
        <w:tc>
          <w:tcPr>
            <w:tcW w:w="1572"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fb in [rad/s]</w:t>
            </w:r>
          </w:p>
        </w:tc>
        <w:tc>
          <w:tcPr>
            <w:tcW w:w="1504" w:type="dxa"/>
          </w:tcPr>
          <w:p w:rsidR="001C29FD" w:rsidRPr="00244F8D" w:rsidRDefault="001C29FD" w:rsidP="008F6CF2">
            <w:pPr>
              <w:spacing w:after="0"/>
              <w:rPr>
                <w:rFonts w:ascii="Courier" w:eastAsia="Times New Roman" w:hAnsi="Courier"/>
                <w:vertAlign w:val="subscript"/>
              </w:rPr>
            </w:pPr>
            <w:proofErr w:type="spellStart"/>
            <w:r w:rsidRPr="00244F8D">
              <w:rPr>
                <w:i/>
              </w:rPr>
              <w:t>ω</w:t>
            </w:r>
            <w:r w:rsidRPr="00244F8D">
              <w:rPr>
                <w:vertAlign w:val="subscript"/>
              </w:rPr>
              <w:t>em</w:t>
            </w:r>
            <w:proofErr w:type="spellEnd"/>
          </w:p>
        </w:tc>
        <w:tc>
          <w:tcPr>
            <w:tcW w:w="1490" w:type="dxa"/>
          </w:tcPr>
          <w:p w:rsidR="001C29FD" w:rsidRPr="00244F8D" w:rsidRDefault="001C29FD" w:rsidP="008F6CF2">
            <w:pPr>
              <w:spacing w:after="0"/>
              <w:rPr>
                <w:rFonts w:ascii="Courier" w:eastAsia="Times New Roman" w:hAnsi="Courier"/>
              </w:rPr>
            </w:pPr>
            <w:r w:rsidRPr="00244F8D">
              <w:t>rad/s</w:t>
            </w:r>
          </w:p>
        </w:tc>
        <w:tc>
          <w:tcPr>
            <w:tcW w:w="1675" w:type="dxa"/>
          </w:tcPr>
          <w:p w:rsidR="001C29FD" w:rsidRPr="00244F8D" w:rsidRDefault="001C29FD" w:rsidP="008F6CF2">
            <w:pPr>
              <w:spacing w:after="0"/>
              <w:rPr>
                <w:rFonts w:ascii="Courier" w:eastAsia="Times New Roman" w:hAnsi="Courier"/>
              </w:rPr>
            </w:pPr>
            <w:r w:rsidRPr="00244F8D">
              <w:t>rotational speed</w:t>
            </w:r>
          </w:p>
        </w:tc>
        <w:tc>
          <w:tcPr>
            <w:tcW w:w="2196" w:type="dxa"/>
          </w:tcPr>
          <w:p w:rsidR="001C29FD" w:rsidRPr="00244F8D" w:rsidRDefault="001C29FD" w:rsidP="008F6CF2">
            <w:pPr>
              <w:spacing w:after="0"/>
              <w:rPr>
                <w:rFonts w:ascii="Courier" w:eastAsia="Times New Roman" w:hAnsi="Courier"/>
              </w:rPr>
            </w:pPr>
            <w:proofErr w:type="spellStart"/>
            <w:r w:rsidRPr="00244F8D">
              <w:t>phys_speed_radps</w:t>
            </w:r>
            <w:proofErr w:type="spellEnd"/>
          </w:p>
        </w:tc>
      </w:tr>
    </w:tbl>
    <w:p w:rsidR="00424A95" w:rsidRPr="00244F8D" w:rsidRDefault="00C02D5A" w:rsidP="00AB64CD">
      <w:pPr>
        <w:tabs>
          <w:tab w:val="left" w:pos="1134"/>
          <w:tab w:val="left" w:pos="1701"/>
          <w:tab w:val="left" w:pos="2268"/>
        </w:tabs>
        <w:spacing w:after="0"/>
        <w:ind w:left="1134" w:hanging="1134"/>
        <w:jc w:val="center"/>
        <w:rPr>
          <w:u w:val="single"/>
        </w:rPr>
      </w:pPr>
      <w:r w:rsidRPr="00244F8D">
        <w:rPr>
          <w:u w:val="single"/>
        </w:rPr>
        <w:t xml:space="preserve">Table </w:t>
      </w:r>
      <w:r w:rsidR="00EA34B3">
        <w:rPr>
          <w:u w:val="single"/>
        </w:rPr>
        <w:t>19</w:t>
      </w:r>
      <w:r w:rsidR="00424A95" w:rsidRPr="00244F8D">
        <w:rPr>
          <w:u w:val="single"/>
        </w:rPr>
        <w:t>:</w:t>
      </w:r>
      <w:r w:rsidRPr="00244F8D">
        <w:rPr>
          <w:u w:val="single"/>
        </w:rPr>
        <w:t xml:space="preserve"> </w:t>
      </w:r>
    </w:p>
    <w:p w:rsidR="00C02D5A" w:rsidRPr="00244F8D" w:rsidRDefault="00C02D5A" w:rsidP="00C02D5A">
      <w:pPr>
        <w:tabs>
          <w:tab w:val="left" w:pos="1134"/>
          <w:tab w:val="left" w:pos="1701"/>
          <w:tab w:val="left" w:pos="2268"/>
        </w:tabs>
        <w:ind w:left="1134" w:hanging="1134"/>
        <w:jc w:val="center"/>
      </w:pPr>
      <w:r w:rsidRPr="00244F8D">
        <w:t xml:space="preserve">Electric </w:t>
      </w:r>
      <w:r w:rsidR="00EA34B3">
        <w:t>m</w:t>
      </w:r>
      <w:r w:rsidRPr="00244F8D">
        <w:t>achine model parameters and interface</w:t>
      </w:r>
    </w:p>
    <w:p w:rsidR="00C02D5A" w:rsidRPr="00244F8D" w:rsidRDefault="00FD5E0D" w:rsidP="00C02D5A">
      <w:pPr>
        <w:tabs>
          <w:tab w:val="left" w:pos="1134"/>
          <w:tab w:val="left" w:pos="1701"/>
        </w:tabs>
        <w:ind w:left="1134" w:hanging="1134"/>
        <w:jc w:val="both"/>
      </w:pPr>
      <w:r w:rsidRPr="00244F8D">
        <w:t>A.9.</w:t>
      </w:r>
      <w:r w:rsidR="007C3B11" w:rsidRPr="00244F8D">
        <w:t>7</w:t>
      </w:r>
      <w:r w:rsidR="00DB3FBF" w:rsidRPr="00244F8D">
        <w:t>.6.</w:t>
      </w:r>
      <w:r w:rsidR="00C02D5A" w:rsidRPr="00244F8D">
        <w:t xml:space="preserve">2. </w:t>
      </w:r>
      <w:r w:rsidR="00C02D5A" w:rsidRPr="00244F8D">
        <w:tab/>
        <w:t xml:space="preserve">Hydraulic pump/motor model </w:t>
      </w:r>
    </w:p>
    <w:p w:rsidR="00C02D5A" w:rsidRPr="00244F8D" w:rsidRDefault="00C02D5A" w:rsidP="00C02D5A">
      <w:pPr>
        <w:tabs>
          <w:tab w:val="left" w:pos="1134"/>
          <w:tab w:val="left" w:pos="1701"/>
        </w:tabs>
        <w:ind w:left="1134" w:hanging="1134"/>
        <w:jc w:val="both"/>
      </w:pPr>
      <w:r w:rsidRPr="00244F8D">
        <w:tab/>
        <w:t xml:space="preserve">A hydraulic pump/motor generally converts energy stored in a hydraulic accumulator to mechanical energy. </w:t>
      </w:r>
    </w:p>
    <w:p w:rsidR="00C02D5A" w:rsidRPr="00244F8D" w:rsidRDefault="00C02D5A" w:rsidP="00C02D5A">
      <w:pPr>
        <w:tabs>
          <w:tab w:val="left" w:pos="1134"/>
          <w:tab w:val="left" w:pos="1701"/>
        </w:tabs>
        <w:ind w:left="1134" w:hanging="1134"/>
        <w:jc w:val="both"/>
      </w:pPr>
      <w:r w:rsidRPr="00244F8D">
        <w:tab/>
        <w:t xml:space="preserve">The pump/motor torque shall be modelled as: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M</m:t>
            </m:r>
          </m:e>
          <m:sub>
            <m:r>
              <w:rPr>
                <w:rFonts w:ascii="Cambria Math" w:hAnsi="Cambria Math"/>
              </w:rPr>
              <m:t>pm</m:t>
            </m:r>
          </m:sub>
        </m:sSub>
        <m:r>
          <w:rPr>
            <w:rFonts w:ascii="Cambria Math" w:hAnsi="Cambria Math"/>
          </w:rPr>
          <m:t>=xD</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acc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res</m:t>
                </m:r>
              </m:sub>
            </m:sSub>
          </m:e>
        </m:d>
        <m:sSubSup>
          <m:sSubSupPr>
            <m:ctrlPr>
              <w:rPr>
                <w:rFonts w:ascii="Cambria Math" w:hAnsi="Cambria Math"/>
                <w:i/>
              </w:rPr>
            </m:ctrlPr>
          </m:sSubSupPr>
          <m:e>
            <m:r>
              <w:rPr>
                <w:rFonts w:ascii="Cambria Math" w:hAnsi="Cambria Math"/>
              </w:rPr>
              <m:t>η</m:t>
            </m:r>
          </m:e>
          <m:sub>
            <m:r>
              <w:rPr>
                <w:rFonts w:ascii="Cambria Math" w:hAnsi="Cambria Math"/>
              </w:rPr>
              <m:t>pm</m:t>
            </m:r>
          </m:sub>
          <m:sup>
            <m:r>
              <w:rPr>
                <w:rFonts w:ascii="Cambria Math" w:hAnsi="Cambria Math"/>
              </w:rPr>
              <m:t>*</m:t>
            </m:r>
          </m:sup>
        </m:sSubSup>
      </m:oMath>
      <w:r w:rsidRPr="00244F8D">
        <w:tab/>
        <w:t xml:space="preserve">(Eq. </w:t>
      </w:r>
      <w:r w:rsidR="00EA34B3">
        <w:t>144</w:t>
      </w:r>
      <w:r w:rsidRPr="00244F8D">
        <w:t>)</w:t>
      </w:r>
    </w:p>
    <w:p w:rsidR="00C02D5A" w:rsidRPr="00244F8D" w:rsidRDefault="00C02D5A" w:rsidP="00C02D5A">
      <w:pPr>
        <w:tabs>
          <w:tab w:val="left" w:pos="1134"/>
          <w:tab w:val="left" w:pos="1701"/>
        </w:tabs>
        <w:ind w:left="1134" w:hanging="1134"/>
        <w:jc w:val="both"/>
      </w:pPr>
      <w:r w:rsidRPr="00244F8D">
        <w:tab/>
        <w:t>Where:</w:t>
      </w:r>
    </w:p>
    <w:p w:rsidR="00C02D5A" w:rsidRPr="00244F8D" w:rsidRDefault="00C02D5A" w:rsidP="00C02D5A">
      <w:pPr>
        <w:tabs>
          <w:tab w:val="left" w:pos="1134"/>
          <w:tab w:val="left" w:pos="1701"/>
        </w:tabs>
        <w:ind w:left="1134" w:hanging="1134"/>
        <w:jc w:val="both"/>
      </w:pPr>
      <w:r w:rsidRPr="00244F8D">
        <w:tab/>
      </w:r>
      <w:proofErr w:type="spellStart"/>
      <w:r w:rsidRPr="00244F8D">
        <w:rPr>
          <w:i/>
        </w:rPr>
        <w:t>M</w:t>
      </w:r>
      <w:r w:rsidRPr="00244F8D">
        <w:rPr>
          <w:vertAlign w:val="subscript"/>
        </w:rPr>
        <w:t>pm</w:t>
      </w:r>
      <w:proofErr w:type="spellEnd"/>
      <w:r w:rsidRPr="00244F8D">
        <w:t xml:space="preserve"> </w:t>
      </w:r>
      <w:r w:rsidRPr="00244F8D">
        <w:tab/>
      </w:r>
      <w:r w:rsidRPr="00244F8D">
        <w:tab/>
        <w:t xml:space="preserve">: pump/motor torque (Nm) </w:t>
      </w:r>
    </w:p>
    <w:p w:rsidR="00C02D5A" w:rsidRPr="00244F8D" w:rsidRDefault="00C02D5A" w:rsidP="00C02D5A">
      <w:pPr>
        <w:tabs>
          <w:tab w:val="left" w:pos="1134"/>
          <w:tab w:val="left" w:pos="1701"/>
        </w:tabs>
        <w:ind w:left="1134" w:hanging="1134"/>
        <w:jc w:val="both"/>
      </w:pPr>
      <w:r w:rsidRPr="00244F8D">
        <w:tab/>
      </w:r>
      <w:r w:rsidRPr="00244F8D">
        <w:rPr>
          <w:i/>
        </w:rPr>
        <w:t>x</w:t>
      </w:r>
      <w:r w:rsidRPr="00244F8D">
        <w:t xml:space="preserve"> </w:t>
      </w:r>
      <w:r w:rsidRPr="00244F8D">
        <w:tab/>
      </w:r>
      <w:r w:rsidRPr="00244F8D">
        <w:tab/>
        <w:t xml:space="preserve">: pump/motor control signal between 0 and 1 (-) </w:t>
      </w:r>
    </w:p>
    <w:p w:rsidR="00C02D5A" w:rsidRPr="00244F8D" w:rsidRDefault="00C02D5A" w:rsidP="00C02D5A">
      <w:pPr>
        <w:tabs>
          <w:tab w:val="left" w:pos="1134"/>
          <w:tab w:val="left" w:pos="1701"/>
        </w:tabs>
        <w:ind w:left="1134" w:hanging="1134"/>
        <w:jc w:val="both"/>
      </w:pPr>
      <w:r w:rsidRPr="00244F8D">
        <w:tab/>
      </w:r>
      <w:r w:rsidRPr="00244F8D">
        <w:rPr>
          <w:i/>
        </w:rPr>
        <w:t>D</w:t>
      </w:r>
      <w:r w:rsidRPr="00244F8D">
        <w:t xml:space="preserve"> </w:t>
      </w:r>
      <w:r w:rsidRPr="00244F8D">
        <w:tab/>
      </w:r>
      <w:r w:rsidRPr="00244F8D">
        <w:tab/>
        <w:t>: pump/motor displacement (m</w:t>
      </w:r>
      <w:r w:rsidRPr="00244F8D">
        <w:rPr>
          <w:vertAlign w:val="superscript"/>
        </w:rPr>
        <w:t>3</w:t>
      </w:r>
      <w:r w:rsidRPr="00244F8D">
        <w:t xml:space="preserv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p</w:t>
      </w:r>
      <w:r w:rsidRPr="00244F8D">
        <w:rPr>
          <w:vertAlign w:val="subscript"/>
        </w:rPr>
        <w:t>acc</w:t>
      </w:r>
      <w:proofErr w:type="spellEnd"/>
      <w:r w:rsidRPr="00244F8D">
        <w:t xml:space="preserve"> </w:t>
      </w:r>
      <w:r w:rsidRPr="00244F8D">
        <w:tab/>
      </w:r>
      <w:r w:rsidRPr="00244F8D">
        <w:tab/>
        <w:t xml:space="preserve">: pressure in high pressure accumulator (Pa)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p</w:t>
      </w:r>
      <w:r w:rsidRPr="00244F8D">
        <w:rPr>
          <w:vertAlign w:val="subscript"/>
        </w:rPr>
        <w:t>res</w:t>
      </w:r>
      <w:proofErr w:type="spellEnd"/>
      <w:r w:rsidRPr="00244F8D">
        <w:t xml:space="preserve"> </w:t>
      </w:r>
      <w:r w:rsidRPr="00244F8D">
        <w:tab/>
      </w:r>
      <w:r w:rsidRPr="00244F8D">
        <w:tab/>
        <w:t xml:space="preserve">: pressure in low pressure sump/reservoir (Pa)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η</w:t>
      </w:r>
      <w:r w:rsidRPr="00244F8D">
        <w:rPr>
          <w:vertAlign w:val="subscript"/>
        </w:rPr>
        <w:t>pm</w:t>
      </w:r>
      <w:proofErr w:type="spellEnd"/>
      <w:r w:rsidRPr="00244F8D">
        <w:t xml:space="preserve"> </w:t>
      </w:r>
      <w:r w:rsidRPr="00244F8D">
        <w:tab/>
      </w:r>
      <w:r w:rsidRPr="00244F8D">
        <w:tab/>
        <w:t xml:space="preserve">: mechanical pump/motor efficiency (-) </w:t>
      </w:r>
    </w:p>
    <w:p w:rsidR="00C02D5A" w:rsidRPr="00244F8D" w:rsidRDefault="00C02D5A" w:rsidP="00C02D5A">
      <w:pPr>
        <w:tabs>
          <w:tab w:val="left" w:pos="1134"/>
          <w:tab w:val="left" w:pos="1701"/>
        </w:tabs>
        <w:ind w:left="1134" w:hanging="1134"/>
        <w:jc w:val="both"/>
      </w:pPr>
      <w:r w:rsidRPr="00244F8D">
        <w:tab/>
        <w:t xml:space="preserve">The mechanical efficiency </w:t>
      </w:r>
      <w:proofErr w:type="spellStart"/>
      <w:r w:rsidRPr="00244F8D">
        <w:t>η</w:t>
      </w:r>
      <w:r w:rsidRPr="00244F8D">
        <w:rPr>
          <w:vertAlign w:val="subscript"/>
        </w:rPr>
        <w:t>pm</w:t>
      </w:r>
      <w:proofErr w:type="spellEnd"/>
      <w:r w:rsidRPr="00244F8D">
        <w:t xml:space="preserve"> shall be determined using: </w:t>
      </w:r>
    </w:p>
    <w:p w:rsidR="00C02D5A" w:rsidRPr="00244F8D" w:rsidRDefault="00C02D5A" w:rsidP="00C02D5A">
      <w:pPr>
        <w:tabs>
          <w:tab w:val="left" w:pos="1134"/>
          <w:tab w:val="left" w:pos="1701"/>
          <w:tab w:val="right" w:pos="9072"/>
        </w:tabs>
        <w:ind w:left="1140" w:hanging="1140"/>
        <w:jc w:val="both"/>
      </w:pPr>
      <w:r w:rsidRPr="00244F8D">
        <w:tab/>
      </w:r>
      <m:oMath>
        <m:sSubSup>
          <m:sSubSupPr>
            <m:ctrlPr>
              <w:rPr>
                <w:rFonts w:ascii="Cambria Math" w:hAnsi="Cambria Math"/>
                <w:i/>
              </w:rPr>
            </m:ctrlPr>
          </m:sSubSupPr>
          <m:e>
            <m:r>
              <w:rPr>
                <w:rFonts w:ascii="Cambria Math" w:hAnsi="Cambria Math"/>
              </w:rPr>
              <m:t>η</m:t>
            </m:r>
          </m:e>
          <m:sub>
            <m:r>
              <w:rPr>
                <w:rFonts w:ascii="Cambria Math" w:hAnsi="Cambria Math"/>
              </w:rPr>
              <m:t>pm</m:t>
            </m:r>
          </m:sub>
          <m:sup>
            <m:r>
              <w:rPr>
                <w:rFonts w:ascii="Cambria Math" w:hAnsi="Cambria Math"/>
              </w:rPr>
              <m:t>*</m:t>
            </m:r>
          </m:sup>
        </m:sSubSup>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η</m:t>
                    </m:r>
                  </m:e>
                  <m:sub>
                    <m:r>
                      <w:rPr>
                        <w:rFonts w:ascii="Cambria Math" w:hAnsi="Cambria Math"/>
                      </w:rPr>
                      <m:t>pm</m:t>
                    </m:r>
                  </m:sub>
                </m:sSub>
                <m:r>
                  <w:rPr>
                    <w:rFonts w:ascii="Cambria Math" w:hAnsi="Cambria Math"/>
                  </w:rPr>
                  <m:t xml:space="preserve">        </m:t>
                </m:r>
                <m:r>
                  <m:rPr>
                    <m:sty m:val="p"/>
                  </m:rPr>
                  <w:rPr>
                    <w:rFonts w:ascii="Cambria Math" w:hAnsi="Cambria Math"/>
                  </w:rPr>
                  <m:t>for</m:t>
                </m:r>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pm</m:t>
                    </m:r>
                  </m:sub>
                </m:sSub>
                <m:r>
                  <w:rPr>
                    <w:rFonts w:ascii="Cambria Math" w:hAnsi="Cambria Math"/>
                  </w:rPr>
                  <m:t>&gt;0</m:t>
                </m:r>
              </m:e>
              <m:e>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η</m:t>
                        </m:r>
                      </m:e>
                      <m:sub>
                        <m:r>
                          <w:rPr>
                            <w:rFonts w:ascii="Cambria Math" w:hAnsi="Cambria Math"/>
                          </w:rPr>
                          <m:t>pm</m:t>
                        </m:r>
                      </m:sub>
                    </m:sSub>
                  </m:den>
                </m:f>
                <m:r>
                  <w:rPr>
                    <w:rFonts w:ascii="Cambria Math" w:hAnsi="Cambria Math"/>
                  </w:rPr>
                  <m:t xml:space="preserve">  </m:t>
                </m:r>
                <m:r>
                  <m:rPr>
                    <m:sty m:val="p"/>
                  </m:rPr>
                  <w:rPr>
                    <w:rFonts w:ascii="Cambria Math" w:hAnsi="Cambria Math"/>
                  </w:rPr>
                  <m:t>for</m:t>
                </m:r>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pm</m:t>
                    </m:r>
                  </m:sub>
                </m:sSub>
                <m:r>
                  <w:rPr>
                    <w:rFonts w:ascii="Cambria Math" w:hAnsi="Cambria Math"/>
                  </w:rPr>
                  <m:t>≤0</m:t>
                </m:r>
              </m:e>
            </m:eqArr>
          </m:e>
        </m:d>
      </m:oMath>
      <w:r w:rsidRPr="00244F8D">
        <w:tab/>
        <w:t xml:space="preserve">(Eq. </w:t>
      </w:r>
      <w:r w:rsidR="00EA34B3">
        <w:t>145</w:t>
      </w:r>
      <w:r w:rsidRPr="00244F8D">
        <w:t>)</w:t>
      </w:r>
    </w:p>
    <w:p w:rsidR="00C02D5A" w:rsidRPr="00244F8D" w:rsidRDefault="00C02D5A" w:rsidP="00C02D5A">
      <w:pPr>
        <w:tabs>
          <w:tab w:val="left" w:pos="1134"/>
          <w:tab w:val="left" w:pos="1701"/>
        </w:tabs>
        <w:ind w:left="1134" w:hanging="1134"/>
        <w:jc w:val="both"/>
      </w:pPr>
      <w:r w:rsidRPr="00244F8D">
        <w:tab/>
        <w:t xml:space="preserve">And be calculated as function of friction losses, hydrodynamic losses and viscous losses: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η</m:t>
            </m:r>
          </m:e>
          <m:sub>
            <m:r>
              <w:rPr>
                <w:rFonts w:ascii="Cambria Math" w:hAnsi="Cambria Math"/>
              </w:rPr>
              <m:t>pm</m:t>
            </m:r>
          </m:sub>
        </m:sSub>
        <m:r>
          <w:rPr>
            <w:rFonts w:ascii="Cambria Math" w:hAnsi="Cambria Math"/>
          </w:rPr>
          <m:t>= f</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p</m:t>
                </m:r>
              </m:e>
              <m:sub>
                <m:r>
                  <w:rPr>
                    <w:rFonts w:ascii="Cambria Math" w:hAnsi="Cambria Math"/>
                  </w:rPr>
                  <m:t>acc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res</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pm</m:t>
                </m:r>
              </m:sub>
            </m:sSub>
          </m:e>
        </m:d>
      </m:oMath>
      <w:r w:rsidRPr="00244F8D">
        <w:tab/>
        <w:t xml:space="preserve">(Eq. </w:t>
      </w:r>
      <w:r w:rsidR="00EA34B3">
        <w:t>146</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ω</w:t>
      </w:r>
      <w:r w:rsidRPr="00244F8D">
        <w:rPr>
          <w:vertAlign w:val="subscript"/>
        </w:rPr>
        <w:t>pm</w:t>
      </w:r>
      <w:proofErr w:type="spellEnd"/>
      <w:r w:rsidRPr="00244F8D">
        <w:t xml:space="preserve"> </w:t>
      </w:r>
      <w:r w:rsidRPr="00244F8D">
        <w:tab/>
      </w:r>
      <w:r w:rsidRPr="00244F8D">
        <w:tab/>
        <w:t xml:space="preserve">: pump/motor speed (rad/s) </w:t>
      </w:r>
    </w:p>
    <w:p w:rsidR="00C02D5A" w:rsidRPr="00244F8D" w:rsidRDefault="00C02D5A" w:rsidP="00C02D5A">
      <w:pPr>
        <w:tabs>
          <w:tab w:val="left" w:pos="1134"/>
          <w:tab w:val="left" w:pos="1701"/>
        </w:tabs>
        <w:ind w:left="1134" w:hanging="1134"/>
        <w:jc w:val="both"/>
      </w:pPr>
    </w:p>
    <w:p w:rsidR="00C02D5A" w:rsidRPr="00244F8D" w:rsidRDefault="00C02D5A" w:rsidP="00C02D5A">
      <w:pPr>
        <w:tabs>
          <w:tab w:val="left" w:pos="1134"/>
          <w:tab w:val="left" w:pos="1701"/>
        </w:tabs>
        <w:ind w:left="1134" w:hanging="1134"/>
        <w:jc w:val="both"/>
      </w:pPr>
      <w:r w:rsidRPr="00244F8D">
        <w:tab/>
        <w:t xml:space="preserve">The efficiency can be determined from experimental data. </w:t>
      </w:r>
    </w:p>
    <w:p w:rsidR="00C02D5A" w:rsidRPr="00244F8D" w:rsidRDefault="00C02D5A" w:rsidP="00C02D5A">
      <w:pPr>
        <w:tabs>
          <w:tab w:val="left" w:pos="1134"/>
          <w:tab w:val="left" w:pos="1701"/>
        </w:tabs>
        <w:ind w:left="1134" w:hanging="1134"/>
        <w:jc w:val="both"/>
      </w:pPr>
      <w:r w:rsidRPr="00244F8D">
        <w:tab/>
        <w:t xml:space="preserve">The volumetric flow </w:t>
      </w:r>
      <w:proofErr w:type="spellStart"/>
      <w:r w:rsidRPr="00244F8D">
        <w:rPr>
          <w:i/>
        </w:rPr>
        <w:t>Q</w:t>
      </w:r>
      <w:r w:rsidRPr="00244F8D">
        <w:rPr>
          <w:vertAlign w:val="subscript"/>
        </w:rPr>
        <w:t>pm</w:t>
      </w:r>
      <w:proofErr w:type="spellEnd"/>
      <w:r w:rsidRPr="00244F8D">
        <w:t xml:space="preserve"> through the pump/motor shall be calculated as: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Q</m:t>
            </m:r>
          </m:e>
          <m:sub>
            <m:r>
              <w:rPr>
                <w:rFonts w:ascii="Cambria Math" w:hAnsi="Cambria Math"/>
              </w:rPr>
              <m:t>pm</m:t>
            </m:r>
          </m:sub>
        </m:sSub>
        <m:r>
          <w:rPr>
            <w:rFonts w:ascii="Cambria Math" w:hAnsi="Cambria Math"/>
          </w:rPr>
          <m:t>=xD</m:t>
        </m:r>
        <m:sSub>
          <m:sSubPr>
            <m:ctrlPr>
              <w:rPr>
                <w:rFonts w:ascii="Cambria Math" w:hAnsi="Cambria Math"/>
                <w:i/>
              </w:rPr>
            </m:ctrlPr>
          </m:sSubPr>
          <m:e>
            <m:r>
              <w:rPr>
                <w:rFonts w:ascii="Cambria Math" w:hAnsi="Cambria Math"/>
              </w:rPr>
              <m:t>ω</m:t>
            </m:r>
          </m:e>
          <m:sub>
            <m:r>
              <w:rPr>
                <w:rFonts w:ascii="Cambria Math" w:hAnsi="Cambria Math"/>
              </w:rPr>
              <m:t>pm</m:t>
            </m:r>
          </m:sub>
        </m:sSub>
        <m:sSubSup>
          <m:sSubSupPr>
            <m:ctrlPr>
              <w:rPr>
                <w:rFonts w:ascii="Cambria Math" w:hAnsi="Cambria Math"/>
                <w:i/>
              </w:rPr>
            </m:ctrlPr>
          </m:sSubSupPr>
          <m:e>
            <m:r>
              <w:rPr>
                <w:rFonts w:ascii="Cambria Math" w:hAnsi="Cambria Math"/>
              </w:rPr>
              <m:t>η</m:t>
            </m:r>
          </m:e>
          <m:sub>
            <m:r>
              <w:rPr>
                <w:rFonts w:ascii="Cambria Math" w:hAnsi="Cambria Math"/>
              </w:rPr>
              <m:t>vpm</m:t>
            </m:r>
          </m:sub>
          <m:sup>
            <m:r>
              <w:rPr>
                <w:rFonts w:ascii="Cambria Math" w:hAnsi="Cambria Math"/>
              </w:rPr>
              <m:t>*</m:t>
            </m:r>
          </m:sup>
        </m:sSubSup>
      </m:oMath>
      <w:r w:rsidRPr="00244F8D">
        <w:tab/>
        <w:t xml:space="preserve">(Eq. </w:t>
      </w:r>
      <w:r w:rsidR="00EA34B3">
        <w:t>147</w:t>
      </w:r>
      <w:r w:rsidRPr="00244F8D">
        <w:t>)</w:t>
      </w:r>
    </w:p>
    <w:p w:rsidR="00C02D5A" w:rsidRPr="00244F8D" w:rsidRDefault="00C02D5A" w:rsidP="00C02D5A">
      <w:pPr>
        <w:tabs>
          <w:tab w:val="left" w:pos="1134"/>
          <w:tab w:val="left" w:pos="1701"/>
        </w:tabs>
        <w:ind w:left="1134" w:hanging="1134"/>
        <w:jc w:val="both"/>
      </w:pPr>
      <w:r w:rsidRPr="00244F8D">
        <w:tab/>
        <w:t xml:space="preserve">Where </w:t>
      </w:r>
      <m:oMath>
        <m:sSubSup>
          <m:sSubSupPr>
            <m:ctrlPr>
              <w:rPr>
                <w:rFonts w:ascii="Cambria Math" w:hAnsi="Cambria Math"/>
                <w:i/>
              </w:rPr>
            </m:ctrlPr>
          </m:sSubSupPr>
          <m:e>
            <m:r>
              <w:rPr>
                <w:rFonts w:ascii="Cambria Math" w:hAnsi="Cambria Math"/>
              </w:rPr>
              <m:t>η</m:t>
            </m:r>
          </m:e>
          <m:sub>
            <m:r>
              <w:rPr>
                <w:rFonts w:ascii="Cambria Math" w:hAnsi="Cambria Math"/>
              </w:rPr>
              <m:t>vpm</m:t>
            </m:r>
          </m:sub>
          <m:sup>
            <m:r>
              <w:rPr>
                <w:rFonts w:ascii="Cambria Math" w:hAnsi="Cambria Math"/>
              </w:rPr>
              <m:t>*</m:t>
            </m:r>
          </m:sup>
        </m:sSubSup>
      </m:oMath>
      <w:r w:rsidRPr="00244F8D">
        <w:t xml:space="preserve"> is the pump/motor volumetric efficiency consisting of laminar, turbulent and compressibility losses, </w:t>
      </w:r>
      <w:r w:rsidR="00667BE6">
        <w:t>in accordance with</w:t>
      </w:r>
      <w:r w:rsidRPr="00244F8D">
        <w:t xml:space="preserve">: </w:t>
      </w:r>
    </w:p>
    <w:p w:rsidR="00C02D5A" w:rsidRPr="00244F8D" w:rsidRDefault="00C02D5A" w:rsidP="00C02D5A">
      <w:pPr>
        <w:tabs>
          <w:tab w:val="left" w:pos="1134"/>
          <w:tab w:val="left" w:pos="1701"/>
          <w:tab w:val="right" w:pos="9072"/>
        </w:tabs>
        <w:ind w:left="1140" w:hanging="1140"/>
        <w:jc w:val="both"/>
      </w:pPr>
      <w:r w:rsidRPr="00244F8D">
        <w:tab/>
      </w:r>
      <m:oMath>
        <m:sSubSup>
          <m:sSubSupPr>
            <m:ctrlPr>
              <w:rPr>
                <w:rFonts w:ascii="Cambria Math" w:hAnsi="Cambria Math"/>
                <w:i/>
              </w:rPr>
            </m:ctrlPr>
          </m:sSubSupPr>
          <m:e>
            <m:r>
              <w:rPr>
                <w:rFonts w:ascii="Cambria Math" w:hAnsi="Cambria Math"/>
              </w:rPr>
              <m:t>η</m:t>
            </m:r>
          </m:e>
          <m:sub>
            <m:r>
              <w:rPr>
                <w:rFonts w:ascii="Cambria Math" w:hAnsi="Cambria Math"/>
              </w:rPr>
              <m:t>vpm</m:t>
            </m:r>
          </m:sub>
          <m:sup>
            <m:r>
              <w:rPr>
                <w:rFonts w:ascii="Cambria Math" w:hAnsi="Cambria Math"/>
              </w:rPr>
              <m:t>*</m:t>
            </m:r>
          </m:sup>
        </m:sSubSup>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η</m:t>
                        </m:r>
                      </m:e>
                      <m:sub>
                        <m:r>
                          <w:rPr>
                            <w:rFonts w:ascii="Cambria Math" w:hAnsi="Cambria Math"/>
                          </w:rPr>
                          <m:t>vpm</m:t>
                        </m:r>
                      </m:sub>
                    </m:sSub>
                  </m:den>
                </m:f>
                <m:r>
                  <w:rPr>
                    <w:rFonts w:ascii="Cambria Math" w:hAnsi="Cambria Math"/>
                  </w:rPr>
                  <m:t xml:space="preserve">        </m:t>
                </m:r>
                <m:r>
                  <m:rPr>
                    <m:sty m:val="p"/>
                  </m:rPr>
                  <w:rPr>
                    <w:rFonts w:ascii="Cambria Math" w:hAnsi="Cambria Math"/>
                  </w:rPr>
                  <m:t>for</m:t>
                </m:r>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pm</m:t>
                    </m:r>
                  </m:sub>
                </m:sSub>
                <m:r>
                  <w:rPr>
                    <w:rFonts w:ascii="Cambria Math" w:hAnsi="Cambria Math"/>
                  </w:rPr>
                  <m:t>&gt;0</m:t>
                </m:r>
              </m:e>
              <m:e>
                <m:sSub>
                  <m:sSubPr>
                    <m:ctrlPr>
                      <w:rPr>
                        <w:rFonts w:ascii="Cambria Math" w:hAnsi="Cambria Math"/>
                        <w:i/>
                      </w:rPr>
                    </m:ctrlPr>
                  </m:sSubPr>
                  <m:e>
                    <m:r>
                      <w:rPr>
                        <w:rFonts w:ascii="Cambria Math" w:hAnsi="Cambria Math"/>
                      </w:rPr>
                      <m:t>η</m:t>
                    </m:r>
                  </m:e>
                  <m:sub>
                    <m:r>
                      <w:rPr>
                        <w:rFonts w:ascii="Cambria Math" w:hAnsi="Cambria Math"/>
                      </w:rPr>
                      <m:t>vpm</m:t>
                    </m:r>
                  </m:sub>
                </m:sSub>
                <m:r>
                  <w:rPr>
                    <w:rFonts w:ascii="Cambria Math" w:hAnsi="Cambria Math"/>
                  </w:rPr>
                  <m:t xml:space="preserve">  </m:t>
                </m:r>
                <m:r>
                  <m:rPr>
                    <m:sty m:val="p"/>
                  </m:rPr>
                  <w:rPr>
                    <w:rFonts w:ascii="Cambria Math" w:hAnsi="Cambria Math"/>
                  </w:rPr>
                  <m:t>for</m:t>
                </m:r>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pm</m:t>
                    </m:r>
                  </m:sub>
                </m:sSub>
                <m:r>
                  <w:rPr>
                    <w:rFonts w:ascii="Cambria Math" w:hAnsi="Cambria Math"/>
                  </w:rPr>
                  <m:t>≤0</m:t>
                </m:r>
              </m:e>
            </m:eqArr>
          </m:e>
        </m:d>
      </m:oMath>
      <w:r w:rsidRPr="00244F8D">
        <w:tab/>
        <w:t xml:space="preserve">(Eq. </w:t>
      </w:r>
      <w:r w:rsidR="00EA34B3">
        <w:t>148</w:t>
      </w:r>
      <w:r w:rsidRPr="00244F8D">
        <w:t>)</w:t>
      </w:r>
    </w:p>
    <w:p w:rsidR="00C02D5A" w:rsidRPr="00244F8D" w:rsidRDefault="00C02D5A" w:rsidP="00C02D5A">
      <w:pPr>
        <w:tabs>
          <w:tab w:val="left" w:pos="1134"/>
          <w:tab w:val="left" w:pos="1701"/>
        </w:tabs>
        <w:ind w:left="1134" w:hanging="1134"/>
        <w:jc w:val="both"/>
      </w:pPr>
      <w:r w:rsidRPr="00244F8D">
        <w:tab/>
        <w:t xml:space="preserve">The volumetric efficiency may be determined from measurements and mapped as function of the control command signal, the pressure difference of the pump/motor and its speed: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η</m:t>
            </m:r>
          </m:e>
          <m:sub>
            <m:r>
              <w:rPr>
                <w:rFonts w:ascii="Cambria Math" w:hAnsi="Cambria Math"/>
              </w:rPr>
              <m:t>vpm</m:t>
            </m:r>
          </m:sub>
        </m:sSub>
        <m:r>
          <w:rPr>
            <w:rFonts w:ascii="Cambria Math" w:hAnsi="Cambria Math"/>
          </w:rPr>
          <m:t>= f</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p</m:t>
                </m:r>
              </m:e>
              <m:sub>
                <m:r>
                  <w:rPr>
                    <w:rFonts w:ascii="Cambria Math" w:hAnsi="Cambria Math"/>
                  </w:rPr>
                  <m:t>acc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res</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pm</m:t>
                </m:r>
              </m:sub>
            </m:sSub>
          </m:e>
        </m:d>
      </m:oMath>
      <w:r w:rsidRPr="00244F8D">
        <w:tab/>
        <w:t xml:space="preserve">(Eq. </w:t>
      </w:r>
      <w:r w:rsidR="00EA34B3">
        <w:t>149</w:t>
      </w:r>
      <w:r w:rsidRPr="00244F8D">
        <w:t>)</w:t>
      </w:r>
    </w:p>
    <w:p w:rsidR="00C02D5A" w:rsidRPr="00244F8D" w:rsidRDefault="00C02D5A" w:rsidP="00C02D5A">
      <w:pPr>
        <w:tabs>
          <w:tab w:val="left" w:pos="1134"/>
          <w:tab w:val="left" w:pos="1701"/>
        </w:tabs>
        <w:ind w:left="1134" w:hanging="1134"/>
        <w:jc w:val="both"/>
      </w:pPr>
      <w:r w:rsidRPr="00244F8D">
        <w:tab/>
        <w:t>The pump/motor system shall be torque or speed controlled using, respectively, an open-loop (feed-forward) control or PI-controller.</w:t>
      </w:r>
    </w:p>
    <w:p w:rsidR="004767E9" w:rsidRPr="00244F8D" w:rsidRDefault="00C02D5A" w:rsidP="00C02D5A">
      <w:pPr>
        <w:tabs>
          <w:tab w:val="left" w:pos="1134"/>
          <w:tab w:val="left" w:pos="1701"/>
          <w:tab w:val="left" w:pos="2268"/>
        </w:tabs>
        <w:ind w:left="1134" w:hanging="1134"/>
        <w:jc w:val="both"/>
      </w:pPr>
      <w:r w:rsidRPr="00244F8D">
        <w:tab/>
        <w:t xml:space="preserve">For the model as available in the standardized HILS library, the model parameter and interfacing definition is given in </w:t>
      </w:r>
      <w:r w:rsidR="00EA34B3">
        <w:t>t</w:t>
      </w:r>
      <w:r w:rsidRPr="00244F8D">
        <w:t xml:space="preserve">able </w:t>
      </w:r>
      <w:r w:rsidR="00EA34B3">
        <w:t>20</w:t>
      </w:r>
      <w:r w:rsidRPr="00244F8D">
        <w:t xml:space="preserve">. </w:t>
      </w:r>
    </w:p>
    <w:p w:rsidR="001C29FD" w:rsidRPr="00244F8D" w:rsidRDefault="001C29FD" w:rsidP="00244F8D">
      <w:pPr>
        <w:tabs>
          <w:tab w:val="left" w:pos="1134"/>
          <w:tab w:val="left" w:pos="1701"/>
          <w:tab w:val="left" w:pos="2268"/>
        </w:tabs>
        <w:ind w:left="1134" w:hanging="1134"/>
        <w:jc w:val="both"/>
      </w:pPr>
    </w:p>
    <w:tbl>
      <w:tblPr>
        <w:tblStyle w:val="TableGrid"/>
        <w:tblW w:w="0" w:type="auto"/>
        <w:tblInd w:w="1134" w:type="dxa"/>
        <w:tblLook w:val="04A0" w:firstRow="1" w:lastRow="0" w:firstColumn="1" w:lastColumn="0" w:noHBand="0" w:noVBand="1"/>
      </w:tblPr>
      <w:tblGrid>
        <w:gridCol w:w="1472"/>
        <w:gridCol w:w="1344"/>
        <w:gridCol w:w="1368"/>
        <w:gridCol w:w="1678"/>
        <w:gridCol w:w="2575"/>
      </w:tblGrid>
      <w:tr w:rsidR="001C29FD" w:rsidRPr="00244F8D" w:rsidTr="00CE2A1E">
        <w:tc>
          <w:tcPr>
            <w:tcW w:w="1472" w:type="dxa"/>
          </w:tcPr>
          <w:p w:rsidR="001C29FD" w:rsidRPr="00244F8D" w:rsidRDefault="001C29FD" w:rsidP="008F6CF2">
            <w:pPr>
              <w:spacing w:after="0"/>
              <w:rPr>
                <w:rFonts w:eastAsia="Times New Roman"/>
              </w:rPr>
            </w:pPr>
            <w:r w:rsidRPr="00244F8D">
              <w:t>Type / Bus</w:t>
            </w:r>
          </w:p>
        </w:tc>
        <w:tc>
          <w:tcPr>
            <w:tcW w:w="1344" w:type="dxa"/>
          </w:tcPr>
          <w:p w:rsidR="001C29FD" w:rsidRPr="00244F8D" w:rsidRDefault="001C29FD" w:rsidP="008F6CF2">
            <w:pPr>
              <w:spacing w:after="0"/>
              <w:rPr>
                <w:rFonts w:eastAsia="Times New Roman"/>
              </w:rPr>
            </w:pPr>
            <w:r w:rsidRPr="00244F8D">
              <w:t>Name</w:t>
            </w:r>
          </w:p>
        </w:tc>
        <w:tc>
          <w:tcPr>
            <w:tcW w:w="1368" w:type="dxa"/>
          </w:tcPr>
          <w:p w:rsidR="001C29FD" w:rsidRPr="00244F8D" w:rsidRDefault="001C29FD" w:rsidP="008F6CF2">
            <w:pPr>
              <w:spacing w:after="0"/>
              <w:rPr>
                <w:rFonts w:eastAsia="Times New Roman"/>
              </w:rPr>
            </w:pPr>
            <w:r w:rsidRPr="00244F8D">
              <w:t>Unit</w:t>
            </w:r>
          </w:p>
        </w:tc>
        <w:tc>
          <w:tcPr>
            <w:tcW w:w="1678" w:type="dxa"/>
          </w:tcPr>
          <w:p w:rsidR="001C29FD" w:rsidRPr="00244F8D" w:rsidRDefault="001C29FD" w:rsidP="008F6CF2">
            <w:pPr>
              <w:spacing w:after="0"/>
              <w:rPr>
                <w:rFonts w:eastAsia="Times New Roman"/>
              </w:rPr>
            </w:pPr>
            <w:r w:rsidRPr="00244F8D">
              <w:t>Description</w:t>
            </w:r>
          </w:p>
        </w:tc>
        <w:tc>
          <w:tcPr>
            <w:tcW w:w="2575" w:type="dxa"/>
          </w:tcPr>
          <w:p w:rsidR="001C29FD" w:rsidRPr="00244F8D" w:rsidRDefault="001C29FD" w:rsidP="008F6CF2">
            <w:pPr>
              <w:spacing w:after="0"/>
              <w:rPr>
                <w:rFonts w:eastAsia="Times New Roman"/>
              </w:rPr>
            </w:pPr>
            <w:r w:rsidRPr="00244F8D">
              <w:t>Reference</w:t>
            </w:r>
          </w:p>
        </w:tc>
      </w:tr>
      <w:tr w:rsidR="001C29FD" w:rsidRPr="00244F8D" w:rsidTr="00CE2A1E">
        <w:tc>
          <w:tcPr>
            <w:tcW w:w="1472" w:type="dxa"/>
          </w:tcPr>
          <w:p w:rsidR="001C29FD" w:rsidRPr="00244F8D" w:rsidRDefault="001C29FD" w:rsidP="008F6CF2">
            <w:pPr>
              <w:spacing w:after="0"/>
              <w:rPr>
                <w:rFonts w:eastAsia="Times New Roman"/>
              </w:rPr>
            </w:pPr>
            <w:r w:rsidRPr="00244F8D">
              <w:t>parameter</w:t>
            </w:r>
          </w:p>
        </w:tc>
        <w:tc>
          <w:tcPr>
            <w:tcW w:w="1344" w:type="dxa"/>
          </w:tcPr>
          <w:p w:rsidR="001C29FD" w:rsidRPr="00244F8D" w:rsidRDefault="001C29FD" w:rsidP="008F6CF2">
            <w:pPr>
              <w:spacing w:after="0"/>
              <w:rPr>
                <w:rFonts w:ascii="Courier" w:eastAsia="Times New Roman" w:hAnsi="Courier"/>
                <w:vertAlign w:val="subscript"/>
              </w:rPr>
            </w:pPr>
            <w:proofErr w:type="spellStart"/>
            <w:r w:rsidRPr="00244F8D">
              <w:rPr>
                <w:i/>
              </w:rPr>
              <w:t>J</w:t>
            </w:r>
            <w:r w:rsidRPr="00244F8D">
              <w:rPr>
                <w:vertAlign w:val="subscript"/>
              </w:rPr>
              <w:t>pm</w:t>
            </w:r>
            <w:proofErr w:type="spellEnd"/>
          </w:p>
        </w:tc>
        <w:tc>
          <w:tcPr>
            <w:tcW w:w="1368" w:type="dxa"/>
          </w:tcPr>
          <w:p w:rsidR="001C29FD" w:rsidRPr="00244F8D" w:rsidRDefault="001C29FD" w:rsidP="008F6CF2">
            <w:pPr>
              <w:spacing w:after="0"/>
              <w:rPr>
                <w:rFonts w:ascii="Courier" w:eastAsia="Times New Roman" w:hAnsi="Courier"/>
              </w:rPr>
            </w:pPr>
            <w:r w:rsidRPr="00244F8D">
              <w:t>kgm</w:t>
            </w:r>
            <w:r w:rsidRPr="00244F8D">
              <w:rPr>
                <w:vertAlign w:val="superscript"/>
              </w:rPr>
              <w:t>2</w:t>
            </w:r>
          </w:p>
        </w:tc>
        <w:tc>
          <w:tcPr>
            <w:tcW w:w="1678" w:type="dxa"/>
          </w:tcPr>
          <w:p w:rsidR="001C29FD" w:rsidRPr="00244F8D" w:rsidRDefault="001C29FD" w:rsidP="008F6CF2">
            <w:pPr>
              <w:spacing w:after="0"/>
              <w:rPr>
                <w:rFonts w:ascii="Courier" w:eastAsia="Times New Roman" w:hAnsi="Courier"/>
              </w:rPr>
            </w:pPr>
            <w:r w:rsidRPr="00244F8D">
              <w:t>Inertia</w:t>
            </w:r>
          </w:p>
        </w:tc>
        <w:tc>
          <w:tcPr>
            <w:tcW w:w="2575" w:type="dxa"/>
          </w:tcPr>
          <w:p w:rsidR="001C29FD" w:rsidRPr="00244F8D" w:rsidRDefault="001C29FD" w:rsidP="008F6CF2">
            <w:pPr>
              <w:spacing w:after="0"/>
              <w:rPr>
                <w:rFonts w:ascii="Courier" w:eastAsia="Times New Roman" w:hAnsi="Courier"/>
              </w:rPr>
            </w:pPr>
            <w:proofErr w:type="spellStart"/>
            <w:r w:rsidRPr="00244F8D">
              <w:t>dat.inertia.value</w:t>
            </w:r>
            <w:proofErr w:type="spellEnd"/>
          </w:p>
        </w:tc>
      </w:tr>
      <w:tr w:rsidR="001C29FD" w:rsidRPr="00244F8D" w:rsidTr="00CE2A1E">
        <w:tc>
          <w:tcPr>
            <w:tcW w:w="1472" w:type="dxa"/>
          </w:tcPr>
          <w:p w:rsidR="001C29FD" w:rsidRPr="00244F8D" w:rsidRDefault="001C29FD" w:rsidP="008F6CF2">
            <w:pPr>
              <w:spacing w:after="0"/>
              <w:rPr>
                <w:rFonts w:eastAsia="Times New Roman"/>
              </w:rPr>
            </w:pPr>
          </w:p>
        </w:tc>
        <w:tc>
          <w:tcPr>
            <w:tcW w:w="1344" w:type="dxa"/>
          </w:tcPr>
          <w:p w:rsidR="001C29FD" w:rsidRPr="00244F8D" w:rsidRDefault="001C29FD" w:rsidP="008F6CF2">
            <w:pPr>
              <w:spacing w:after="0"/>
              <w:rPr>
                <w:rFonts w:ascii="Courier" w:eastAsia="Times New Roman" w:hAnsi="Courier"/>
                <w:vertAlign w:val="subscript"/>
              </w:rPr>
            </w:pPr>
            <w:r w:rsidRPr="00244F8D">
              <w:rPr>
                <w:i/>
              </w:rPr>
              <w:t>τ</w:t>
            </w:r>
            <w:r w:rsidRPr="00244F8D">
              <w:rPr>
                <w:vertAlign w:val="subscript"/>
              </w:rPr>
              <w:t>1</w:t>
            </w:r>
          </w:p>
        </w:tc>
        <w:tc>
          <w:tcPr>
            <w:tcW w:w="1368" w:type="dxa"/>
          </w:tcPr>
          <w:p w:rsidR="001C29FD" w:rsidRPr="00244F8D" w:rsidRDefault="001C29FD" w:rsidP="008F6CF2">
            <w:pPr>
              <w:spacing w:after="0"/>
              <w:rPr>
                <w:rFonts w:ascii="Courier" w:eastAsia="Times New Roman" w:hAnsi="Courier"/>
              </w:rPr>
            </w:pPr>
            <w:r w:rsidRPr="00244F8D">
              <w:t>-</w:t>
            </w:r>
          </w:p>
        </w:tc>
        <w:tc>
          <w:tcPr>
            <w:tcW w:w="1678" w:type="dxa"/>
          </w:tcPr>
          <w:p w:rsidR="001C29FD" w:rsidRPr="00244F8D" w:rsidRDefault="001C29FD" w:rsidP="008F6CF2">
            <w:pPr>
              <w:spacing w:after="0"/>
              <w:rPr>
                <w:rFonts w:ascii="Courier" w:eastAsia="Times New Roman" w:hAnsi="Courier"/>
              </w:rPr>
            </w:pPr>
            <w:r w:rsidRPr="00244F8D">
              <w:t>Time constant</w:t>
            </w:r>
          </w:p>
        </w:tc>
        <w:tc>
          <w:tcPr>
            <w:tcW w:w="2575" w:type="dxa"/>
          </w:tcPr>
          <w:p w:rsidR="001C29FD" w:rsidRPr="00244F8D" w:rsidRDefault="001C29FD" w:rsidP="008F6CF2">
            <w:pPr>
              <w:spacing w:after="0"/>
              <w:rPr>
                <w:rFonts w:ascii="Courier" w:eastAsia="Times New Roman" w:hAnsi="Courier"/>
              </w:rPr>
            </w:pPr>
            <w:proofErr w:type="spellStart"/>
            <w:r w:rsidRPr="00244F8D">
              <w:t>dat.timeconstant.value</w:t>
            </w:r>
            <w:proofErr w:type="spellEnd"/>
          </w:p>
        </w:tc>
      </w:tr>
      <w:tr w:rsidR="001C29FD" w:rsidRPr="00244F8D" w:rsidTr="00CE2A1E">
        <w:tc>
          <w:tcPr>
            <w:tcW w:w="1472" w:type="dxa"/>
          </w:tcPr>
          <w:p w:rsidR="001C29FD" w:rsidRPr="00244F8D" w:rsidRDefault="001C29FD" w:rsidP="008F6CF2">
            <w:pPr>
              <w:spacing w:after="0"/>
              <w:rPr>
                <w:rFonts w:eastAsia="Times New Roman"/>
              </w:rPr>
            </w:pPr>
          </w:p>
        </w:tc>
        <w:tc>
          <w:tcPr>
            <w:tcW w:w="1344" w:type="dxa"/>
          </w:tcPr>
          <w:p w:rsidR="001C29FD" w:rsidRPr="00244F8D" w:rsidRDefault="001C29FD" w:rsidP="008F6CF2">
            <w:pPr>
              <w:spacing w:after="0"/>
              <w:rPr>
                <w:rFonts w:ascii="Courier" w:eastAsia="Times New Roman" w:hAnsi="Courier"/>
                <w:b/>
                <w:highlight w:val="yellow"/>
              </w:rPr>
            </w:pPr>
          </w:p>
        </w:tc>
        <w:tc>
          <w:tcPr>
            <w:tcW w:w="1368" w:type="dxa"/>
          </w:tcPr>
          <w:p w:rsidR="001C29FD" w:rsidRPr="00244F8D" w:rsidRDefault="001C29FD" w:rsidP="008F6CF2">
            <w:pPr>
              <w:spacing w:after="0"/>
              <w:rPr>
                <w:rFonts w:ascii="Courier" w:eastAsia="Times New Roman" w:hAnsi="Courier"/>
              </w:rPr>
            </w:pPr>
            <w:r w:rsidRPr="00244F8D">
              <w:t>Nm</w:t>
            </w:r>
          </w:p>
        </w:tc>
        <w:tc>
          <w:tcPr>
            <w:tcW w:w="1678" w:type="dxa"/>
          </w:tcPr>
          <w:p w:rsidR="001C29FD" w:rsidRPr="00244F8D" w:rsidRDefault="001C29FD" w:rsidP="008F6CF2">
            <w:pPr>
              <w:spacing w:after="0"/>
              <w:rPr>
                <w:rFonts w:ascii="Courier" w:eastAsia="Times New Roman" w:hAnsi="Courier"/>
              </w:rPr>
            </w:pPr>
            <w:r w:rsidRPr="00244F8D">
              <w:t>Maximum torque =f(speed)</w:t>
            </w:r>
          </w:p>
        </w:tc>
        <w:tc>
          <w:tcPr>
            <w:tcW w:w="2575" w:type="dxa"/>
          </w:tcPr>
          <w:p w:rsidR="001C29FD" w:rsidRPr="00244F8D" w:rsidRDefault="001C29FD" w:rsidP="008F6CF2">
            <w:pPr>
              <w:spacing w:after="0"/>
              <w:rPr>
                <w:rFonts w:ascii="Courier" w:eastAsia="Times New Roman" w:hAnsi="Courier"/>
              </w:rPr>
            </w:pPr>
            <w:proofErr w:type="spellStart"/>
            <w:r w:rsidRPr="00244F8D">
              <w:t>dat.maxtorque</w:t>
            </w:r>
            <w:proofErr w:type="spellEnd"/>
          </w:p>
        </w:tc>
      </w:tr>
      <w:tr w:rsidR="001C29FD" w:rsidRPr="00244F8D" w:rsidTr="00CE2A1E">
        <w:tc>
          <w:tcPr>
            <w:tcW w:w="1472" w:type="dxa"/>
          </w:tcPr>
          <w:p w:rsidR="001C29FD" w:rsidRPr="00244F8D" w:rsidRDefault="001C29FD" w:rsidP="008F6CF2">
            <w:pPr>
              <w:spacing w:after="0"/>
              <w:rPr>
                <w:rFonts w:eastAsia="Times New Roman"/>
              </w:rPr>
            </w:pPr>
          </w:p>
        </w:tc>
        <w:tc>
          <w:tcPr>
            <w:tcW w:w="1344" w:type="dxa"/>
          </w:tcPr>
          <w:p w:rsidR="001C29FD" w:rsidRPr="00244F8D" w:rsidRDefault="001C29FD" w:rsidP="008F6CF2">
            <w:pPr>
              <w:spacing w:after="0"/>
              <w:rPr>
                <w:i/>
                <w:highlight w:val="yellow"/>
              </w:rPr>
            </w:pPr>
            <w:r w:rsidRPr="00244F8D">
              <w:rPr>
                <w:i/>
              </w:rPr>
              <w:t>D</w:t>
            </w:r>
          </w:p>
        </w:tc>
        <w:tc>
          <w:tcPr>
            <w:tcW w:w="1368" w:type="dxa"/>
          </w:tcPr>
          <w:p w:rsidR="001C29FD" w:rsidRPr="00244F8D" w:rsidRDefault="001C29FD" w:rsidP="008F6CF2">
            <w:pPr>
              <w:spacing w:after="0"/>
              <w:rPr>
                <w:rFonts w:ascii="Courier" w:eastAsia="Times New Roman" w:hAnsi="Courier"/>
              </w:rPr>
            </w:pPr>
            <w:r w:rsidRPr="00244F8D">
              <w:t>m</w:t>
            </w:r>
            <w:r w:rsidRPr="00244F8D">
              <w:rPr>
                <w:vertAlign w:val="superscript"/>
              </w:rPr>
              <w:t>3</w:t>
            </w:r>
          </w:p>
        </w:tc>
        <w:tc>
          <w:tcPr>
            <w:tcW w:w="1678" w:type="dxa"/>
          </w:tcPr>
          <w:p w:rsidR="001C29FD" w:rsidRPr="00244F8D" w:rsidRDefault="001C29FD" w:rsidP="008F6CF2">
            <w:pPr>
              <w:spacing w:after="0"/>
              <w:rPr>
                <w:rFonts w:ascii="Courier" w:eastAsia="Times New Roman" w:hAnsi="Courier"/>
              </w:rPr>
            </w:pPr>
            <w:r w:rsidRPr="00244F8D">
              <w:t>Displacement volume</w:t>
            </w:r>
          </w:p>
        </w:tc>
        <w:tc>
          <w:tcPr>
            <w:tcW w:w="2575" w:type="dxa"/>
          </w:tcPr>
          <w:p w:rsidR="001C29FD" w:rsidRPr="00244F8D" w:rsidRDefault="001C29FD" w:rsidP="008F6CF2">
            <w:pPr>
              <w:spacing w:after="0"/>
              <w:rPr>
                <w:rFonts w:ascii="Courier" w:eastAsia="Times New Roman" w:hAnsi="Courier"/>
              </w:rPr>
            </w:pPr>
            <w:proofErr w:type="spellStart"/>
            <w:r w:rsidRPr="00244F8D">
              <w:t>dat.displacement.value</w:t>
            </w:r>
            <w:proofErr w:type="spellEnd"/>
          </w:p>
        </w:tc>
      </w:tr>
      <w:tr w:rsidR="001C29FD" w:rsidRPr="00244F8D" w:rsidTr="00CE2A1E">
        <w:tc>
          <w:tcPr>
            <w:tcW w:w="1472" w:type="dxa"/>
          </w:tcPr>
          <w:p w:rsidR="001C29FD" w:rsidRPr="00244F8D" w:rsidRDefault="001C29FD" w:rsidP="008F6CF2">
            <w:pPr>
              <w:spacing w:after="0"/>
              <w:rPr>
                <w:rFonts w:eastAsia="Times New Roman"/>
              </w:rPr>
            </w:pPr>
          </w:p>
        </w:tc>
        <w:tc>
          <w:tcPr>
            <w:tcW w:w="1344" w:type="dxa"/>
          </w:tcPr>
          <w:p w:rsidR="001C29FD" w:rsidRPr="00244F8D" w:rsidRDefault="001C29FD" w:rsidP="008F6CF2">
            <w:pPr>
              <w:spacing w:after="0"/>
              <w:rPr>
                <w:rFonts w:ascii="Courier" w:eastAsia="Times New Roman" w:hAnsi="Courier"/>
              </w:rPr>
            </w:pPr>
            <w:proofErr w:type="spellStart"/>
            <w:r w:rsidRPr="00244F8D">
              <w:rPr>
                <w:i/>
              </w:rPr>
              <w:t>η</w:t>
            </w:r>
            <w:r w:rsidRPr="00244F8D">
              <w:rPr>
                <w:vertAlign w:val="subscript"/>
              </w:rPr>
              <w:t>v</w:t>
            </w:r>
            <w:proofErr w:type="spellEnd"/>
          </w:p>
        </w:tc>
        <w:tc>
          <w:tcPr>
            <w:tcW w:w="1368" w:type="dxa"/>
          </w:tcPr>
          <w:p w:rsidR="001C29FD" w:rsidRPr="00244F8D" w:rsidRDefault="001C29FD" w:rsidP="008F6CF2">
            <w:pPr>
              <w:spacing w:after="0"/>
              <w:rPr>
                <w:rFonts w:ascii="Courier" w:eastAsia="Times New Roman" w:hAnsi="Courier"/>
              </w:rPr>
            </w:pPr>
            <w:r w:rsidRPr="00244F8D">
              <w:t>-</w:t>
            </w:r>
          </w:p>
        </w:tc>
        <w:tc>
          <w:tcPr>
            <w:tcW w:w="1678" w:type="dxa"/>
          </w:tcPr>
          <w:p w:rsidR="001C29FD" w:rsidRPr="00244F8D" w:rsidRDefault="001C29FD" w:rsidP="008F6CF2">
            <w:pPr>
              <w:spacing w:after="0"/>
              <w:rPr>
                <w:rFonts w:ascii="Courier" w:eastAsia="Times New Roman" w:hAnsi="Courier"/>
              </w:rPr>
            </w:pPr>
            <w:r w:rsidRPr="00244F8D">
              <w:t>Volumetric efficiency</w:t>
            </w:r>
          </w:p>
        </w:tc>
        <w:tc>
          <w:tcPr>
            <w:tcW w:w="2575" w:type="dxa"/>
          </w:tcPr>
          <w:p w:rsidR="001C29FD" w:rsidRPr="00244F8D" w:rsidRDefault="001C29FD" w:rsidP="008F6CF2">
            <w:pPr>
              <w:spacing w:after="0"/>
              <w:rPr>
                <w:rFonts w:ascii="Courier" w:eastAsia="Times New Roman" w:hAnsi="Courier"/>
              </w:rPr>
            </w:pPr>
            <w:proofErr w:type="spellStart"/>
            <w:r w:rsidRPr="00244F8D">
              <w:t>dat.volefficiency</w:t>
            </w:r>
            <w:proofErr w:type="spellEnd"/>
          </w:p>
        </w:tc>
      </w:tr>
      <w:tr w:rsidR="001C29FD" w:rsidRPr="00244F8D" w:rsidTr="00CE2A1E">
        <w:tc>
          <w:tcPr>
            <w:tcW w:w="1472" w:type="dxa"/>
          </w:tcPr>
          <w:p w:rsidR="001C29FD" w:rsidRPr="00244F8D" w:rsidRDefault="001C29FD" w:rsidP="008F6CF2">
            <w:pPr>
              <w:spacing w:after="0"/>
              <w:rPr>
                <w:rFonts w:eastAsia="Times New Roman"/>
              </w:rPr>
            </w:pPr>
          </w:p>
        </w:tc>
        <w:tc>
          <w:tcPr>
            <w:tcW w:w="1344" w:type="dxa"/>
          </w:tcPr>
          <w:p w:rsidR="001C29FD" w:rsidRPr="00244F8D" w:rsidRDefault="001C29FD" w:rsidP="008F6CF2">
            <w:pPr>
              <w:spacing w:after="0"/>
              <w:rPr>
                <w:rFonts w:ascii="Courier" w:eastAsia="Times New Roman" w:hAnsi="Courier"/>
                <w:vertAlign w:val="subscript"/>
              </w:rPr>
            </w:pPr>
            <w:proofErr w:type="spellStart"/>
            <w:r w:rsidRPr="00244F8D">
              <w:rPr>
                <w:i/>
              </w:rPr>
              <w:t>η</w:t>
            </w:r>
            <w:r w:rsidRPr="00244F8D">
              <w:rPr>
                <w:vertAlign w:val="subscript"/>
              </w:rPr>
              <w:t>m</w:t>
            </w:r>
            <w:proofErr w:type="spellEnd"/>
          </w:p>
        </w:tc>
        <w:tc>
          <w:tcPr>
            <w:tcW w:w="1368" w:type="dxa"/>
          </w:tcPr>
          <w:p w:rsidR="001C29FD" w:rsidRPr="00244F8D" w:rsidRDefault="001C29FD" w:rsidP="008F6CF2">
            <w:pPr>
              <w:spacing w:after="0"/>
              <w:rPr>
                <w:rFonts w:ascii="Courier" w:eastAsia="Times New Roman" w:hAnsi="Courier"/>
              </w:rPr>
            </w:pPr>
            <w:r w:rsidRPr="00244F8D">
              <w:t>-</w:t>
            </w:r>
          </w:p>
        </w:tc>
        <w:tc>
          <w:tcPr>
            <w:tcW w:w="1678" w:type="dxa"/>
          </w:tcPr>
          <w:p w:rsidR="001C29FD" w:rsidRPr="00244F8D" w:rsidRDefault="001C29FD" w:rsidP="008F6CF2">
            <w:pPr>
              <w:spacing w:after="0"/>
              <w:rPr>
                <w:rFonts w:ascii="Courier" w:eastAsia="Times New Roman" w:hAnsi="Courier"/>
              </w:rPr>
            </w:pPr>
            <w:r w:rsidRPr="00244F8D">
              <w:t>Mechanical efficiency</w:t>
            </w:r>
          </w:p>
        </w:tc>
        <w:tc>
          <w:tcPr>
            <w:tcW w:w="2575" w:type="dxa"/>
          </w:tcPr>
          <w:p w:rsidR="001C29FD" w:rsidRPr="00244F8D" w:rsidRDefault="001C29FD" w:rsidP="008F6CF2">
            <w:pPr>
              <w:spacing w:after="0"/>
              <w:rPr>
                <w:rFonts w:ascii="Courier" w:eastAsia="Times New Roman" w:hAnsi="Courier"/>
              </w:rPr>
            </w:pPr>
            <w:proofErr w:type="spellStart"/>
            <w:r w:rsidRPr="00244F8D">
              <w:t>dat.mechefficiency</w:t>
            </w:r>
            <w:proofErr w:type="spellEnd"/>
          </w:p>
        </w:tc>
      </w:tr>
      <w:tr w:rsidR="001C29FD" w:rsidRPr="00244F8D" w:rsidTr="00CE2A1E">
        <w:tc>
          <w:tcPr>
            <w:tcW w:w="1472" w:type="dxa"/>
          </w:tcPr>
          <w:p w:rsidR="001C29FD" w:rsidRPr="00244F8D" w:rsidRDefault="001C29FD" w:rsidP="008F6CF2">
            <w:pPr>
              <w:spacing w:after="0"/>
              <w:rPr>
                <w:rFonts w:eastAsia="Times New Roman"/>
              </w:rPr>
            </w:pPr>
          </w:p>
        </w:tc>
        <w:tc>
          <w:tcPr>
            <w:tcW w:w="1344" w:type="dxa"/>
          </w:tcPr>
          <w:p w:rsidR="001C29FD" w:rsidRPr="00244F8D" w:rsidRDefault="001C29FD" w:rsidP="008F6CF2">
            <w:pPr>
              <w:spacing w:after="0"/>
              <w:rPr>
                <w:rFonts w:ascii="Courier" w:eastAsia="Times New Roman" w:hAnsi="Courier"/>
                <w:b/>
              </w:rPr>
            </w:pPr>
          </w:p>
        </w:tc>
        <w:tc>
          <w:tcPr>
            <w:tcW w:w="1368" w:type="dxa"/>
          </w:tcPr>
          <w:p w:rsidR="001C29FD" w:rsidRPr="00244F8D" w:rsidRDefault="001C29FD" w:rsidP="008F6CF2">
            <w:pPr>
              <w:spacing w:after="0"/>
              <w:rPr>
                <w:rFonts w:ascii="Courier" w:eastAsia="Times New Roman" w:hAnsi="Courier"/>
              </w:rPr>
            </w:pPr>
            <w:r w:rsidRPr="00244F8D">
              <w:t>-</w:t>
            </w:r>
          </w:p>
        </w:tc>
        <w:tc>
          <w:tcPr>
            <w:tcW w:w="1678" w:type="dxa"/>
          </w:tcPr>
          <w:p w:rsidR="001C29FD" w:rsidRPr="00244F8D" w:rsidRDefault="001C29FD" w:rsidP="008F6CF2">
            <w:pPr>
              <w:spacing w:after="0"/>
              <w:rPr>
                <w:rFonts w:ascii="Courier" w:eastAsia="Times New Roman" w:hAnsi="Courier"/>
              </w:rPr>
            </w:pPr>
            <w:r w:rsidRPr="00244F8D">
              <w:t>PI controller</w:t>
            </w:r>
          </w:p>
        </w:tc>
        <w:tc>
          <w:tcPr>
            <w:tcW w:w="2575" w:type="dxa"/>
          </w:tcPr>
          <w:p w:rsidR="001C29FD" w:rsidRPr="00244F8D" w:rsidRDefault="001C29FD" w:rsidP="008F6CF2">
            <w:pPr>
              <w:spacing w:after="0"/>
              <w:rPr>
                <w:rFonts w:ascii="Courier" w:eastAsia="Times New Roman" w:hAnsi="Courier"/>
              </w:rPr>
            </w:pPr>
            <w:proofErr w:type="spellStart"/>
            <w:r w:rsidRPr="00244F8D">
              <w:t>dat.ctrl</w:t>
            </w:r>
            <w:proofErr w:type="spellEnd"/>
          </w:p>
        </w:tc>
      </w:tr>
      <w:tr w:rsidR="001C29FD" w:rsidRPr="00244F8D" w:rsidTr="00CE2A1E">
        <w:tc>
          <w:tcPr>
            <w:tcW w:w="1472" w:type="dxa"/>
          </w:tcPr>
          <w:p w:rsidR="001C29FD" w:rsidRPr="00244F8D" w:rsidRDefault="001C29FD" w:rsidP="008F6CF2">
            <w:pPr>
              <w:spacing w:after="0"/>
              <w:rPr>
                <w:rFonts w:ascii="Courier" w:eastAsia="Times New Roman" w:hAnsi="Courier"/>
              </w:rPr>
            </w:pPr>
            <w:r w:rsidRPr="00244F8D">
              <w:t>command signal</w:t>
            </w:r>
          </w:p>
        </w:tc>
        <w:tc>
          <w:tcPr>
            <w:tcW w:w="1344" w:type="dxa"/>
          </w:tcPr>
          <w:p w:rsidR="001C29FD" w:rsidRPr="00244F8D" w:rsidRDefault="001C29FD" w:rsidP="008F6CF2">
            <w:pPr>
              <w:spacing w:after="0"/>
              <w:rPr>
                <w:rFonts w:ascii="Courier" w:eastAsia="Times New Roman" w:hAnsi="Courier"/>
                <w:b/>
                <w:highlight w:val="yellow"/>
              </w:rPr>
            </w:pPr>
          </w:p>
        </w:tc>
        <w:tc>
          <w:tcPr>
            <w:tcW w:w="1368" w:type="dxa"/>
          </w:tcPr>
          <w:p w:rsidR="001C29FD" w:rsidRPr="00244F8D" w:rsidRDefault="001C29FD" w:rsidP="008F6CF2">
            <w:pPr>
              <w:spacing w:after="0"/>
              <w:rPr>
                <w:rFonts w:ascii="Courier" w:eastAsia="Times New Roman" w:hAnsi="Courier"/>
              </w:rPr>
            </w:pPr>
            <w:r w:rsidRPr="00244F8D">
              <w:t>rad/s</w:t>
            </w:r>
          </w:p>
        </w:tc>
        <w:tc>
          <w:tcPr>
            <w:tcW w:w="1678" w:type="dxa"/>
          </w:tcPr>
          <w:p w:rsidR="001C29FD" w:rsidRPr="00244F8D" w:rsidRDefault="001C29FD" w:rsidP="008F6CF2">
            <w:pPr>
              <w:spacing w:after="0"/>
              <w:rPr>
                <w:rFonts w:ascii="Courier" w:eastAsia="Times New Roman" w:hAnsi="Courier"/>
              </w:rPr>
            </w:pPr>
            <w:r w:rsidRPr="00244F8D">
              <w:t>Requested speed</w:t>
            </w:r>
          </w:p>
        </w:tc>
        <w:tc>
          <w:tcPr>
            <w:tcW w:w="2575" w:type="dxa"/>
          </w:tcPr>
          <w:p w:rsidR="001C29FD" w:rsidRPr="00244F8D" w:rsidRDefault="001C29FD" w:rsidP="008F6CF2">
            <w:pPr>
              <w:spacing w:after="0"/>
              <w:rPr>
                <w:rFonts w:ascii="Courier" w:eastAsia="Times New Roman" w:hAnsi="Courier"/>
              </w:rPr>
            </w:pPr>
            <w:proofErr w:type="spellStart"/>
            <w:r w:rsidRPr="00244F8D">
              <w:t>Hpm_nReq_radps</w:t>
            </w:r>
            <w:proofErr w:type="spellEnd"/>
          </w:p>
        </w:tc>
      </w:tr>
      <w:tr w:rsidR="001C29FD" w:rsidRPr="00244F8D" w:rsidTr="00CE2A1E">
        <w:tc>
          <w:tcPr>
            <w:tcW w:w="1472" w:type="dxa"/>
          </w:tcPr>
          <w:p w:rsidR="001C29FD" w:rsidRPr="00244F8D" w:rsidRDefault="001C29FD" w:rsidP="008F6CF2">
            <w:pPr>
              <w:spacing w:after="0"/>
              <w:rPr>
                <w:rFonts w:eastAsia="Times New Roman"/>
              </w:rPr>
            </w:pPr>
          </w:p>
        </w:tc>
        <w:tc>
          <w:tcPr>
            <w:tcW w:w="1344" w:type="dxa"/>
          </w:tcPr>
          <w:p w:rsidR="001C29FD" w:rsidRPr="00244F8D" w:rsidRDefault="001C29FD" w:rsidP="008F6CF2">
            <w:pPr>
              <w:spacing w:after="0"/>
              <w:rPr>
                <w:rFonts w:ascii="Courier" w:eastAsia="Times New Roman" w:hAnsi="Courier"/>
                <w:b/>
                <w:highlight w:val="yellow"/>
              </w:rPr>
            </w:pPr>
          </w:p>
        </w:tc>
        <w:tc>
          <w:tcPr>
            <w:tcW w:w="1368" w:type="dxa"/>
          </w:tcPr>
          <w:p w:rsidR="001C29FD" w:rsidRPr="00244F8D" w:rsidRDefault="001C29FD" w:rsidP="008F6CF2">
            <w:pPr>
              <w:spacing w:after="0"/>
              <w:rPr>
                <w:rFonts w:ascii="Courier" w:eastAsia="Times New Roman" w:hAnsi="Courier"/>
              </w:rPr>
            </w:pPr>
            <w:proofErr w:type="spellStart"/>
            <w:r w:rsidRPr="00244F8D">
              <w:t>boolean</w:t>
            </w:r>
            <w:proofErr w:type="spellEnd"/>
          </w:p>
        </w:tc>
        <w:tc>
          <w:tcPr>
            <w:tcW w:w="1678" w:type="dxa"/>
          </w:tcPr>
          <w:p w:rsidR="001C29FD" w:rsidRPr="00244F8D" w:rsidRDefault="001C29FD" w:rsidP="008F6CF2">
            <w:pPr>
              <w:spacing w:after="0"/>
              <w:rPr>
                <w:rFonts w:ascii="Courier" w:eastAsia="Times New Roman" w:hAnsi="Courier"/>
              </w:rPr>
            </w:pPr>
            <w:r w:rsidRPr="00244F8D">
              <w:t>Switch speed/torque control</w:t>
            </w:r>
          </w:p>
        </w:tc>
        <w:tc>
          <w:tcPr>
            <w:tcW w:w="2575" w:type="dxa"/>
          </w:tcPr>
          <w:p w:rsidR="001C29FD" w:rsidRPr="00244F8D" w:rsidRDefault="001C29FD" w:rsidP="008F6CF2">
            <w:pPr>
              <w:spacing w:after="0"/>
              <w:rPr>
                <w:rFonts w:ascii="Courier" w:eastAsia="Times New Roman" w:hAnsi="Courier"/>
              </w:rPr>
            </w:pPr>
            <w:proofErr w:type="spellStart"/>
            <w:r w:rsidRPr="00244F8D">
              <w:t>Hpm_flgReqSwitch_B</w:t>
            </w:r>
            <w:proofErr w:type="spellEnd"/>
          </w:p>
        </w:tc>
      </w:tr>
      <w:tr w:rsidR="001C29FD" w:rsidRPr="00244F8D" w:rsidTr="00CE2A1E">
        <w:tc>
          <w:tcPr>
            <w:tcW w:w="1472" w:type="dxa"/>
          </w:tcPr>
          <w:p w:rsidR="001C29FD" w:rsidRPr="00244F8D" w:rsidRDefault="001C29FD" w:rsidP="008F6CF2">
            <w:pPr>
              <w:spacing w:after="0"/>
              <w:rPr>
                <w:rFonts w:eastAsia="Times New Roman"/>
              </w:rPr>
            </w:pPr>
          </w:p>
        </w:tc>
        <w:tc>
          <w:tcPr>
            <w:tcW w:w="1344" w:type="dxa"/>
          </w:tcPr>
          <w:p w:rsidR="001C29FD" w:rsidRPr="00244F8D" w:rsidRDefault="001C29FD" w:rsidP="008F6CF2">
            <w:pPr>
              <w:spacing w:after="0"/>
              <w:rPr>
                <w:rFonts w:ascii="Courier" w:eastAsia="Times New Roman" w:hAnsi="Courier"/>
                <w:b/>
                <w:highlight w:val="yellow"/>
              </w:rPr>
            </w:pPr>
          </w:p>
        </w:tc>
        <w:tc>
          <w:tcPr>
            <w:tcW w:w="1368" w:type="dxa"/>
          </w:tcPr>
          <w:p w:rsidR="001C29FD" w:rsidRPr="00244F8D" w:rsidRDefault="001C29FD" w:rsidP="008F6CF2">
            <w:pPr>
              <w:spacing w:after="0"/>
              <w:rPr>
                <w:rFonts w:ascii="Courier" w:eastAsia="Times New Roman" w:hAnsi="Courier"/>
              </w:rPr>
            </w:pPr>
            <w:r w:rsidRPr="00244F8D">
              <w:t>Nm</w:t>
            </w:r>
          </w:p>
        </w:tc>
        <w:tc>
          <w:tcPr>
            <w:tcW w:w="1678" w:type="dxa"/>
          </w:tcPr>
          <w:p w:rsidR="001C29FD" w:rsidRPr="00244F8D" w:rsidRDefault="001C29FD" w:rsidP="008F6CF2">
            <w:pPr>
              <w:spacing w:after="0"/>
              <w:rPr>
                <w:rFonts w:ascii="Courier" w:eastAsia="Times New Roman" w:hAnsi="Courier"/>
              </w:rPr>
            </w:pPr>
            <w:r w:rsidRPr="00244F8D">
              <w:t>Requested torque</w:t>
            </w:r>
          </w:p>
        </w:tc>
        <w:tc>
          <w:tcPr>
            <w:tcW w:w="2575" w:type="dxa"/>
          </w:tcPr>
          <w:p w:rsidR="001C29FD" w:rsidRPr="00244F8D" w:rsidRDefault="001C29FD" w:rsidP="008F6CF2">
            <w:pPr>
              <w:spacing w:after="0"/>
              <w:rPr>
                <w:rFonts w:ascii="Courier" w:eastAsia="Times New Roman" w:hAnsi="Courier"/>
              </w:rPr>
            </w:pPr>
            <w:proofErr w:type="spellStart"/>
            <w:r w:rsidRPr="00244F8D">
              <w:t>Hpm_tqReq_Nm</w:t>
            </w:r>
            <w:proofErr w:type="spellEnd"/>
          </w:p>
        </w:tc>
      </w:tr>
      <w:tr w:rsidR="001C29FD" w:rsidRPr="00244F8D" w:rsidTr="00CE2A1E">
        <w:tc>
          <w:tcPr>
            <w:tcW w:w="1472" w:type="dxa"/>
          </w:tcPr>
          <w:p w:rsidR="001C29FD" w:rsidRPr="00244F8D" w:rsidRDefault="001C29FD" w:rsidP="008F6CF2">
            <w:pPr>
              <w:spacing w:after="0"/>
              <w:rPr>
                <w:rFonts w:ascii="Courier" w:eastAsia="Times New Roman" w:hAnsi="Courier"/>
              </w:rPr>
            </w:pPr>
            <w:r w:rsidRPr="00244F8D">
              <w:t>sensor signal</w:t>
            </w:r>
          </w:p>
        </w:tc>
        <w:tc>
          <w:tcPr>
            <w:tcW w:w="1344" w:type="dxa"/>
          </w:tcPr>
          <w:p w:rsidR="001C29FD" w:rsidRPr="00244F8D" w:rsidRDefault="001C29FD" w:rsidP="008F6CF2">
            <w:pPr>
              <w:spacing w:after="0"/>
              <w:rPr>
                <w:rFonts w:ascii="Courier" w:eastAsia="Times New Roman" w:hAnsi="Courier"/>
                <w:vertAlign w:val="subscript"/>
              </w:rPr>
            </w:pPr>
            <w:proofErr w:type="spellStart"/>
            <w:r w:rsidRPr="00244F8D">
              <w:rPr>
                <w:i/>
              </w:rPr>
              <w:t>M</w:t>
            </w:r>
            <w:r w:rsidRPr="00244F8D">
              <w:rPr>
                <w:vertAlign w:val="subscript"/>
              </w:rPr>
              <w:t>em</w:t>
            </w:r>
            <w:proofErr w:type="spellEnd"/>
          </w:p>
        </w:tc>
        <w:tc>
          <w:tcPr>
            <w:tcW w:w="1368" w:type="dxa"/>
          </w:tcPr>
          <w:p w:rsidR="001C29FD" w:rsidRPr="00244F8D" w:rsidRDefault="001C29FD" w:rsidP="008F6CF2">
            <w:pPr>
              <w:spacing w:after="0"/>
              <w:rPr>
                <w:rFonts w:ascii="Courier" w:eastAsia="Times New Roman" w:hAnsi="Courier"/>
              </w:rPr>
            </w:pPr>
            <w:r w:rsidRPr="00244F8D">
              <w:t>Nm</w:t>
            </w:r>
          </w:p>
        </w:tc>
        <w:tc>
          <w:tcPr>
            <w:tcW w:w="1678" w:type="dxa"/>
          </w:tcPr>
          <w:p w:rsidR="001C29FD" w:rsidRPr="00244F8D" w:rsidRDefault="001C29FD" w:rsidP="008F6CF2">
            <w:pPr>
              <w:spacing w:after="0"/>
              <w:rPr>
                <w:rFonts w:ascii="Courier" w:eastAsia="Times New Roman" w:hAnsi="Courier"/>
              </w:rPr>
            </w:pPr>
            <w:r w:rsidRPr="00244F8D">
              <w:t>Actual machine torque</w:t>
            </w:r>
          </w:p>
        </w:tc>
        <w:tc>
          <w:tcPr>
            <w:tcW w:w="2575" w:type="dxa"/>
          </w:tcPr>
          <w:p w:rsidR="001C29FD" w:rsidRPr="00244F8D" w:rsidRDefault="001C29FD" w:rsidP="008F6CF2">
            <w:pPr>
              <w:spacing w:after="0"/>
              <w:rPr>
                <w:rFonts w:ascii="Courier" w:eastAsia="Times New Roman" w:hAnsi="Courier"/>
              </w:rPr>
            </w:pPr>
            <w:proofErr w:type="spellStart"/>
            <w:r w:rsidRPr="00244F8D">
              <w:t>Hpm_tqAct_Nm</w:t>
            </w:r>
            <w:proofErr w:type="spellEnd"/>
          </w:p>
        </w:tc>
      </w:tr>
      <w:tr w:rsidR="001C29FD" w:rsidRPr="00244F8D" w:rsidTr="00CE2A1E">
        <w:tc>
          <w:tcPr>
            <w:tcW w:w="1472" w:type="dxa"/>
          </w:tcPr>
          <w:p w:rsidR="001C29FD" w:rsidRPr="00244F8D" w:rsidRDefault="001C29FD" w:rsidP="008F6CF2">
            <w:pPr>
              <w:spacing w:after="0"/>
              <w:rPr>
                <w:rFonts w:eastAsia="Times New Roman"/>
              </w:rPr>
            </w:pPr>
          </w:p>
        </w:tc>
        <w:tc>
          <w:tcPr>
            <w:tcW w:w="1344" w:type="dxa"/>
          </w:tcPr>
          <w:p w:rsidR="001C29FD" w:rsidRPr="00244F8D" w:rsidRDefault="001C29FD" w:rsidP="008F6CF2">
            <w:pPr>
              <w:spacing w:after="0"/>
              <w:rPr>
                <w:rFonts w:ascii="Courier" w:eastAsia="Times New Roman" w:hAnsi="Courier"/>
                <w:vertAlign w:val="subscript"/>
              </w:rPr>
            </w:pPr>
            <w:proofErr w:type="spellStart"/>
            <w:r w:rsidRPr="00244F8D">
              <w:rPr>
                <w:i/>
              </w:rPr>
              <w:t>ω</w:t>
            </w:r>
            <w:r w:rsidRPr="00244F8D">
              <w:rPr>
                <w:vertAlign w:val="subscript"/>
              </w:rPr>
              <w:t>pm</w:t>
            </w:r>
            <w:proofErr w:type="spellEnd"/>
          </w:p>
        </w:tc>
        <w:tc>
          <w:tcPr>
            <w:tcW w:w="1368" w:type="dxa"/>
          </w:tcPr>
          <w:p w:rsidR="001C29FD" w:rsidRPr="00244F8D" w:rsidRDefault="001C29FD" w:rsidP="008F6CF2">
            <w:pPr>
              <w:spacing w:after="0"/>
              <w:rPr>
                <w:rFonts w:ascii="Courier" w:eastAsia="Times New Roman" w:hAnsi="Courier"/>
              </w:rPr>
            </w:pPr>
            <w:r w:rsidRPr="00244F8D">
              <w:t>rad/s</w:t>
            </w:r>
          </w:p>
        </w:tc>
        <w:tc>
          <w:tcPr>
            <w:tcW w:w="1678" w:type="dxa"/>
          </w:tcPr>
          <w:p w:rsidR="001C29FD" w:rsidRPr="00244F8D" w:rsidRDefault="001C29FD" w:rsidP="008F6CF2">
            <w:pPr>
              <w:spacing w:after="0"/>
              <w:rPr>
                <w:rFonts w:ascii="Courier" w:eastAsia="Times New Roman" w:hAnsi="Courier"/>
              </w:rPr>
            </w:pPr>
            <w:r w:rsidRPr="00244F8D">
              <w:t>Actual machine speed</w:t>
            </w:r>
          </w:p>
        </w:tc>
        <w:tc>
          <w:tcPr>
            <w:tcW w:w="2575" w:type="dxa"/>
          </w:tcPr>
          <w:p w:rsidR="001C29FD" w:rsidRPr="00244F8D" w:rsidRDefault="001C29FD" w:rsidP="008F6CF2">
            <w:pPr>
              <w:spacing w:after="0"/>
              <w:rPr>
                <w:rFonts w:ascii="Courier" w:eastAsia="Times New Roman" w:hAnsi="Courier"/>
              </w:rPr>
            </w:pPr>
            <w:proofErr w:type="spellStart"/>
            <w:r w:rsidRPr="00244F8D">
              <w:t>Hpm_nAct_radps</w:t>
            </w:r>
            <w:proofErr w:type="spellEnd"/>
          </w:p>
        </w:tc>
      </w:tr>
      <w:tr w:rsidR="001C29FD" w:rsidRPr="00244F8D" w:rsidTr="00CE2A1E">
        <w:tc>
          <w:tcPr>
            <w:tcW w:w="1472" w:type="dxa"/>
          </w:tcPr>
          <w:p w:rsidR="001C29FD" w:rsidRPr="00244F8D" w:rsidRDefault="001C29FD" w:rsidP="008F6CF2">
            <w:pPr>
              <w:spacing w:after="0"/>
              <w:rPr>
                <w:rFonts w:eastAsia="Times New Roman"/>
              </w:rPr>
            </w:pPr>
          </w:p>
        </w:tc>
        <w:tc>
          <w:tcPr>
            <w:tcW w:w="1344" w:type="dxa"/>
          </w:tcPr>
          <w:p w:rsidR="001C29FD" w:rsidRPr="00244F8D" w:rsidRDefault="001C29FD" w:rsidP="008F6CF2">
            <w:pPr>
              <w:spacing w:after="0"/>
              <w:rPr>
                <w:rFonts w:ascii="Courier" w:eastAsia="Times New Roman" w:hAnsi="Courier"/>
                <w:vertAlign w:val="subscript"/>
              </w:rPr>
            </w:pPr>
            <w:proofErr w:type="spellStart"/>
            <w:r w:rsidRPr="00244F8D">
              <w:rPr>
                <w:i/>
              </w:rPr>
              <w:t>Q</w:t>
            </w:r>
            <w:r w:rsidRPr="00244F8D">
              <w:rPr>
                <w:vertAlign w:val="subscript"/>
              </w:rPr>
              <w:t>pm</w:t>
            </w:r>
            <w:proofErr w:type="spellEnd"/>
          </w:p>
        </w:tc>
        <w:tc>
          <w:tcPr>
            <w:tcW w:w="1368" w:type="dxa"/>
          </w:tcPr>
          <w:p w:rsidR="001C29FD" w:rsidRPr="00244F8D" w:rsidRDefault="001C29FD" w:rsidP="008F6CF2">
            <w:pPr>
              <w:spacing w:after="0"/>
              <w:rPr>
                <w:rFonts w:ascii="Courier" w:eastAsia="Times New Roman" w:hAnsi="Courier"/>
              </w:rPr>
            </w:pPr>
            <w:r w:rsidRPr="00244F8D">
              <w:t>m</w:t>
            </w:r>
            <w:r w:rsidRPr="00244F8D">
              <w:rPr>
                <w:vertAlign w:val="superscript"/>
              </w:rPr>
              <w:t>3</w:t>
            </w:r>
            <w:r w:rsidRPr="00244F8D">
              <w:t>/s</w:t>
            </w:r>
          </w:p>
        </w:tc>
        <w:tc>
          <w:tcPr>
            <w:tcW w:w="1678" w:type="dxa"/>
          </w:tcPr>
          <w:p w:rsidR="001C29FD" w:rsidRPr="00244F8D" w:rsidRDefault="001C29FD" w:rsidP="008F6CF2">
            <w:pPr>
              <w:spacing w:after="0"/>
              <w:rPr>
                <w:rFonts w:ascii="Courier" w:eastAsia="Times New Roman" w:hAnsi="Courier"/>
              </w:rPr>
            </w:pPr>
            <w:r w:rsidRPr="00244F8D">
              <w:t>Actual volumetric flow</w:t>
            </w:r>
          </w:p>
        </w:tc>
        <w:tc>
          <w:tcPr>
            <w:tcW w:w="2575" w:type="dxa"/>
          </w:tcPr>
          <w:p w:rsidR="001C29FD" w:rsidRPr="00244F8D" w:rsidRDefault="001C29FD" w:rsidP="008F6CF2">
            <w:pPr>
              <w:spacing w:after="0"/>
              <w:rPr>
                <w:rFonts w:ascii="Courier" w:eastAsia="Times New Roman" w:hAnsi="Courier"/>
              </w:rPr>
            </w:pPr>
            <w:r w:rsidRPr="00244F8D">
              <w:t>Hpm_flowAct_m3ps</w:t>
            </w:r>
          </w:p>
        </w:tc>
      </w:tr>
      <w:tr w:rsidR="001C29FD" w:rsidRPr="00244F8D" w:rsidTr="00CE2A1E">
        <w:tc>
          <w:tcPr>
            <w:tcW w:w="1472" w:type="dxa"/>
          </w:tcPr>
          <w:p w:rsidR="001C29FD" w:rsidRPr="00244F8D" w:rsidRDefault="001C29FD" w:rsidP="008F6CF2">
            <w:pPr>
              <w:spacing w:after="0"/>
              <w:rPr>
                <w:rFonts w:eastAsia="Times New Roman"/>
              </w:rPr>
            </w:pPr>
          </w:p>
        </w:tc>
        <w:tc>
          <w:tcPr>
            <w:tcW w:w="1344" w:type="dxa"/>
          </w:tcPr>
          <w:p w:rsidR="001C29FD" w:rsidRPr="00244F8D" w:rsidRDefault="001C29FD" w:rsidP="008F6CF2">
            <w:pPr>
              <w:spacing w:after="0"/>
              <w:rPr>
                <w:rFonts w:ascii="Courier" w:eastAsia="Times New Roman" w:hAnsi="Courier"/>
                <w:vertAlign w:val="subscript"/>
              </w:rPr>
            </w:pPr>
            <w:proofErr w:type="spellStart"/>
            <w:r w:rsidRPr="00244F8D">
              <w:rPr>
                <w:i/>
              </w:rPr>
              <w:t>p</w:t>
            </w:r>
            <w:r w:rsidRPr="00244F8D">
              <w:rPr>
                <w:vertAlign w:val="subscript"/>
              </w:rPr>
              <w:t>acc</w:t>
            </w:r>
            <w:proofErr w:type="spellEnd"/>
          </w:p>
        </w:tc>
        <w:tc>
          <w:tcPr>
            <w:tcW w:w="1368" w:type="dxa"/>
          </w:tcPr>
          <w:p w:rsidR="001C29FD" w:rsidRPr="00244F8D" w:rsidRDefault="001C29FD" w:rsidP="008F6CF2">
            <w:pPr>
              <w:spacing w:after="0"/>
              <w:rPr>
                <w:rFonts w:ascii="Courier" w:eastAsia="Times New Roman" w:hAnsi="Courier"/>
              </w:rPr>
            </w:pPr>
            <w:r w:rsidRPr="00244F8D">
              <w:t>Pa</w:t>
            </w:r>
          </w:p>
        </w:tc>
        <w:tc>
          <w:tcPr>
            <w:tcW w:w="1678" w:type="dxa"/>
          </w:tcPr>
          <w:p w:rsidR="001C29FD" w:rsidRPr="00244F8D" w:rsidRDefault="001C29FD" w:rsidP="008F6CF2">
            <w:pPr>
              <w:spacing w:after="0"/>
              <w:rPr>
                <w:rFonts w:ascii="Courier" w:eastAsia="Times New Roman" w:hAnsi="Courier"/>
              </w:rPr>
            </w:pPr>
            <w:r w:rsidRPr="00244F8D">
              <w:t>Accumulator pressure</w:t>
            </w:r>
          </w:p>
        </w:tc>
        <w:tc>
          <w:tcPr>
            <w:tcW w:w="2575" w:type="dxa"/>
          </w:tcPr>
          <w:p w:rsidR="001C29FD" w:rsidRPr="00244F8D" w:rsidRDefault="001C29FD" w:rsidP="008F6CF2">
            <w:pPr>
              <w:spacing w:after="0"/>
              <w:rPr>
                <w:rFonts w:ascii="Courier" w:eastAsia="Times New Roman" w:hAnsi="Courier"/>
              </w:rPr>
            </w:pPr>
            <w:proofErr w:type="spellStart"/>
            <w:r w:rsidRPr="00244F8D">
              <w:t>Hpm_pInAct_Pa</w:t>
            </w:r>
            <w:proofErr w:type="spellEnd"/>
          </w:p>
        </w:tc>
      </w:tr>
      <w:tr w:rsidR="001C29FD" w:rsidRPr="00244F8D" w:rsidTr="00CE2A1E">
        <w:tc>
          <w:tcPr>
            <w:tcW w:w="1472" w:type="dxa"/>
          </w:tcPr>
          <w:p w:rsidR="001C29FD" w:rsidRPr="00244F8D" w:rsidRDefault="001C29FD" w:rsidP="008F6CF2">
            <w:pPr>
              <w:spacing w:after="0"/>
              <w:rPr>
                <w:rFonts w:eastAsia="Times New Roman"/>
              </w:rPr>
            </w:pPr>
          </w:p>
        </w:tc>
        <w:tc>
          <w:tcPr>
            <w:tcW w:w="1344" w:type="dxa"/>
          </w:tcPr>
          <w:p w:rsidR="001C29FD" w:rsidRPr="00244F8D" w:rsidRDefault="001C29FD" w:rsidP="008F6CF2">
            <w:pPr>
              <w:spacing w:after="0"/>
              <w:rPr>
                <w:rFonts w:ascii="Courier" w:eastAsia="Times New Roman" w:hAnsi="Courier"/>
                <w:vertAlign w:val="subscript"/>
              </w:rPr>
            </w:pPr>
            <w:proofErr w:type="spellStart"/>
            <w:r w:rsidRPr="00244F8D">
              <w:rPr>
                <w:i/>
              </w:rPr>
              <w:t>p</w:t>
            </w:r>
            <w:r w:rsidRPr="00244F8D">
              <w:rPr>
                <w:vertAlign w:val="subscript"/>
              </w:rPr>
              <w:t>res</w:t>
            </w:r>
            <w:proofErr w:type="spellEnd"/>
          </w:p>
        </w:tc>
        <w:tc>
          <w:tcPr>
            <w:tcW w:w="1368" w:type="dxa"/>
          </w:tcPr>
          <w:p w:rsidR="001C29FD" w:rsidRPr="00244F8D" w:rsidRDefault="001C29FD" w:rsidP="008F6CF2">
            <w:pPr>
              <w:spacing w:after="0"/>
              <w:rPr>
                <w:rFonts w:ascii="Courier" w:eastAsia="Times New Roman" w:hAnsi="Courier"/>
              </w:rPr>
            </w:pPr>
            <w:r w:rsidRPr="00244F8D">
              <w:t>Pa</w:t>
            </w:r>
          </w:p>
        </w:tc>
        <w:tc>
          <w:tcPr>
            <w:tcW w:w="1678" w:type="dxa"/>
          </w:tcPr>
          <w:p w:rsidR="001C29FD" w:rsidRPr="00244F8D" w:rsidRDefault="001C29FD" w:rsidP="008F6CF2">
            <w:pPr>
              <w:spacing w:after="0"/>
              <w:rPr>
                <w:rFonts w:ascii="Courier" w:eastAsia="Times New Roman" w:hAnsi="Courier"/>
              </w:rPr>
            </w:pPr>
            <w:r w:rsidRPr="00244F8D">
              <w:t>Reservoir pressure</w:t>
            </w:r>
          </w:p>
        </w:tc>
        <w:tc>
          <w:tcPr>
            <w:tcW w:w="2575" w:type="dxa"/>
          </w:tcPr>
          <w:p w:rsidR="001C29FD" w:rsidRPr="00244F8D" w:rsidRDefault="001C29FD" w:rsidP="008F6CF2">
            <w:pPr>
              <w:spacing w:after="0"/>
              <w:rPr>
                <w:rFonts w:ascii="Courier" w:eastAsia="Times New Roman" w:hAnsi="Courier"/>
              </w:rPr>
            </w:pPr>
            <w:proofErr w:type="spellStart"/>
            <w:r w:rsidRPr="00244F8D">
              <w:t>Hpm_pOutAct_Pa</w:t>
            </w:r>
            <w:proofErr w:type="spellEnd"/>
          </w:p>
        </w:tc>
      </w:tr>
      <w:tr w:rsidR="001C29FD" w:rsidRPr="00244F8D" w:rsidTr="00CE2A1E">
        <w:tc>
          <w:tcPr>
            <w:tcW w:w="1472" w:type="dxa"/>
          </w:tcPr>
          <w:p w:rsidR="001C29FD" w:rsidRPr="00244F8D" w:rsidRDefault="001C29FD" w:rsidP="008F6CF2">
            <w:pPr>
              <w:spacing w:after="0"/>
              <w:rPr>
                <w:rFonts w:ascii="Courier" w:eastAsia="Times New Roman" w:hAnsi="Courier"/>
              </w:rPr>
            </w:pPr>
            <w:r w:rsidRPr="00244F8D">
              <w:t>fluid in 1 [Pa]</w:t>
            </w:r>
          </w:p>
        </w:tc>
        <w:tc>
          <w:tcPr>
            <w:tcW w:w="1344" w:type="dxa"/>
          </w:tcPr>
          <w:p w:rsidR="001C29FD" w:rsidRPr="00244F8D" w:rsidRDefault="001C29FD" w:rsidP="008F6CF2">
            <w:pPr>
              <w:spacing w:after="0"/>
              <w:rPr>
                <w:rFonts w:ascii="Courier" w:eastAsia="Times New Roman" w:hAnsi="Courier"/>
                <w:vertAlign w:val="subscript"/>
              </w:rPr>
            </w:pPr>
            <w:proofErr w:type="spellStart"/>
            <w:r w:rsidRPr="00244F8D">
              <w:rPr>
                <w:i/>
              </w:rPr>
              <w:t>p</w:t>
            </w:r>
            <w:r w:rsidRPr="00244F8D">
              <w:rPr>
                <w:vertAlign w:val="subscript"/>
              </w:rPr>
              <w:t>acc</w:t>
            </w:r>
            <w:proofErr w:type="spellEnd"/>
          </w:p>
        </w:tc>
        <w:tc>
          <w:tcPr>
            <w:tcW w:w="1368" w:type="dxa"/>
          </w:tcPr>
          <w:p w:rsidR="001C29FD" w:rsidRPr="00244F8D" w:rsidRDefault="001C29FD" w:rsidP="008F6CF2">
            <w:pPr>
              <w:spacing w:after="0"/>
              <w:rPr>
                <w:rFonts w:ascii="Courier" w:eastAsia="Times New Roman" w:hAnsi="Courier"/>
              </w:rPr>
            </w:pPr>
            <w:r w:rsidRPr="00244F8D">
              <w:t>Pa</w:t>
            </w:r>
          </w:p>
        </w:tc>
        <w:tc>
          <w:tcPr>
            <w:tcW w:w="1678" w:type="dxa"/>
          </w:tcPr>
          <w:p w:rsidR="001C29FD" w:rsidRPr="00244F8D" w:rsidRDefault="001C29FD" w:rsidP="008F6CF2">
            <w:pPr>
              <w:spacing w:after="0"/>
              <w:rPr>
                <w:rFonts w:ascii="Courier" w:eastAsia="Times New Roman" w:hAnsi="Courier"/>
              </w:rPr>
            </w:pPr>
            <w:r w:rsidRPr="00244F8D">
              <w:t>pressure</w:t>
            </w:r>
          </w:p>
        </w:tc>
        <w:tc>
          <w:tcPr>
            <w:tcW w:w="2575" w:type="dxa"/>
          </w:tcPr>
          <w:p w:rsidR="001C29FD" w:rsidRPr="00244F8D" w:rsidRDefault="001C29FD" w:rsidP="008F6CF2">
            <w:pPr>
              <w:spacing w:after="0"/>
              <w:rPr>
                <w:rFonts w:ascii="Courier" w:eastAsia="Times New Roman" w:hAnsi="Courier"/>
              </w:rPr>
            </w:pPr>
            <w:proofErr w:type="spellStart"/>
            <w:r w:rsidRPr="00244F8D">
              <w:t>phys_pressure_Pa</w:t>
            </w:r>
            <w:proofErr w:type="spellEnd"/>
          </w:p>
        </w:tc>
      </w:tr>
      <w:tr w:rsidR="001C29FD" w:rsidRPr="00244F8D" w:rsidTr="00CE2A1E">
        <w:tc>
          <w:tcPr>
            <w:tcW w:w="1472" w:type="dxa"/>
          </w:tcPr>
          <w:p w:rsidR="001C29FD" w:rsidRPr="00244F8D" w:rsidRDefault="001C29FD" w:rsidP="008F6CF2">
            <w:pPr>
              <w:spacing w:after="0"/>
              <w:rPr>
                <w:rFonts w:ascii="Courier" w:eastAsia="Times New Roman" w:hAnsi="Courier"/>
              </w:rPr>
            </w:pPr>
            <w:r w:rsidRPr="00244F8D">
              <w:t>fluid in 2 [Pa]</w:t>
            </w:r>
          </w:p>
        </w:tc>
        <w:tc>
          <w:tcPr>
            <w:tcW w:w="1344" w:type="dxa"/>
          </w:tcPr>
          <w:p w:rsidR="001C29FD" w:rsidRPr="00244F8D" w:rsidRDefault="001C29FD" w:rsidP="008F6CF2">
            <w:pPr>
              <w:spacing w:after="0"/>
              <w:rPr>
                <w:rFonts w:ascii="Courier" w:eastAsia="Times New Roman" w:hAnsi="Courier"/>
                <w:vertAlign w:val="subscript"/>
              </w:rPr>
            </w:pPr>
            <w:proofErr w:type="spellStart"/>
            <w:r w:rsidRPr="00244F8D">
              <w:rPr>
                <w:i/>
              </w:rPr>
              <w:t>P</w:t>
            </w:r>
            <w:r w:rsidRPr="00244F8D">
              <w:rPr>
                <w:vertAlign w:val="subscript"/>
              </w:rPr>
              <w:t>res</w:t>
            </w:r>
            <w:proofErr w:type="spellEnd"/>
          </w:p>
        </w:tc>
        <w:tc>
          <w:tcPr>
            <w:tcW w:w="1368" w:type="dxa"/>
          </w:tcPr>
          <w:p w:rsidR="001C29FD" w:rsidRPr="00244F8D" w:rsidRDefault="001C29FD" w:rsidP="008F6CF2">
            <w:pPr>
              <w:spacing w:after="0"/>
              <w:rPr>
                <w:rFonts w:ascii="Courier" w:eastAsia="Times New Roman" w:hAnsi="Courier"/>
              </w:rPr>
            </w:pPr>
            <w:r w:rsidRPr="00244F8D">
              <w:t>Pa</w:t>
            </w:r>
          </w:p>
        </w:tc>
        <w:tc>
          <w:tcPr>
            <w:tcW w:w="1678" w:type="dxa"/>
          </w:tcPr>
          <w:p w:rsidR="001C29FD" w:rsidRPr="00244F8D" w:rsidRDefault="001C29FD" w:rsidP="008F6CF2">
            <w:pPr>
              <w:spacing w:after="0"/>
              <w:rPr>
                <w:rFonts w:ascii="Courier" w:eastAsia="Times New Roman" w:hAnsi="Courier"/>
              </w:rPr>
            </w:pPr>
            <w:r w:rsidRPr="00244F8D">
              <w:t>pressure</w:t>
            </w:r>
          </w:p>
        </w:tc>
        <w:tc>
          <w:tcPr>
            <w:tcW w:w="2575" w:type="dxa"/>
          </w:tcPr>
          <w:p w:rsidR="001C29FD" w:rsidRPr="00244F8D" w:rsidRDefault="001C29FD" w:rsidP="008F6CF2">
            <w:pPr>
              <w:spacing w:after="0"/>
              <w:rPr>
                <w:rFonts w:ascii="Courier" w:eastAsia="Times New Roman" w:hAnsi="Courier"/>
              </w:rPr>
            </w:pPr>
            <w:proofErr w:type="spellStart"/>
            <w:r w:rsidRPr="00244F8D">
              <w:t>phys_pressure_Pa</w:t>
            </w:r>
            <w:proofErr w:type="spellEnd"/>
          </w:p>
        </w:tc>
      </w:tr>
      <w:tr w:rsidR="001C29FD" w:rsidRPr="00244F8D" w:rsidTr="00CE2A1E">
        <w:tc>
          <w:tcPr>
            <w:tcW w:w="1472" w:type="dxa"/>
          </w:tcPr>
          <w:p w:rsidR="001C29FD" w:rsidRPr="00244F8D" w:rsidRDefault="001C29FD" w:rsidP="008F6CF2">
            <w:pPr>
              <w:spacing w:after="0"/>
              <w:rPr>
                <w:rFonts w:ascii="Courier" w:eastAsia="Times New Roman" w:hAnsi="Courier"/>
              </w:rPr>
            </w:pPr>
            <w:r w:rsidRPr="00244F8D">
              <w:t>fluid out [m3/s]</w:t>
            </w:r>
          </w:p>
        </w:tc>
        <w:tc>
          <w:tcPr>
            <w:tcW w:w="1344" w:type="dxa"/>
          </w:tcPr>
          <w:p w:rsidR="001C29FD" w:rsidRPr="00244F8D" w:rsidRDefault="001C29FD" w:rsidP="008F6CF2">
            <w:pPr>
              <w:spacing w:after="0"/>
              <w:rPr>
                <w:rFonts w:ascii="Courier" w:eastAsia="Times New Roman" w:hAnsi="Courier"/>
                <w:vertAlign w:val="subscript"/>
              </w:rPr>
            </w:pPr>
            <w:proofErr w:type="spellStart"/>
            <w:r w:rsidRPr="00244F8D">
              <w:rPr>
                <w:i/>
              </w:rPr>
              <w:t>Q</w:t>
            </w:r>
            <w:r w:rsidRPr="00244F8D">
              <w:rPr>
                <w:vertAlign w:val="subscript"/>
              </w:rPr>
              <w:t>pm</w:t>
            </w:r>
            <w:proofErr w:type="spellEnd"/>
          </w:p>
        </w:tc>
        <w:tc>
          <w:tcPr>
            <w:tcW w:w="1368" w:type="dxa"/>
          </w:tcPr>
          <w:p w:rsidR="001C29FD" w:rsidRPr="00244F8D" w:rsidRDefault="001C29FD" w:rsidP="008F6CF2">
            <w:pPr>
              <w:spacing w:after="0"/>
              <w:rPr>
                <w:rFonts w:ascii="Courier" w:eastAsia="Times New Roman" w:hAnsi="Courier"/>
              </w:rPr>
            </w:pPr>
            <w:r w:rsidRPr="00244F8D">
              <w:t>m</w:t>
            </w:r>
            <w:r w:rsidRPr="00244F8D">
              <w:rPr>
                <w:vertAlign w:val="superscript"/>
              </w:rPr>
              <w:t>3</w:t>
            </w:r>
            <w:r w:rsidRPr="00244F8D">
              <w:t>/s</w:t>
            </w:r>
          </w:p>
        </w:tc>
        <w:tc>
          <w:tcPr>
            <w:tcW w:w="1678" w:type="dxa"/>
          </w:tcPr>
          <w:p w:rsidR="001C29FD" w:rsidRPr="00244F8D" w:rsidRDefault="001C29FD" w:rsidP="008F6CF2">
            <w:pPr>
              <w:spacing w:after="0"/>
              <w:rPr>
                <w:rFonts w:ascii="Courier" w:eastAsia="Times New Roman" w:hAnsi="Courier"/>
              </w:rPr>
            </w:pPr>
            <w:r w:rsidRPr="00244F8D">
              <w:t>Volume flow</w:t>
            </w:r>
          </w:p>
        </w:tc>
        <w:tc>
          <w:tcPr>
            <w:tcW w:w="2575" w:type="dxa"/>
          </w:tcPr>
          <w:p w:rsidR="001C29FD" w:rsidRPr="00244F8D" w:rsidRDefault="001C29FD" w:rsidP="008F6CF2">
            <w:pPr>
              <w:spacing w:after="0"/>
              <w:rPr>
                <w:rFonts w:ascii="Courier" w:eastAsia="Times New Roman" w:hAnsi="Courier"/>
              </w:rPr>
            </w:pPr>
            <w:r w:rsidRPr="00244F8D">
              <w:t>phys_flow_m3ps</w:t>
            </w:r>
          </w:p>
        </w:tc>
      </w:tr>
      <w:tr w:rsidR="001C29FD" w:rsidRPr="00244F8D" w:rsidTr="00CE2A1E">
        <w:tc>
          <w:tcPr>
            <w:tcW w:w="1472"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out [Nm]</w:t>
            </w:r>
          </w:p>
        </w:tc>
        <w:tc>
          <w:tcPr>
            <w:tcW w:w="1344" w:type="dxa"/>
          </w:tcPr>
          <w:p w:rsidR="001C29FD" w:rsidRPr="00244F8D" w:rsidRDefault="001C29FD" w:rsidP="008F6CF2">
            <w:pPr>
              <w:spacing w:after="0"/>
              <w:rPr>
                <w:rFonts w:ascii="Courier" w:eastAsia="Times New Roman" w:hAnsi="Courier"/>
                <w:vertAlign w:val="subscript"/>
              </w:rPr>
            </w:pPr>
            <w:proofErr w:type="spellStart"/>
            <w:r w:rsidRPr="00244F8D">
              <w:rPr>
                <w:i/>
              </w:rPr>
              <w:t>M</w:t>
            </w:r>
            <w:r w:rsidRPr="00244F8D">
              <w:rPr>
                <w:vertAlign w:val="subscript"/>
              </w:rPr>
              <w:t>pm</w:t>
            </w:r>
            <w:proofErr w:type="spellEnd"/>
          </w:p>
        </w:tc>
        <w:tc>
          <w:tcPr>
            <w:tcW w:w="1368" w:type="dxa"/>
          </w:tcPr>
          <w:p w:rsidR="001C29FD" w:rsidRPr="00244F8D" w:rsidRDefault="001C29FD" w:rsidP="008F6CF2">
            <w:pPr>
              <w:spacing w:after="0"/>
              <w:rPr>
                <w:rFonts w:ascii="Courier" w:eastAsia="Times New Roman" w:hAnsi="Courier"/>
              </w:rPr>
            </w:pPr>
            <w:r w:rsidRPr="00244F8D">
              <w:t>Nm</w:t>
            </w:r>
          </w:p>
        </w:tc>
        <w:tc>
          <w:tcPr>
            <w:tcW w:w="1678" w:type="dxa"/>
          </w:tcPr>
          <w:p w:rsidR="001C29FD" w:rsidRPr="00244F8D" w:rsidRDefault="001C29FD" w:rsidP="008F6CF2">
            <w:pPr>
              <w:spacing w:after="0"/>
              <w:rPr>
                <w:rFonts w:ascii="Courier" w:eastAsia="Times New Roman" w:hAnsi="Courier"/>
              </w:rPr>
            </w:pPr>
            <w:r w:rsidRPr="00244F8D">
              <w:t>torque</w:t>
            </w:r>
          </w:p>
        </w:tc>
        <w:tc>
          <w:tcPr>
            <w:tcW w:w="2575" w:type="dxa"/>
          </w:tcPr>
          <w:p w:rsidR="001C29FD" w:rsidRPr="00244F8D" w:rsidRDefault="001C29FD" w:rsidP="008F6CF2">
            <w:pPr>
              <w:spacing w:after="0"/>
              <w:rPr>
                <w:rFonts w:ascii="Courier" w:eastAsia="Times New Roman" w:hAnsi="Courier"/>
              </w:rPr>
            </w:pPr>
            <w:proofErr w:type="spellStart"/>
            <w:r w:rsidRPr="00244F8D">
              <w:t>phys_torque_Nm</w:t>
            </w:r>
            <w:proofErr w:type="spellEnd"/>
          </w:p>
        </w:tc>
      </w:tr>
      <w:tr w:rsidR="001C29FD" w:rsidRPr="00244F8D" w:rsidTr="00CE2A1E">
        <w:tc>
          <w:tcPr>
            <w:tcW w:w="1472" w:type="dxa"/>
          </w:tcPr>
          <w:p w:rsidR="001C29FD" w:rsidRPr="00244F8D" w:rsidRDefault="001C29FD" w:rsidP="008F6CF2">
            <w:pPr>
              <w:spacing w:after="0"/>
              <w:rPr>
                <w:rFonts w:eastAsia="Times New Roman"/>
              </w:rPr>
            </w:pPr>
          </w:p>
        </w:tc>
        <w:tc>
          <w:tcPr>
            <w:tcW w:w="1344" w:type="dxa"/>
          </w:tcPr>
          <w:p w:rsidR="001C29FD" w:rsidRPr="00244F8D" w:rsidRDefault="001C29FD" w:rsidP="008F6CF2">
            <w:pPr>
              <w:spacing w:after="0"/>
              <w:rPr>
                <w:rFonts w:ascii="Courier" w:eastAsia="Times New Roman" w:hAnsi="Courier"/>
              </w:rPr>
            </w:pPr>
            <w:proofErr w:type="spellStart"/>
            <w:r w:rsidRPr="00244F8D">
              <w:rPr>
                <w:i/>
              </w:rPr>
              <w:t>J</w:t>
            </w:r>
            <w:r w:rsidRPr="00244F8D">
              <w:rPr>
                <w:vertAlign w:val="subscript"/>
              </w:rPr>
              <w:t>pm</w:t>
            </w:r>
            <w:proofErr w:type="spellEnd"/>
          </w:p>
        </w:tc>
        <w:tc>
          <w:tcPr>
            <w:tcW w:w="1368" w:type="dxa"/>
          </w:tcPr>
          <w:p w:rsidR="001C29FD" w:rsidRPr="00244F8D" w:rsidRDefault="001C29FD" w:rsidP="008F6CF2">
            <w:pPr>
              <w:spacing w:after="0"/>
              <w:rPr>
                <w:rFonts w:ascii="Courier" w:eastAsia="Times New Roman" w:hAnsi="Courier"/>
                <w:vertAlign w:val="superscript"/>
              </w:rPr>
            </w:pPr>
            <w:r w:rsidRPr="00244F8D">
              <w:t>kgm</w:t>
            </w:r>
            <w:r w:rsidRPr="00244F8D">
              <w:rPr>
                <w:vertAlign w:val="superscript"/>
              </w:rPr>
              <w:t>2</w:t>
            </w:r>
          </w:p>
        </w:tc>
        <w:tc>
          <w:tcPr>
            <w:tcW w:w="1678" w:type="dxa"/>
          </w:tcPr>
          <w:p w:rsidR="001C29FD" w:rsidRPr="00244F8D" w:rsidRDefault="001C29FD" w:rsidP="008F6CF2">
            <w:pPr>
              <w:spacing w:after="0"/>
              <w:rPr>
                <w:rFonts w:ascii="Courier" w:eastAsia="Times New Roman" w:hAnsi="Courier"/>
              </w:rPr>
            </w:pPr>
            <w:r w:rsidRPr="00244F8D">
              <w:t>inertia</w:t>
            </w:r>
          </w:p>
        </w:tc>
        <w:tc>
          <w:tcPr>
            <w:tcW w:w="2575" w:type="dxa"/>
          </w:tcPr>
          <w:p w:rsidR="001C29FD" w:rsidRPr="00244F8D" w:rsidRDefault="001C29FD" w:rsidP="008F6CF2">
            <w:pPr>
              <w:spacing w:after="0"/>
              <w:rPr>
                <w:rFonts w:ascii="Courier" w:eastAsia="Times New Roman" w:hAnsi="Courier"/>
              </w:rPr>
            </w:pPr>
            <w:r w:rsidRPr="00244F8D">
              <w:t>phys_inertia_kgm2</w:t>
            </w:r>
          </w:p>
        </w:tc>
      </w:tr>
      <w:tr w:rsidR="001C29FD" w:rsidRPr="00244F8D" w:rsidTr="00CE2A1E">
        <w:tc>
          <w:tcPr>
            <w:tcW w:w="1472"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fb in [rad/s]</w:t>
            </w:r>
          </w:p>
        </w:tc>
        <w:tc>
          <w:tcPr>
            <w:tcW w:w="1344" w:type="dxa"/>
          </w:tcPr>
          <w:p w:rsidR="001C29FD" w:rsidRPr="00244F8D" w:rsidRDefault="001C29FD" w:rsidP="008F6CF2">
            <w:pPr>
              <w:spacing w:after="0"/>
              <w:rPr>
                <w:rFonts w:ascii="Courier" w:eastAsia="Times New Roman" w:hAnsi="Courier"/>
                <w:vertAlign w:val="subscript"/>
              </w:rPr>
            </w:pPr>
            <w:proofErr w:type="spellStart"/>
            <w:r w:rsidRPr="00244F8D">
              <w:rPr>
                <w:i/>
              </w:rPr>
              <w:t>ω</w:t>
            </w:r>
            <w:r w:rsidRPr="00244F8D">
              <w:rPr>
                <w:vertAlign w:val="subscript"/>
              </w:rPr>
              <w:t>pm</w:t>
            </w:r>
            <w:proofErr w:type="spellEnd"/>
          </w:p>
        </w:tc>
        <w:tc>
          <w:tcPr>
            <w:tcW w:w="1368" w:type="dxa"/>
          </w:tcPr>
          <w:p w:rsidR="001C29FD" w:rsidRPr="00244F8D" w:rsidRDefault="001C29FD" w:rsidP="008F6CF2">
            <w:pPr>
              <w:spacing w:after="0"/>
              <w:rPr>
                <w:rFonts w:ascii="Courier" w:eastAsia="Times New Roman" w:hAnsi="Courier"/>
              </w:rPr>
            </w:pPr>
            <w:r w:rsidRPr="00244F8D">
              <w:t>rad/s</w:t>
            </w:r>
          </w:p>
        </w:tc>
        <w:tc>
          <w:tcPr>
            <w:tcW w:w="1678" w:type="dxa"/>
          </w:tcPr>
          <w:p w:rsidR="001C29FD" w:rsidRPr="00244F8D" w:rsidRDefault="001C29FD" w:rsidP="008F6CF2">
            <w:pPr>
              <w:spacing w:after="0"/>
              <w:rPr>
                <w:rFonts w:ascii="Courier" w:eastAsia="Times New Roman" w:hAnsi="Courier"/>
              </w:rPr>
            </w:pPr>
            <w:r w:rsidRPr="00244F8D">
              <w:t>rotational speed</w:t>
            </w:r>
          </w:p>
        </w:tc>
        <w:tc>
          <w:tcPr>
            <w:tcW w:w="2575" w:type="dxa"/>
          </w:tcPr>
          <w:p w:rsidR="001C29FD" w:rsidRPr="00244F8D" w:rsidRDefault="001C29FD" w:rsidP="008F6CF2">
            <w:pPr>
              <w:spacing w:after="0"/>
              <w:rPr>
                <w:rFonts w:ascii="Courier" w:eastAsia="Times New Roman" w:hAnsi="Courier"/>
              </w:rPr>
            </w:pPr>
            <w:proofErr w:type="spellStart"/>
            <w:r w:rsidRPr="00244F8D">
              <w:t>phys_speed_radps</w:t>
            </w:r>
            <w:proofErr w:type="spellEnd"/>
          </w:p>
        </w:tc>
      </w:tr>
    </w:tbl>
    <w:p w:rsidR="0002226E" w:rsidRPr="00244F8D" w:rsidRDefault="00C02D5A" w:rsidP="00AB64CD">
      <w:pPr>
        <w:tabs>
          <w:tab w:val="left" w:pos="1134"/>
          <w:tab w:val="left" w:pos="1701"/>
          <w:tab w:val="left" w:pos="2268"/>
        </w:tabs>
        <w:spacing w:after="0"/>
        <w:ind w:left="1134" w:hanging="1134"/>
        <w:jc w:val="center"/>
        <w:rPr>
          <w:u w:val="single"/>
        </w:rPr>
      </w:pPr>
      <w:r w:rsidRPr="00244F8D">
        <w:rPr>
          <w:u w:val="single"/>
        </w:rPr>
        <w:t xml:space="preserve">Table </w:t>
      </w:r>
      <w:r w:rsidR="00EA34B3">
        <w:rPr>
          <w:u w:val="single"/>
        </w:rPr>
        <w:t>20</w:t>
      </w:r>
      <w:r w:rsidR="0002226E" w:rsidRPr="00244F8D">
        <w:rPr>
          <w:u w:val="single"/>
        </w:rPr>
        <w:t>:</w:t>
      </w:r>
    </w:p>
    <w:p w:rsidR="00C02D5A" w:rsidRPr="00244F8D" w:rsidRDefault="00C02D5A">
      <w:pPr>
        <w:tabs>
          <w:tab w:val="left" w:pos="1134"/>
          <w:tab w:val="left" w:pos="1701"/>
          <w:tab w:val="left" w:pos="2268"/>
        </w:tabs>
        <w:ind w:left="1134" w:hanging="1134"/>
        <w:jc w:val="center"/>
      </w:pPr>
      <w:r w:rsidRPr="00244F8D">
        <w:t>Hydraulic Pump/Motor model parameters and interface</w:t>
      </w:r>
    </w:p>
    <w:p w:rsidR="00C02D5A" w:rsidRPr="00244F8D" w:rsidRDefault="00FD5E0D" w:rsidP="00C02D5A">
      <w:pPr>
        <w:tabs>
          <w:tab w:val="left" w:pos="1134"/>
          <w:tab w:val="left" w:pos="1701"/>
        </w:tabs>
        <w:ind w:left="1134" w:hanging="1134"/>
        <w:jc w:val="both"/>
      </w:pPr>
      <w:r w:rsidRPr="00244F8D">
        <w:t>A.9.</w:t>
      </w:r>
      <w:r w:rsidR="007C3B11" w:rsidRPr="00244F8D">
        <w:t>7</w:t>
      </w:r>
      <w:r w:rsidR="00DB3FBF" w:rsidRPr="00244F8D">
        <w:t>.6.</w:t>
      </w:r>
      <w:r w:rsidR="00C02D5A" w:rsidRPr="00244F8D">
        <w:t xml:space="preserve">3. </w:t>
      </w:r>
      <w:r w:rsidR="00C02D5A" w:rsidRPr="00244F8D">
        <w:tab/>
        <w:t xml:space="preserve">Internal Combustion Engine model </w:t>
      </w:r>
    </w:p>
    <w:p w:rsidR="00C02D5A" w:rsidRPr="00244F8D" w:rsidRDefault="00C02D5A" w:rsidP="00C02D5A">
      <w:pPr>
        <w:tabs>
          <w:tab w:val="left" w:pos="1134"/>
          <w:tab w:val="left" w:pos="1701"/>
        </w:tabs>
        <w:ind w:left="1134" w:hanging="1134"/>
        <w:jc w:val="both"/>
      </w:pPr>
      <w:r w:rsidRPr="00244F8D">
        <w:tab/>
        <w:t xml:space="preserve">The internal combustion engine model shall be modelled using maps to represent the chemical to mechanical energy conversion and the applicable time response. The internal combustion engine model diagram is shown in </w:t>
      </w:r>
      <w:r w:rsidR="0002226E" w:rsidRPr="00244F8D">
        <w:t>f</w:t>
      </w:r>
      <w:r w:rsidRPr="00244F8D">
        <w:t xml:space="preserve">igure </w:t>
      </w:r>
      <w:r w:rsidR="00663E9E">
        <w:t>28</w:t>
      </w:r>
      <w:r w:rsidRPr="00244F8D">
        <w:t xml:space="preserve">. </w:t>
      </w:r>
    </w:p>
    <w:p w:rsidR="00C02D5A" w:rsidRPr="00244F8D" w:rsidRDefault="00C02D5A" w:rsidP="00C02D5A">
      <w:pPr>
        <w:tabs>
          <w:tab w:val="left" w:pos="1134"/>
          <w:tab w:val="left" w:pos="1701"/>
        </w:tabs>
        <w:ind w:left="1134" w:hanging="1134"/>
        <w:jc w:val="both"/>
      </w:pPr>
    </w:p>
    <w:p w:rsidR="00C02D5A" w:rsidRPr="00244F8D" w:rsidRDefault="00C02D5A" w:rsidP="00C02D5A">
      <w:pPr>
        <w:tabs>
          <w:tab w:val="left" w:pos="1134"/>
          <w:tab w:val="left" w:pos="1701"/>
        </w:tabs>
        <w:ind w:left="1134" w:hanging="1134"/>
        <w:jc w:val="both"/>
      </w:pPr>
      <w:r w:rsidRPr="00244F8D">
        <w:tab/>
      </w:r>
      <w:r w:rsidRPr="00244F8D">
        <w:rPr>
          <w:rFonts w:ascii="Times" w:eastAsiaTheme="minorEastAsia" w:hAnsi="Times"/>
          <w:noProof/>
          <w:lang w:val="nl-NL" w:eastAsia="nl-NL"/>
        </w:rPr>
        <w:drawing>
          <wp:inline distT="0" distB="0" distL="0" distR="0" wp14:anchorId="11BB26E4" wp14:editId="53CFAC61">
            <wp:extent cx="4680000" cy="1927827"/>
            <wp:effectExtent l="0" t="0" r="6350" b="0"/>
            <wp:docPr id="1183" name="Picture 74" desc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0" cy="1927827"/>
                    </a:xfrm>
                    <a:prstGeom prst="rect">
                      <a:avLst/>
                    </a:prstGeom>
                    <a:noFill/>
                    <a:ln>
                      <a:noFill/>
                    </a:ln>
                  </pic:spPr>
                </pic:pic>
              </a:graphicData>
            </a:graphic>
          </wp:inline>
        </w:drawing>
      </w:r>
    </w:p>
    <w:p w:rsidR="0002226E" w:rsidRPr="00244F8D" w:rsidRDefault="00C02D5A" w:rsidP="00AB64CD">
      <w:pPr>
        <w:tabs>
          <w:tab w:val="left" w:pos="1134"/>
          <w:tab w:val="left" w:pos="1701"/>
        </w:tabs>
        <w:spacing w:after="0"/>
        <w:ind w:left="1134" w:hanging="1134"/>
        <w:jc w:val="center"/>
        <w:rPr>
          <w:u w:val="single"/>
        </w:rPr>
      </w:pPr>
      <w:r w:rsidRPr="00244F8D">
        <w:rPr>
          <w:u w:val="single"/>
        </w:rPr>
        <w:t xml:space="preserve">Figure </w:t>
      </w:r>
      <w:r w:rsidR="00663E9E">
        <w:rPr>
          <w:u w:val="single"/>
        </w:rPr>
        <w:t>28</w:t>
      </w:r>
      <w:r w:rsidR="0002226E" w:rsidRPr="00244F8D">
        <w:rPr>
          <w:u w:val="single"/>
        </w:rPr>
        <w:t>:</w:t>
      </w:r>
    </w:p>
    <w:p w:rsidR="00C02D5A" w:rsidRPr="00244F8D" w:rsidRDefault="00C02D5A" w:rsidP="00AB64CD">
      <w:pPr>
        <w:tabs>
          <w:tab w:val="left" w:pos="1134"/>
          <w:tab w:val="left" w:pos="1701"/>
        </w:tabs>
        <w:ind w:left="1134" w:hanging="1134"/>
        <w:jc w:val="center"/>
      </w:pPr>
      <w:r w:rsidRPr="00244F8D">
        <w:t>Internal combustion engine model diagram</w:t>
      </w:r>
    </w:p>
    <w:p w:rsidR="00C02D5A" w:rsidRPr="00244F8D" w:rsidRDefault="00C02D5A" w:rsidP="00C02D5A">
      <w:pPr>
        <w:tabs>
          <w:tab w:val="left" w:pos="1134"/>
          <w:tab w:val="left" w:pos="1701"/>
        </w:tabs>
        <w:ind w:left="1134" w:hanging="1134"/>
        <w:jc w:val="both"/>
      </w:pPr>
      <w:r w:rsidRPr="00244F8D">
        <w:tab/>
        <w:t xml:space="preserve">The internal combustion engine shall include engine friction and exhaust braking, both as function of engine speed and modelled using maps. The exhaust brake can be controlled using e.g. an on/off control command signal. </w:t>
      </w:r>
    </w:p>
    <w:p w:rsidR="00C02D5A" w:rsidRPr="00244F8D" w:rsidRDefault="00C02D5A" w:rsidP="00C02D5A">
      <w:pPr>
        <w:tabs>
          <w:tab w:val="left" w:pos="1134"/>
          <w:tab w:val="left" w:pos="1701"/>
        </w:tabs>
        <w:ind w:left="1134" w:hanging="1134"/>
        <w:jc w:val="both"/>
      </w:pPr>
      <w:r w:rsidRPr="00244F8D">
        <w:tab/>
        <w:t xml:space="preserve">The torque build-up response model shall use either of the following methods: </w:t>
      </w:r>
    </w:p>
    <w:p w:rsidR="00C02D5A" w:rsidRPr="00244F8D" w:rsidRDefault="00C02D5A" w:rsidP="00C02D5A">
      <w:pPr>
        <w:tabs>
          <w:tab w:val="left" w:pos="1134"/>
          <w:tab w:val="left" w:pos="1701"/>
        </w:tabs>
        <w:ind w:left="1134" w:hanging="1134"/>
        <w:jc w:val="both"/>
      </w:pPr>
      <w:r w:rsidRPr="00244F8D">
        <w:tab/>
        <w:t xml:space="preserve">(a) </w:t>
      </w:r>
      <w:r w:rsidR="00663E9E">
        <w:tab/>
      </w:r>
      <w:r w:rsidRPr="00244F8D">
        <w:t xml:space="preserve">using a first-order model with fixed time constant (version 1) </w:t>
      </w:r>
      <w:r w:rsidR="00667BE6">
        <w:t>as follows</w:t>
      </w:r>
      <w:r w:rsidRPr="00244F8D">
        <w:t xml:space="preserve">: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ice</m:t>
            </m:r>
          </m:sub>
        </m:sSub>
        <m:r>
          <w:rPr>
            <w:rFonts w:ascii="Cambria Math" w:hAnsi="Cambria Math"/>
          </w:rPr>
          <m:t>=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τ</m:t>
                </m:r>
              </m:e>
              <m:sub>
                <m:r>
                  <w:rPr>
                    <w:rFonts w:ascii="Cambria Math" w:hAnsi="Cambria Math"/>
                  </w:rPr>
                  <m:t>ice</m:t>
                </m:r>
              </m:sub>
            </m:sSub>
          </m:den>
        </m:f>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ice</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ice,des</m:t>
                </m:r>
              </m:sub>
            </m:sSub>
          </m:e>
        </m:d>
      </m:oMath>
      <w:r w:rsidRPr="00244F8D">
        <w:tab/>
        <w:t xml:space="preserve">(Eq. </w:t>
      </w:r>
      <w:r w:rsidR="00663E9E">
        <w:t>150</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s>
        <w:ind w:left="1134" w:hanging="1134"/>
        <w:jc w:val="both"/>
      </w:pPr>
      <w:r w:rsidRPr="00244F8D">
        <w:tab/>
      </w:r>
      <w:r w:rsidRPr="00244F8D">
        <w:rPr>
          <w:i/>
        </w:rPr>
        <w:t>M</w:t>
      </w:r>
      <w:r w:rsidRPr="00244F8D">
        <w:rPr>
          <w:vertAlign w:val="subscript"/>
        </w:rPr>
        <w:t>ice</w:t>
      </w:r>
      <w:r w:rsidRPr="00244F8D">
        <w:t xml:space="preserve"> </w:t>
      </w:r>
      <w:r w:rsidRPr="00244F8D">
        <w:tab/>
      </w:r>
      <w:r w:rsidRPr="00244F8D">
        <w:tab/>
        <w:t xml:space="preserve">: ICE torque (Nm)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M</w:t>
      </w:r>
      <w:r w:rsidRPr="00244F8D">
        <w:rPr>
          <w:vertAlign w:val="subscript"/>
        </w:rPr>
        <w:t>ice,des</w:t>
      </w:r>
      <w:proofErr w:type="spellEnd"/>
      <w:r w:rsidRPr="00244F8D">
        <w:t xml:space="preserve"> </w:t>
      </w:r>
      <w:r w:rsidRPr="00244F8D">
        <w:tab/>
        <w:t xml:space="preserve">: ICE demand torque (Nm)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Τ</w:t>
      </w:r>
      <w:r w:rsidRPr="00244F8D">
        <w:rPr>
          <w:vertAlign w:val="subscript"/>
        </w:rPr>
        <w:t>ice</w:t>
      </w:r>
      <w:proofErr w:type="spellEnd"/>
      <w:r w:rsidRPr="00244F8D">
        <w:t xml:space="preserve"> </w:t>
      </w:r>
      <w:r w:rsidRPr="00244F8D">
        <w:tab/>
      </w:r>
      <w:r w:rsidRPr="00244F8D">
        <w:tab/>
        <w:t xml:space="preserve">: time constant for ICE torque response model (s) </w:t>
      </w:r>
    </w:p>
    <w:p w:rsidR="00C02D5A" w:rsidRPr="00244F8D" w:rsidRDefault="00C02D5A" w:rsidP="00C02D5A">
      <w:pPr>
        <w:tabs>
          <w:tab w:val="left" w:pos="1134"/>
          <w:tab w:val="left" w:pos="1701"/>
        </w:tabs>
        <w:ind w:left="1134" w:hanging="1134"/>
        <w:jc w:val="both"/>
      </w:pPr>
      <w:r w:rsidRPr="00244F8D">
        <w:tab/>
        <w:t xml:space="preserve">(b) </w:t>
      </w:r>
      <w:r w:rsidR="00663E9E">
        <w:tab/>
      </w:r>
      <w:r w:rsidRPr="00244F8D">
        <w:t xml:space="preserve">using a first-order model with speed dependent time constant (version 2) </w:t>
      </w:r>
      <w:r w:rsidR="00667BE6">
        <w:t>as follows</w:t>
      </w:r>
      <w:r w:rsidRPr="00244F8D">
        <w:t xml:space="preserve">: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ice,1</m:t>
            </m:r>
          </m:sub>
        </m:sSub>
        <m:r>
          <w:rPr>
            <w:rFonts w:ascii="Cambria Math" w:hAnsi="Cambria Math"/>
          </w:rPr>
          <m:t>=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τ</m:t>
                </m:r>
              </m:e>
              <m:sub>
                <m:r>
                  <w:rPr>
                    <w:rFonts w:ascii="Cambria Math" w:hAnsi="Cambria Math"/>
                  </w:rPr>
                  <m:t>ice</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ice</m:t>
                </m:r>
              </m:sub>
            </m:sSub>
            <m:r>
              <w:rPr>
                <w:rFonts w:ascii="Cambria Math" w:hAnsi="Cambria Math"/>
              </w:rPr>
              <m:t>)</m:t>
            </m:r>
          </m:den>
        </m:f>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ice,1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ice,des1</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ice</m:t>
                </m:r>
              </m:sub>
            </m:sSub>
            <m:r>
              <w:rPr>
                <w:rFonts w:ascii="Cambria Math" w:hAnsi="Cambria Math"/>
              </w:rPr>
              <m:t>)</m:t>
            </m:r>
          </m:e>
        </m:d>
      </m:oMath>
      <w:r w:rsidRPr="00244F8D">
        <w:tab/>
        <w:t xml:space="preserve">(Eq. </w:t>
      </w:r>
      <w:r w:rsidR="00663E9E">
        <w:t>151</w:t>
      </w:r>
      <w:r w:rsidRPr="00244F8D">
        <w:t>)</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M</m:t>
            </m:r>
          </m:e>
          <m:sub>
            <m:r>
              <w:rPr>
                <w:rFonts w:ascii="Cambria Math" w:hAnsi="Cambria Math"/>
              </w:rPr>
              <m:t>ice</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r>
              <w:rPr>
                <w:rFonts w:ascii="Cambria Math" w:hAnsi="Cambria Math"/>
              </w:rPr>
              <m:t>ce,1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ice,des2</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ice</m:t>
            </m:r>
          </m:sub>
        </m:sSub>
        <m:r>
          <w:rPr>
            <w:rFonts w:ascii="Cambria Math" w:hAnsi="Cambria Math"/>
          </w:rPr>
          <m:t>)</m:t>
        </m:r>
      </m:oMath>
      <w:r w:rsidRPr="00244F8D">
        <w:tab/>
        <w:t xml:space="preserve">(Eq. </w:t>
      </w:r>
      <w:r w:rsidR="00663E9E">
        <w:t>152</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s>
        <w:ind w:left="1134" w:hanging="1134"/>
        <w:jc w:val="both"/>
      </w:pPr>
      <w:r w:rsidRPr="00244F8D">
        <w:tab/>
      </w:r>
      <w:r w:rsidRPr="00244F8D">
        <w:rPr>
          <w:i/>
        </w:rPr>
        <w:t>M</w:t>
      </w:r>
      <w:r w:rsidRPr="00244F8D">
        <w:rPr>
          <w:vertAlign w:val="subscript"/>
        </w:rPr>
        <w:t>ice</w:t>
      </w:r>
      <w:r w:rsidRPr="00244F8D">
        <w:t xml:space="preserve"> </w:t>
      </w:r>
      <w:r w:rsidRPr="00244F8D">
        <w:tab/>
      </w:r>
      <w:r w:rsidRPr="00244F8D">
        <w:tab/>
        <w:t xml:space="preserve">: ICE torque (Nm) </w:t>
      </w:r>
    </w:p>
    <w:p w:rsidR="00C02D5A" w:rsidRPr="00244F8D" w:rsidRDefault="00C02D5A" w:rsidP="00C02D5A">
      <w:pPr>
        <w:tabs>
          <w:tab w:val="left" w:pos="1134"/>
          <w:tab w:val="left" w:pos="1701"/>
        </w:tabs>
        <w:ind w:left="1134" w:hanging="1134"/>
        <w:jc w:val="both"/>
      </w:pPr>
      <w:r w:rsidRPr="00244F8D">
        <w:tab/>
      </w:r>
      <w:r w:rsidRPr="00244F8D">
        <w:rPr>
          <w:i/>
        </w:rPr>
        <w:t>M</w:t>
      </w:r>
      <w:r w:rsidRPr="00244F8D">
        <w:rPr>
          <w:vertAlign w:val="subscript"/>
        </w:rPr>
        <w:t>ice1</w:t>
      </w:r>
      <w:r w:rsidRPr="00244F8D">
        <w:t xml:space="preserve"> </w:t>
      </w:r>
      <w:r w:rsidRPr="00244F8D">
        <w:tab/>
      </w:r>
      <w:r w:rsidRPr="00244F8D">
        <w:tab/>
        <w:t xml:space="preserve">: dynamic ICE torque (Nm) </w:t>
      </w:r>
    </w:p>
    <w:p w:rsidR="00C02D5A" w:rsidRPr="00244F8D" w:rsidRDefault="00C02D5A" w:rsidP="00C02D5A">
      <w:pPr>
        <w:tabs>
          <w:tab w:val="left" w:pos="1134"/>
          <w:tab w:val="left" w:pos="1701"/>
        </w:tabs>
        <w:ind w:left="1134" w:hanging="1134"/>
        <w:jc w:val="both"/>
      </w:pPr>
      <w:r w:rsidRPr="00244F8D">
        <w:tab/>
      </w:r>
      <w:r w:rsidRPr="00244F8D">
        <w:rPr>
          <w:i/>
        </w:rPr>
        <w:t>M</w:t>
      </w:r>
      <w:r w:rsidRPr="00244F8D">
        <w:rPr>
          <w:vertAlign w:val="subscript"/>
        </w:rPr>
        <w:t>ice,des1</w:t>
      </w:r>
      <w:r w:rsidRPr="00244F8D">
        <w:t xml:space="preserve"> </w:t>
      </w:r>
      <w:r w:rsidRPr="00244F8D">
        <w:tab/>
        <w:t xml:space="preserve">: dynamic ICE demand torque (Nm) </w:t>
      </w:r>
    </w:p>
    <w:p w:rsidR="00C02D5A" w:rsidRPr="00244F8D" w:rsidRDefault="00C02D5A" w:rsidP="00C02D5A">
      <w:pPr>
        <w:tabs>
          <w:tab w:val="left" w:pos="1134"/>
          <w:tab w:val="left" w:pos="1701"/>
        </w:tabs>
        <w:ind w:left="1134" w:hanging="1134"/>
        <w:jc w:val="both"/>
      </w:pPr>
      <w:r w:rsidRPr="00244F8D">
        <w:tab/>
      </w:r>
      <w:r w:rsidRPr="00244F8D">
        <w:rPr>
          <w:i/>
        </w:rPr>
        <w:t>M</w:t>
      </w:r>
      <w:r w:rsidRPr="00244F8D">
        <w:rPr>
          <w:vertAlign w:val="subscript"/>
        </w:rPr>
        <w:t>ice,des2</w:t>
      </w:r>
      <w:r w:rsidRPr="00244F8D">
        <w:t xml:space="preserve"> </w:t>
      </w:r>
      <w:r w:rsidRPr="00244F8D">
        <w:tab/>
        <w:t xml:space="preserve">: direct ICE demand torque (Nm)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τ</w:t>
      </w:r>
      <w:r w:rsidRPr="00244F8D">
        <w:rPr>
          <w:vertAlign w:val="subscript"/>
        </w:rPr>
        <w:t>ice</w:t>
      </w:r>
      <w:proofErr w:type="spellEnd"/>
      <w:r w:rsidRPr="00244F8D">
        <w:t xml:space="preserve"> </w:t>
      </w:r>
      <w:r w:rsidRPr="00244F8D">
        <w:tab/>
      </w:r>
      <w:r w:rsidRPr="00244F8D">
        <w:tab/>
        <w:t xml:space="preserve">: speed dependent time constant for ICE torque response model (s)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ω</w:t>
      </w:r>
      <w:r w:rsidRPr="00244F8D">
        <w:rPr>
          <w:vertAlign w:val="subscript"/>
        </w:rPr>
        <w:t>ice</w:t>
      </w:r>
      <w:proofErr w:type="spellEnd"/>
      <w:r w:rsidRPr="00244F8D">
        <w:t xml:space="preserve"> </w:t>
      </w:r>
      <w:r w:rsidRPr="00244F8D">
        <w:tab/>
      </w:r>
      <w:r w:rsidRPr="00244F8D">
        <w:tab/>
        <w:t xml:space="preserve">: engine speed (rad/s) </w:t>
      </w:r>
    </w:p>
    <w:p w:rsidR="00C02D5A" w:rsidRPr="00244F8D" w:rsidRDefault="00C02D5A" w:rsidP="00C02D5A">
      <w:pPr>
        <w:tabs>
          <w:tab w:val="left" w:pos="1134"/>
          <w:tab w:val="left" w:pos="1701"/>
        </w:tabs>
        <w:ind w:left="1134" w:hanging="1134"/>
        <w:jc w:val="both"/>
      </w:pPr>
      <w:r w:rsidRPr="00244F8D">
        <w:tab/>
        <w:t xml:space="preserve">Both the speed dependent time constant and the dynamic and direct torque division are mapped as function of speed. </w:t>
      </w:r>
    </w:p>
    <w:p w:rsidR="00C02D5A" w:rsidRPr="00244F8D" w:rsidRDefault="00C02D5A" w:rsidP="00C02D5A">
      <w:pPr>
        <w:tabs>
          <w:tab w:val="left" w:pos="1134"/>
          <w:tab w:val="left" w:pos="1701"/>
        </w:tabs>
        <w:ind w:left="1134" w:hanging="1134"/>
        <w:jc w:val="both"/>
      </w:pPr>
      <w:r w:rsidRPr="00244F8D">
        <w:tab/>
        <w:t xml:space="preserve">The internal combustion model shall have a thermodynamics model to represent the engine heat-up from cold start to its normal stabilized operating temperatures </w:t>
      </w:r>
      <w:r w:rsidR="00667BE6">
        <w:t>in accordance with</w:t>
      </w:r>
      <w:r w:rsidRPr="00244F8D">
        <w:t xml:space="preserve">: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θ</m:t>
            </m:r>
          </m:e>
          <m:sub>
            <m:r>
              <w:rPr>
                <w:rFonts w:ascii="Cambria Math" w:hAnsi="Cambria Math"/>
              </w:rPr>
              <m:t>ice,oil</m:t>
            </m:r>
          </m:sub>
        </m:sSub>
        <m:r>
          <w:rPr>
            <w:rFonts w:ascii="Cambria Math" w:hAnsi="Cambria Math"/>
          </w:rPr>
          <m:t xml:space="preserve">=max </m:t>
        </m:r>
        <m:d>
          <m:dPr>
            <m:ctrlPr>
              <w:rPr>
                <w:rFonts w:ascii="Cambria Math" w:hAnsi="Cambria Math"/>
                <w:i/>
              </w:rPr>
            </m:ctrlPr>
          </m:dPr>
          <m:e>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hAnsi="Cambria Math"/>
                  </w:rPr>
                  <m:t>η</m:t>
                </m:r>
                <m:sSub>
                  <m:sSubPr>
                    <m:ctrlPr>
                      <w:rPr>
                        <w:rFonts w:ascii="Cambria Math" w:hAnsi="Cambria Math"/>
                        <w:i/>
                      </w:rPr>
                    </m:ctrlPr>
                  </m:sSubPr>
                  <m:e>
                    <m:r>
                      <w:rPr>
                        <w:rFonts w:ascii="Cambria Math" w:hAnsi="Cambria Math"/>
                      </w:rPr>
                      <m:t>P</m:t>
                    </m:r>
                  </m:e>
                  <m:sub>
                    <m:r>
                      <w:rPr>
                        <w:rFonts w:ascii="Cambria Math" w:hAnsi="Cambria Math"/>
                      </w:rPr>
                      <m:t>ice,loss</m:t>
                    </m:r>
                  </m:sub>
                </m:sSub>
                <m:r>
                  <w:rPr>
                    <w:rFonts w:ascii="Cambria Math" w:hAnsi="Cambria Math"/>
                  </w:rPr>
                  <m:t>dt+</m:t>
                </m:r>
                <m:sSub>
                  <m:sSubPr>
                    <m:ctrlPr>
                      <w:rPr>
                        <w:rFonts w:ascii="Cambria Math" w:hAnsi="Cambria Math"/>
                        <w:i/>
                      </w:rPr>
                    </m:ctrlPr>
                  </m:sSubPr>
                  <m:e>
                    <m:r>
                      <w:rPr>
                        <w:rFonts w:ascii="Cambria Math" w:hAnsi="Cambria Math"/>
                      </w:rPr>
                      <m:t>θ</m:t>
                    </m:r>
                  </m:e>
                  <m:sub>
                    <m:r>
                      <w:rPr>
                        <w:rFonts w:ascii="Cambria Math" w:hAnsi="Cambria Math"/>
                      </w:rPr>
                      <m:t>ice, oil,cold</m:t>
                    </m:r>
                  </m:sub>
                </m:sSub>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ice, oil,hot</m:t>
                    </m:r>
                  </m:sub>
                </m:sSub>
              </m:e>
            </m:nary>
          </m:e>
        </m:d>
      </m:oMath>
      <w:r w:rsidRPr="00244F8D">
        <w:tab/>
        <w:t xml:space="preserve">(Eq. </w:t>
      </w:r>
      <w:r w:rsidR="00663E9E">
        <w:t>153</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θ</w:t>
      </w:r>
      <w:r w:rsidRPr="00244F8D">
        <w:rPr>
          <w:vertAlign w:val="subscript"/>
        </w:rPr>
        <w:t>ice,oil</w:t>
      </w:r>
      <w:proofErr w:type="spellEnd"/>
      <w:r w:rsidRPr="00244F8D">
        <w:t xml:space="preserve"> </w:t>
      </w:r>
      <w:r w:rsidRPr="00244F8D">
        <w:tab/>
        <w:t xml:space="preserve">: ICE oil temperature (K)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P</w:t>
      </w:r>
      <w:r w:rsidRPr="00244F8D">
        <w:rPr>
          <w:vertAlign w:val="subscript"/>
        </w:rPr>
        <w:t>ice,loss</w:t>
      </w:r>
      <w:proofErr w:type="spellEnd"/>
      <w:r w:rsidRPr="00244F8D">
        <w:t xml:space="preserve"> </w:t>
      </w:r>
      <w:r w:rsidRPr="00244F8D">
        <w:tab/>
        <w:t xml:space="preserve">: ICE power losses (W) </w:t>
      </w:r>
    </w:p>
    <w:p w:rsidR="00C02D5A" w:rsidRPr="00244F8D" w:rsidRDefault="00C02D5A" w:rsidP="00C02D5A">
      <w:pPr>
        <w:tabs>
          <w:tab w:val="left" w:pos="1134"/>
          <w:tab w:val="left" w:pos="1701"/>
        </w:tabs>
        <w:ind w:left="1134" w:hanging="1134"/>
        <w:jc w:val="both"/>
      </w:pPr>
      <w:r w:rsidRPr="00244F8D">
        <w:tab/>
      </w:r>
      <w:r w:rsidRPr="00244F8D">
        <w:rPr>
          <w:i/>
        </w:rPr>
        <w:t>η</w:t>
      </w:r>
      <w:r w:rsidRPr="00244F8D">
        <w:t xml:space="preserve"> </w:t>
      </w:r>
      <w:r w:rsidRPr="00244F8D">
        <w:tab/>
      </w:r>
      <w:r w:rsidRPr="00244F8D">
        <w:tab/>
        <w:t xml:space="preserve">: fraction of power loss that goes to heating (-)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θ</w:t>
      </w:r>
      <w:r w:rsidRPr="00244F8D">
        <w:rPr>
          <w:vertAlign w:val="subscript"/>
        </w:rPr>
        <w:t>ice,oil,cold</w:t>
      </w:r>
      <w:proofErr w:type="spellEnd"/>
      <w:r w:rsidRPr="00244F8D">
        <w:t xml:space="preserve"> </w:t>
      </w:r>
      <w:r w:rsidRPr="00244F8D">
        <w:tab/>
        <w:t xml:space="preserve">: ICE oil temperature at (cold) start (K)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θ</w:t>
      </w:r>
      <w:r w:rsidRPr="00244F8D">
        <w:rPr>
          <w:vertAlign w:val="subscript"/>
        </w:rPr>
        <w:t>ice,oil,hot</w:t>
      </w:r>
      <w:proofErr w:type="spellEnd"/>
      <w:r w:rsidRPr="00244F8D">
        <w:t xml:space="preserve"> </w:t>
      </w:r>
      <w:r w:rsidRPr="00244F8D">
        <w:tab/>
        <w:t xml:space="preserve">: ICE oil temperature at normal warm-up operating condition (K) </w:t>
      </w:r>
    </w:p>
    <w:p w:rsidR="00C02D5A" w:rsidRPr="00244F8D" w:rsidRDefault="00C02D5A" w:rsidP="00C02D5A">
      <w:pPr>
        <w:tabs>
          <w:tab w:val="left" w:pos="1134"/>
          <w:tab w:val="left" w:pos="1701"/>
        </w:tabs>
        <w:ind w:left="1134" w:hanging="1134"/>
        <w:jc w:val="both"/>
      </w:pPr>
      <w:r w:rsidRPr="00244F8D">
        <w:t xml:space="preserve"> </w:t>
      </w:r>
      <w:r w:rsidRPr="00244F8D">
        <w:tab/>
        <w:t>The internal combustion engine shall be torque or speed controlled using, respectively, an open-loop (feed-forward) control or PI-controller.</w:t>
      </w:r>
    </w:p>
    <w:p w:rsidR="004767E9" w:rsidRPr="00244F8D" w:rsidRDefault="00C02D5A" w:rsidP="00C02D5A">
      <w:pPr>
        <w:tabs>
          <w:tab w:val="left" w:pos="1134"/>
          <w:tab w:val="left" w:pos="1701"/>
          <w:tab w:val="left" w:pos="2268"/>
        </w:tabs>
        <w:ind w:left="1134" w:hanging="1134"/>
        <w:jc w:val="both"/>
      </w:pPr>
      <w:r w:rsidRPr="00244F8D">
        <w:tab/>
        <w:t xml:space="preserve">For the model as available in the standardized HILS library, the model parameter and interfacing definition is given in </w:t>
      </w:r>
      <w:r w:rsidR="00307916" w:rsidRPr="00244F8D">
        <w:t>t</w:t>
      </w:r>
      <w:r w:rsidRPr="00244F8D">
        <w:t xml:space="preserve">able </w:t>
      </w:r>
      <w:r w:rsidR="00663E9E">
        <w:t>21</w:t>
      </w:r>
      <w:r w:rsidRPr="00244F8D">
        <w:t xml:space="preserve">. </w:t>
      </w:r>
    </w:p>
    <w:p w:rsidR="001C29FD" w:rsidRPr="00244F8D" w:rsidRDefault="001C29FD" w:rsidP="00C02D5A">
      <w:pPr>
        <w:tabs>
          <w:tab w:val="left" w:pos="1134"/>
          <w:tab w:val="left" w:pos="1701"/>
          <w:tab w:val="left" w:pos="2268"/>
        </w:tabs>
        <w:ind w:left="1134" w:hanging="1134"/>
        <w:jc w:val="both"/>
      </w:pPr>
      <w:r w:rsidRPr="00244F8D">
        <w:tab/>
      </w:r>
    </w:p>
    <w:tbl>
      <w:tblPr>
        <w:tblStyle w:val="TableGrid"/>
        <w:tblW w:w="0" w:type="auto"/>
        <w:tblInd w:w="1134" w:type="dxa"/>
        <w:tblLook w:val="04A0" w:firstRow="1" w:lastRow="0" w:firstColumn="1" w:lastColumn="0" w:noHBand="0" w:noVBand="1"/>
      </w:tblPr>
      <w:tblGrid>
        <w:gridCol w:w="1334"/>
        <w:gridCol w:w="1727"/>
        <w:gridCol w:w="1193"/>
        <w:gridCol w:w="1567"/>
        <w:gridCol w:w="2616"/>
      </w:tblGrid>
      <w:tr w:rsidR="001C29FD" w:rsidRPr="00244F8D" w:rsidTr="00CE2A1E">
        <w:tc>
          <w:tcPr>
            <w:tcW w:w="1395" w:type="dxa"/>
          </w:tcPr>
          <w:p w:rsidR="001C29FD" w:rsidRPr="00244F8D" w:rsidRDefault="001C29FD" w:rsidP="008F6CF2">
            <w:pPr>
              <w:spacing w:after="0"/>
              <w:rPr>
                <w:rFonts w:eastAsia="Times New Roman"/>
              </w:rPr>
            </w:pPr>
            <w:r w:rsidRPr="00244F8D">
              <w:t>Type / Bus</w:t>
            </w:r>
          </w:p>
        </w:tc>
        <w:tc>
          <w:tcPr>
            <w:tcW w:w="1611" w:type="dxa"/>
          </w:tcPr>
          <w:p w:rsidR="001C29FD" w:rsidRPr="00244F8D" w:rsidRDefault="001C29FD" w:rsidP="008F6CF2">
            <w:pPr>
              <w:spacing w:after="0"/>
              <w:rPr>
                <w:rFonts w:eastAsia="Times New Roman"/>
              </w:rPr>
            </w:pPr>
            <w:r w:rsidRPr="00244F8D">
              <w:t>Name</w:t>
            </w:r>
          </w:p>
        </w:tc>
        <w:tc>
          <w:tcPr>
            <w:tcW w:w="1275" w:type="dxa"/>
          </w:tcPr>
          <w:p w:rsidR="001C29FD" w:rsidRPr="00244F8D" w:rsidRDefault="001C29FD" w:rsidP="008F6CF2">
            <w:pPr>
              <w:spacing w:after="0"/>
              <w:rPr>
                <w:rFonts w:eastAsia="Times New Roman"/>
              </w:rPr>
            </w:pPr>
            <w:r w:rsidRPr="00244F8D">
              <w:t>Unit</w:t>
            </w:r>
          </w:p>
        </w:tc>
        <w:tc>
          <w:tcPr>
            <w:tcW w:w="1614" w:type="dxa"/>
          </w:tcPr>
          <w:p w:rsidR="001C29FD" w:rsidRPr="00244F8D" w:rsidRDefault="001C29FD" w:rsidP="008F6CF2">
            <w:pPr>
              <w:spacing w:after="0"/>
              <w:rPr>
                <w:rFonts w:eastAsia="Times New Roman"/>
              </w:rPr>
            </w:pPr>
            <w:r w:rsidRPr="00244F8D">
              <w:t>Description</w:t>
            </w:r>
          </w:p>
        </w:tc>
        <w:tc>
          <w:tcPr>
            <w:tcW w:w="2542" w:type="dxa"/>
          </w:tcPr>
          <w:p w:rsidR="001C29FD" w:rsidRPr="00244F8D" w:rsidRDefault="001C29FD" w:rsidP="008F6CF2">
            <w:pPr>
              <w:spacing w:after="0"/>
              <w:rPr>
                <w:rFonts w:eastAsia="Times New Roman"/>
              </w:rPr>
            </w:pPr>
            <w:r w:rsidRPr="00244F8D">
              <w:t>Reference</w:t>
            </w:r>
          </w:p>
        </w:tc>
      </w:tr>
      <w:tr w:rsidR="001C29FD" w:rsidRPr="00244F8D" w:rsidTr="00CE2A1E">
        <w:tc>
          <w:tcPr>
            <w:tcW w:w="1395" w:type="dxa"/>
          </w:tcPr>
          <w:p w:rsidR="001C29FD" w:rsidRPr="00244F8D" w:rsidRDefault="001C29FD" w:rsidP="008F6CF2">
            <w:pPr>
              <w:spacing w:after="0"/>
              <w:rPr>
                <w:rFonts w:eastAsia="Times New Roman"/>
              </w:rPr>
            </w:pPr>
            <w:r w:rsidRPr="00244F8D">
              <w:t>parameter</w:t>
            </w: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J</w:t>
            </w:r>
            <w:r w:rsidRPr="00244F8D">
              <w:rPr>
                <w:vertAlign w:val="subscript"/>
              </w:rPr>
              <w:t>ice</w:t>
            </w:r>
            <w:proofErr w:type="spellEnd"/>
          </w:p>
        </w:tc>
        <w:tc>
          <w:tcPr>
            <w:tcW w:w="1275" w:type="dxa"/>
          </w:tcPr>
          <w:p w:rsidR="001C29FD" w:rsidRPr="00244F8D" w:rsidRDefault="001C29FD" w:rsidP="008F6CF2">
            <w:pPr>
              <w:spacing w:after="0"/>
              <w:rPr>
                <w:rFonts w:ascii="Courier" w:eastAsia="Times New Roman" w:hAnsi="Courier"/>
              </w:rPr>
            </w:pPr>
            <w:r w:rsidRPr="00244F8D">
              <w:t>kgm</w:t>
            </w:r>
            <w:r w:rsidRPr="00244F8D">
              <w:rPr>
                <w:vertAlign w:val="superscript"/>
              </w:rPr>
              <w:t>2</w:t>
            </w:r>
          </w:p>
        </w:tc>
        <w:tc>
          <w:tcPr>
            <w:tcW w:w="1614" w:type="dxa"/>
          </w:tcPr>
          <w:p w:rsidR="001C29FD" w:rsidRPr="00244F8D" w:rsidRDefault="001C29FD" w:rsidP="008F6CF2">
            <w:pPr>
              <w:spacing w:after="0"/>
              <w:rPr>
                <w:rFonts w:ascii="Courier" w:eastAsia="Times New Roman" w:hAnsi="Courier"/>
              </w:rPr>
            </w:pPr>
            <w:r w:rsidRPr="00244F8D">
              <w:t>Inertia</w:t>
            </w:r>
          </w:p>
        </w:tc>
        <w:tc>
          <w:tcPr>
            <w:tcW w:w="2542" w:type="dxa"/>
          </w:tcPr>
          <w:p w:rsidR="001C29FD" w:rsidRPr="00244F8D" w:rsidRDefault="001C29FD" w:rsidP="008F6CF2">
            <w:pPr>
              <w:spacing w:after="0"/>
              <w:rPr>
                <w:rFonts w:ascii="Courier" w:eastAsia="Times New Roman" w:hAnsi="Courier"/>
              </w:rPr>
            </w:pPr>
            <w:proofErr w:type="spellStart"/>
            <w:r w:rsidRPr="00244F8D">
              <w:t>dat.inertia.value</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τ</w:t>
            </w:r>
            <w:r w:rsidRPr="00244F8D">
              <w:rPr>
                <w:vertAlign w:val="subscript"/>
              </w:rPr>
              <w:t>ice</w:t>
            </w:r>
            <w:proofErr w:type="spellEnd"/>
          </w:p>
        </w:tc>
        <w:tc>
          <w:tcPr>
            <w:tcW w:w="1275" w:type="dxa"/>
          </w:tcPr>
          <w:p w:rsidR="001C29FD" w:rsidRPr="00244F8D" w:rsidRDefault="001C29FD" w:rsidP="008F6CF2">
            <w:pPr>
              <w:spacing w:after="0"/>
              <w:rPr>
                <w:rFonts w:ascii="Courier" w:eastAsia="Times New Roman" w:hAnsi="Courier"/>
              </w:rPr>
            </w:pPr>
            <w:r w:rsidRPr="00244F8D">
              <w:t>-</w:t>
            </w:r>
          </w:p>
        </w:tc>
        <w:tc>
          <w:tcPr>
            <w:tcW w:w="1614" w:type="dxa"/>
          </w:tcPr>
          <w:p w:rsidR="001C29FD" w:rsidRPr="00244F8D" w:rsidRDefault="001C29FD" w:rsidP="008F6CF2">
            <w:pPr>
              <w:spacing w:after="0"/>
              <w:rPr>
                <w:rFonts w:ascii="Courier" w:eastAsia="Times New Roman" w:hAnsi="Courier"/>
              </w:rPr>
            </w:pPr>
            <w:r w:rsidRPr="00244F8D">
              <w:t>Time constant</w:t>
            </w:r>
          </w:p>
        </w:tc>
        <w:tc>
          <w:tcPr>
            <w:tcW w:w="2542" w:type="dxa"/>
          </w:tcPr>
          <w:p w:rsidR="001C29FD" w:rsidRPr="00244F8D" w:rsidRDefault="001C29FD" w:rsidP="008F6CF2">
            <w:pPr>
              <w:spacing w:after="0"/>
              <w:rPr>
                <w:rFonts w:ascii="Courier" w:eastAsia="Times New Roman" w:hAnsi="Courier"/>
              </w:rPr>
            </w:pPr>
            <w:proofErr w:type="spellStart"/>
            <w:r w:rsidRPr="00244F8D">
              <w:t>dat.timeconstant.value</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M</w:t>
            </w:r>
            <w:r w:rsidRPr="00244F8D">
              <w:rPr>
                <w:vertAlign w:val="subscript"/>
              </w:rPr>
              <w:t>fric</w:t>
            </w:r>
            <w:proofErr w:type="spellEnd"/>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Engine friction torque</w:t>
            </w:r>
          </w:p>
        </w:tc>
        <w:tc>
          <w:tcPr>
            <w:tcW w:w="2542" w:type="dxa"/>
          </w:tcPr>
          <w:p w:rsidR="001C29FD" w:rsidRPr="00244F8D" w:rsidRDefault="001C29FD" w:rsidP="008F6CF2">
            <w:pPr>
              <w:spacing w:after="0"/>
              <w:rPr>
                <w:rFonts w:ascii="Courier" w:eastAsia="Times New Roman" w:hAnsi="Courier"/>
              </w:rPr>
            </w:pPr>
            <w:proofErr w:type="spellStart"/>
            <w:r w:rsidRPr="00244F8D">
              <w:t>dat.friction</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M</w:t>
            </w:r>
            <w:r w:rsidRPr="00244F8D">
              <w:rPr>
                <w:vertAlign w:val="subscript"/>
              </w:rPr>
              <w:t>exh</w:t>
            </w:r>
            <w:proofErr w:type="spellEnd"/>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Exhaust brake torque</w:t>
            </w:r>
          </w:p>
        </w:tc>
        <w:tc>
          <w:tcPr>
            <w:tcW w:w="2542" w:type="dxa"/>
          </w:tcPr>
          <w:p w:rsidR="001C29FD" w:rsidRPr="00244F8D" w:rsidRDefault="001C29FD" w:rsidP="008F6CF2">
            <w:pPr>
              <w:spacing w:after="0"/>
              <w:rPr>
                <w:rFonts w:ascii="Courier" w:eastAsia="Times New Roman" w:hAnsi="Courier"/>
              </w:rPr>
            </w:pPr>
            <w:proofErr w:type="spellStart"/>
            <w:r w:rsidRPr="00244F8D">
              <w:t>dat.exhaustbrake</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b/>
                <w:highlight w:val="yellow"/>
              </w:rPr>
            </w:pPr>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Maximum torque =f(speed)</w:t>
            </w:r>
          </w:p>
        </w:tc>
        <w:tc>
          <w:tcPr>
            <w:tcW w:w="2542" w:type="dxa"/>
          </w:tcPr>
          <w:p w:rsidR="001C29FD" w:rsidRPr="00244F8D" w:rsidRDefault="001C29FD" w:rsidP="008F6CF2">
            <w:pPr>
              <w:spacing w:after="0"/>
              <w:rPr>
                <w:rFonts w:ascii="Courier" w:eastAsia="Times New Roman" w:hAnsi="Courier"/>
              </w:rPr>
            </w:pPr>
            <w:proofErr w:type="spellStart"/>
            <w:r w:rsidRPr="00244F8D">
              <w:t>dat.maxtorque</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b/>
              </w:rPr>
            </w:pPr>
          </w:p>
        </w:tc>
        <w:tc>
          <w:tcPr>
            <w:tcW w:w="1275" w:type="dxa"/>
          </w:tcPr>
          <w:p w:rsidR="001C29FD" w:rsidRPr="00244F8D" w:rsidRDefault="001C29FD" w:rsidP="008F6CF2">
            <w:pPr>
              <w:spacing w:after="0"/>
              <w:rPr>
                <w:rFonts w:ascii="Courier" w:eastAsia="Times New Roman" w:hAnsi="Courier"/>
              </w:rPr>
            </w:pPr>
            <w:r w:rsidRPr="00244F8D">
              <w:t>-</w:t>
            </w:r>
          </w:p>
        </w:tc>
        <w:tc>
          <w:tcPr>
            <w:tcW w:w="1614" w:type="dxa"/>
          </w:tcPr>
          <w:p w:rsidR="001C29FD" w:rsidRPr="00244F8D" w:rsidRDefault="001C29FD" w:rsidP="008F6CF2">
            <w:pPr>
              <w:spacing w:after="0"/>
              <w:rPr>
                <w:rFonts w:ascii="Courier" w:eastAsia="Times New Roman" w:hAnsi="Courier"/>
              </w:rPr>
            </w:pPr>
            <w:r w:rsidRPr="00244F8D">
              <w:t>PI controller</w:t>
            </w:r>
          </w:p>
        </w:tc>
        <w:tc>
          <w:tcPr>
            <w:tcW w:w="2542" w:type="dxa"/>
          </w:tcPr>
          <w:p w:rsidR="001C29FD" w:rsidRPr="00244F8D" w:rsidRDefault="001C29FD" w:rsidP="008F6CF2">
            <w:pPr>
              <w:spacing w:after="0"/>
              <w:rPr>
                <w:rFonts w:ascii="Courier" w:eastAsia="Times New Roman" w:hAnsi="Courier"/>
              </w:rPr>
            </w:pPr>
            <w:proofErr w:type="spellStart"/>
            <w:r w:rsidRPr="00244F8D">
              <w:t>dat.ctrl</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b/>
                <w:highlight w:val="yellow"/>
              </w:rPr>
            </w:pPr>
          </w:p>
        </w:tc>
        <w:tc>
          <w:tcPr>
            <w:tcW w:w="1275" w:type="dxa"/>
          </w:tcPr>
          <w:p w:rsidR="001C29FD" w:rsidRPr="00244F8D" w:rsidRDefault="001C29FD" w:rsidP="008F6CF2">
            <w:pPr>
              <w:spacing w:after="0"/>
              <w:rPr>
                <w:rFonts w:ascii="Courier" w:eastAsia="Times New Roman" w:hAnsi="Courier"/>
              </w:rPr>
            </w:pPr>
            <w:r w:rsidRPr="00244F8D">
              <w:t>kg/s</w:t>
            </w:r>
          </w:p>
        </w:tc>
        <w:tc>
          <w:tcPr>
            <w:tcW w:w="1614" w:type="dxa"/>
          </w:tcPr>
          <w:p w:rsidR="001C29FD" w:rsidRPr="00244F8D" w:rsidRDefault="001C29FD" w:rsidP="008F6CF2">
            <w:pPr>
              <w:spacing w:after="0"/>
              <w:rPr>
                <w:rFonts w:ascii="Courier" w:eastAsia="Times New Roman" w:hAnsi="Courier"/>
              </w:rPr>
            </w:pPr>
            <w:r w:rsidRPr="00244F8D">
              <w:t>Fuel flow</w:t>
            </w:r>
          </w:p>
        </w:tc>
        <w:tc>
          <w:tcPr>
            <w:tcW w:w="2542" w:type="dxa"/>
          </w:tcPr>
          <w:p w:rsidR="001C29FD" w:rsidRPr="00244F8D" w:rsidRDefault="001C29FD" w:rsidP="008F6CF2">
            <w:pPr>
              <w:spacing w:after="0"/>
              <w:rPr>
                <w:rFonts w:ascii="Courier" w:eastAsia="Times New Roman" w:hAnsi="Courier"/>
              </w:rPr>
            </w:pPr>
            <w:proofErr w:type="spellStart"/>
            <w:r w:rsidRPr="00244F8D">
              <w:t>dat.fuelmap</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b/>
                <w:highlight w:val="yellow"/>
              </w:rPr>
            </w:pPr>
          </w:p>
        </w:tc>
        <w:tc>
          <w:tcPr>
            <w:tcW w:w="1275" w:type="dxa"/>
          </w:tcPr>
          <w:p w:rsidR="001C29FD" w:rsidRPr="00244F8D" w:rsidRDefault="001C29FD" w:rsidP="008F6CF2">
            <w:pPr>
              <w:spacing w:after="0"/>
              <w:rPr>
                <w:rFonts w:ascii="Courier" w:eastAsia="Times New Roman" w:hAnsi="Courier"/>
              </w:rPr>
            </w:pPr>
            <w:r w:rsidRPr="00244F8D">
              <w:t>kJ/kg</w:t>
            </w:r>
          </w:p>
        </w:tc>
        <w:tc>
          <w:tcPr>
            <w:tcW w:w="1614" w:type="dxa"/>
          </w:tcPr>
          <w:p w:rsidR="001C29FD" w:rsidRPr="00244F8D" w:rsidRDefault="001C29FD" w:rsidP="008F6CF2">
            <w:pPr>
              <w:spacing w:after="0"/>
              <w:rPr>
                <w:rFonts w:ascii="Courier" w:eastAsia="Times New Roman" w:hAnsi="Courier"/>
              </w:rPr>
            </w:pPr>
            <w:r w:rsidRPr="00244F8D">
              <w:t>Net calorific value of fuel</w:t>
            </w:r>
          </w:p>
        </w:tc>
        <w:tc>
          <w:tcPr>
            <w:tcW w:w="2542" w:type="dxa"/>
          </w:tcPr>
          <w:p w:rsidR="001C29FD" w:rsidRPr="00244F8D" w:rsidRDefault="001C29FD" w:rsidP="008F6CF2">
            <w:pPr>
              <w:spacing w:after="0"/>
              <w:rPr>
                <w:rFonts w:ascii="Courier" w:eastAsia="Times New Roman" w:hAnsi="Courier"/>
              </w:rPr>
            </w:pPr>
            <w:proofErr w:type="spellStart"/>
            <w:r w:rsidRPr="00244F8D">
              <w:t>dat.ncv.value</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b/>
                <w:highlight w:val="yellow"/>
              </w:rPr>
            </w:pPr>
          </w:p>
        </w:tc>
        <w:tc>
          <w:tcPr>
            <w:tcW w:w="1275" w:type="dxa"/>
          </w:tcPr>
          <w:p w:rsidR="001C29FD" w:rsidRPr="00244F8D" w:rsidRDefault="001C29FD" w:rsidP="008F6CF2">
            <w:pPr>
              <w:spacing w:after="0"/>
              <w:rPr>
                <w:rFonts w:ascii="Courier" w:eastAsia="Times New Roman" w:hAnsi="Courier"/>
                <w:vertAlign w:val="subscript"/>
              </w:rPr>
            </w:pPr>
            <w:r w:rsidRPr="00244F8D">
              <w:t>kg/m</w:t>
            </w:r>
            <w:r w:rsidRPr="00244F8D">
              <w:rPr>
                <w:vertAlign w:val="superscript"/>
              </w:rPr>
              <w:t>3</w:t>
            </w:r>
          </w:p>
        </w:tc>
        <w:tc>
          <w:tcPr>
            <w:tcW w:w="1614" w:type="dxa"/>
          </w:tcPr>
          <w:p w:rsidR="001C29FD" w:rsidRPr="00244F8D" w:rsidRDefault="001C29FD" w:rsidP="008F6CF2">
            <w:pPr>
              <w:spacing w:after="0"/>
              <w:rPr>
                <w:rFonts w:ascii="Courier" w:eastAsia="Times New Roman" w:hAnsi="Courier"/>
              </w:rPr>
            </w:pPr>
            <w:r w:rsidRPr="00244F8D">
              <w:t>Fuel density</w:t>
            </w:r>
          </w:p>
        </w:tc>
        <w:tc>
          <w:tcPr>
            <w:tcW w:w="2542" w:type="dxa"/>
          </w:tcPr>
          <w:p w:rsidR="001C29FD" w:rsidRPr="00244F8D" w:rsidRDefault="001C29FD" w:rsidP="008F6CF2">
            <w:pPr>
              <w:spacing w:after="0"/>
              <w:rPr>
                <w:rFonts w:ascii="Courier" w:eastAsia="Times New Roman" w:hAnsi="Courier"/>
              </w:rPr>
            </w:pPr>
            <w:proofErr w:type="spellStart"/>
            <w:r w:rsidRPr="00244F8D">
              <w:t>dat.rho.value</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b/>
                <w:highlight w:val="yellow"/>
              </w:rPr>
            </w:pPr>
          </w:p>
        </w:tc>
        <w:tc>
          <w:tcPr>
            <w:tcW w:w="1275" w:type="dxa"/>
          </w:tcPr>
          <w:p w:rsidR="001C29FD" w:rsidRPr="00244F8D" w:rsidRDefault="001C29FD" w:rsidP="008F6CF2">
            <w:pPr>
              <w:spacing w:after="0"/>
              <w:rPr>
                <w:rFonts w:ascii="Courier" w:eastAsia="Times New Roman" w:hAnsi="Courier"/>
              </w:rPr>
            </w:pPr>
            <w:r w:rsidRPr="00244F8D">
              <w:t>-</w:t>
            </w:r>
          </w:p>
        </w:tc>
        <w:tc>
          <w:tcPr>
            <w:tcW w:w="1614" w:type="dxa"/>
          </w:tcPr>
          <w:p w:rsidR="001C29FD" w:rsidRPr="00244F8D" w:rsidRDefault="001C29FD" w:rsidP="008F6CF2">
            <w:pPr>
              <w:spacing w:after="0"/>
              <w:rPr>
                <w:rFonts w:ascii="Courier" w:eastAsia="Times New Roman" w:hAnsi="Courier"/>
              </w:rPr>
            </w:pPr>
            <w:r w:rsidRPr="00244F8D">
              <w:t>Power loss to cooling and oil</w:t>
            </w:r>
          </w:p>
        </w:tc>
        <w:tc>
          <w:tcPr>
            <w:tcW w:w="2542" w:type="dxa"/>
          </w:tcPr>
          <w:p w:rsidR="001C29FD" w:rsidRPr="00244F8D" w:rsidRDefault="001C29FD" w:rsidP="008F6CF2">
            <w:pPr>
              <w:spacing w:after="0"/>
              <w:rPr>
                <w:rFonts w:ascii="Courier" w:eastAsia="Times New Roman" w:hAnsi="Courier"/>
              </w:rPr>
            </w:pPr>
            <w:proofErr w:type="spellStart"/>
            <w:r w:rsidRPr="00244F8D">
              <w:t>dat.eta.value</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b/>
                <w:highlight w:val="yellow"/>
              </w:rPr>
            </w:pPr>
          </w:p>
        </w:tc>
        <w:tc>
          <w:tcPr>
            <w:tcW w:w="1275" w:type="dxa"/>
          </w:tcPr>
          <w:p w:rsidR="001C29FD" w:rsidRPr="00244F8D" w:rsidRDefault="001C29FD" w:rsidP="008F6CF2">
            <w:pPr>
              <w:spacing w:after="0"/>
              <w:rPr>
                <w:rFonts w:ascii="Courier" w:eastAsia="Times New Roman" w:hAnsi="Courier"/>
              </w:rPr>
            </w:pPr>
            <w:r w:rsidRPr="00244F8D">
              <w:t>-</w:t>
            </w:r>
          </w:p>
        </w:tc>
        <w:tc>
          <w:tcPr>
            <w:tcW w:w="1614" w:type="dxa"/>
          </w:tcPr>
          <w:p w:rsidR="001C29FD" w:rsidRPr="00244F8D" w:rsidRDefault="001C29FD" w:rsidP="008F6CF2">
            <w:pPr>
              <w:spacing w:after="0"/>
              <w:rPr>
                <w:rFonts w:ascii="Courier" w:eastAsia="Times New Roman" w:hAnsi="Courier"/>
              </w:rPr>
            </w:pPr>
            <w:r w:rsidRPr="00244F8D">
              <w:t>Properties of oil</w:t>
            </w:r>
          </w:p>
        </w:tc>
        <w:tc>
          <w:tcPr>
            <w:tcW w:w="2542" w:type="dxa"/>
          </w:tcPr>
          <w:p w:rsidR="001C29FD" w:rsidRPr="00244F8D" w:rsidRDefault="001C29FD" w:rsidP="008F6CF2">
            <w:pPr>
              <w:spacing w:after="0"/>
              <w:rPr>
                <w:rFonts w:ascii="Courier" w:eastAsia="Times New Roman" w:hAnsi="Courier"/>
              </w:rPr>
            </w:pPr>
            <w:proofErr w:type="spellStart"/>
            <w:r w:rsidRPr="00244F8D">
              <w:t>dat.oil</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b/>
                <w:highlight w:val="yellow"/>
              </w:rPr>
            </w:pPr>
          </w:p>
        </w:tc>
        <w:tc>
          <w:tcPr>
            <w:tcW w:w="1275" w:type="dxa"/>
          </w:tcPr>
          <w:p w:rsidR="001C29FD" w:rsidRPr="00244F8D" w:rsidRDefault="001C29FD" w:rsidP="008F6CF2">
            <w:pPr>
              <w:spacing w:after="0"/>
              <w:rPr>
                <w:rFonts w:ascii="Courier" w:eastAsia="Times New Roman" w:hAnsi="Courier"/>
              </w:rPr>
            </w:pPr>
            <w:r w:rsidRPr="00244F8D">
              <w:t>-</w:t>
            </w:r>
          </w:p>
        </w:tc>
        <w:tc>
          <w:tcPr>
            <w:tcW w:w="1614" w:type="dxa"/>
          </w:tcPr>
          <w:p w:rsidR="001C29FD" w:rsidRPr="00244F8D" w:rsidRDefault="001C29FD" w:rsidP="008F6CF2">
            <w:pPr>
              <w:spacing w:after="0"/>
              <w:rPr>
                <w:rFonts w:ascii="Courier" w:eastAsia="Times New Roman" w:hAnsi="Courier"/>
              </w:rPr>
            </w:pPr>
            <w:r w:rsidRPr="00244F8D">
              <w:t>Properties of coolant</w:t>
            </w:r>
          </w:p>
        </w:tc>
        <w:tc>
          <w:tcPr>
            <w:tcW w:w="2542" w:type="dxa"/>
          </w:tcPr>
          <w:p w:rsidR="001C29FD" w:rsidRPr="00244F8D" w:rsidRDefault="001C29FD" w:rsidP="008F6CF2">
            <w:pPr>
              <w:spacing w:after="0"/>
              <w:rPr>
                <w:rFonts w:ascii="Courier" w:eastAsia="Times New Roman" w:hAnsi="Courier"/>
              </w:rPr>
            </w:pPr>
            <w:r w:rsidRPr="00244F8D">
              <w:t>dat.cf</w:t>
            </w:r>
          </w:p>
        </w:tc>
      </w:tr>
      <w:tr w:rsidR="001C29FD" w:rsidRPr="00244F8D" w:rsidTr="00CE2A1E">
        <w:tc>
          <w:tcPr>
            <w:tcW w:w="1395" w:type="dxa"/>
          </w:tcPr>
          <w:p w:rsidR="001C29FD" w:rsidRPr="00244F8D" w:rsidRDefault="001C29FD" w:rsidP="008F6CF2">
            <w:pPr>
              <w:spacing w:after="0"/>
              <w:rPr>
                <w:rFonts w:ascii="Courier" w:eastAsia="Times New Roman" w:hAnsi="Courier"/>
              </w:rPr>
            </w:pPr>
            <w:r w:rsidRPr="00244F8D">
              <w:t>command signal</w:t>
            </w:r>
          </w:p>
        </w:tc>
        <w:tc>
          <w:tcPr>
            <w:tcW w:w="1611" w:type="dxa"/>
          </w:tcPr>
          <w:p w:rsidR="001C29FD" w:rsidRPr="00244F8D" w:rsidRDefault="001C29FD" w:rsidP="008F6CF2">
            <w:pPr>
              <w:spacing w:after="0"/>
              <w:rPr>
                <w:rFonts w:ascii="Courier" w:eastAsia="Times New Roman" w:hAnsi="Courier"/>
                <w:b/>
                <w:highlight w:val="yellow"/>
              </w:rPr>
            </w:pPr>
          </w:p>
        </w:tc>
        <w:tc>
          <w:tcPr>
            <w:tcW w:w="1275" w:type="dxa"/>
          </w:tcPr>
          <w:p w:rsidR="001C29FD" w:rsidRPr="00244F8D" w:rsidRDefault="001C29FD" w:rsidP="008F6CF2">
            <w:pPr>
              <w:spacing w:after="0"/>
              <w:rPr>
                <w:rFonts w:ascii="Courier" w:eastAsia="Times New Roman" w:hAnsi="Courier"/>
              </w:rPr>
            </w:pPr>
            <w:r w:rsidRPr="00244F8D">
              <w:t>rad/s</w:t>
            </w:r>
          </w:p>
        </w:tc>
        <w:tc>
          <w:tcPr>
            <w:tcW w:w="1614" w:type="dxa"/>
          </w:tcPr>
          <w:p w:rsidR="001C29FD" w:rsidRPr="00244F8D" w:rsidRDefault="001C29FD" w:rsidP="008F6CF2">
            <w:pPr>
              <w:spacing w:after="0"/>
              <w:rPr>
                <w:rFonts w:ascii="Courier" w:eastAsia="Times New Roman" w:hAnsi="Courier"/>
              </w:rPr>
            </w:pPr>
            <w:r w:rsidRPr="00244F8D">
              <w:t>Requested speed</w:t>
            </w:r>
          </w:p>
        </w:tc>
        <w:tc>
          <w:tcPr>
            <w:tcW w:w="2542" w:type="dxa"/>
          </w:tcPr>
          <w:p w:rsidR="001C29FD" w:rsidRPr="00244F8D" w:rsidRDefault="001C29FD" w:rsidP="008F6CF2">
            <w:pPr>
              <w:spacing w:after="0"/>
              <w:rPr>
                <w:rFonts w:ascii="Courier" w:eastAsia="Times New Roman" w:hAnsi="Courier"/>
              </w:rPr>
            </w:pPr>
            <w:proofErr w:type="spellStart"/>
            <w:r w:rsidRPr="00244F8D">
              <w:t>Eng_nReq_radps</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b/>
                <w:highlight w:val="yellow"/>
              </w:rPr>
            </w:pPr>
          </w:p>
        </w:tc>
        <w:tc>
          <w:tcPr>
            <w:tcW w:w="1275" w:type="dxa"/>
          </w:tcPr>
          <w:p w:rsidR="001C29FD" w:rsidRPr="00244F8D" w:rsidRDefault="001C29FD" w:rsidP="008F6CF2">
            <w:pPr>
              <w:spacing w:after="0"/>
              <w:rPr>
                <w:rFonts w:ascii="Courier" w:eastAsia="Times New Roman" w:hAnsi="Courier"/>
              </w:rPr>
            </w:pPr>
            <w:proofErr w:type="spellStart"/>
            <w:r w:rsidRPr="00244F8D">
              <w:t>boolean</w:t>
            </w:r>
            <w:proofErr w:type="spellEnd"/>
          </w:p>
        </w:tc>
        <w:tc>
          <w:tcPr>
            <w:tcW w:w="1614" w:type="dxa"/>
          </w:tcPr>
          <w:p w:rsidR="001C29FD" w:rsidRPr="00244F8D" w:rsidRDefault="001C29FD" w:rsidP="008F6CF2">
            <w:pPr>
              <w:spacing w:after="0"/>
              <w:rPr>
                <w:rFonts w:ascii="Courier" w:eastAsia="Times New Roman" w:hAnsi="Courier"/>
              </w:rPr>
            </w:pPr>
            <w:r w:rsidRPr="00244F8D">
              <w:t>Switch speed/torque control</w:t>
            </w:r>
          </w:p>
        </w:tc>
        <w:tc>
          <w:tcPr>
            <w:tcW w:w="2542" w:type="dxa"/>
          </w:tcPr>
          <w:p w:rsidR="001C29FD" w:rsidRPr="00244F8D" w:rsidRDefault="001C29FD" w:rsidP="008F6CF2">
            <w:pPr>
              <w:spacing w:after="0"/>
              <w:rPr>
                <w:rFonts w:ascii="Courier" w:eastAsia="Times New Roman" w:hAnsi="Courier"/>
              </w:rPr>
            </w:pPr>
            <w:proofErr w:type="spellStart"/>
            <w:r w:rsidRPr="00244F8D">
              <w:t>Eng_flgReqSwitch_B</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b/>
                <w:highlight w:val="yellow"/>
              </w:rPr>
            </w:pPr>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Requested torque</w:t>
            </w:r>
          </w:p>
        </w:tc>
        <w:tc>
          <w:tcPr>
            <w:tcW w:w="2542" w:type="dxa"/>
          </w:tcPr>
          <w:p w:rsidR="001C29FD" w:rsidRPr="00244F8D" w:rsidRDefault="001C29FD" w:rsidP="008F6CF2">
            <w:pPr>
              <w:spacing w:after="0"/>
              <w:rPr>
                <w:rFonts w:ascii="Courier" w:eastAsia="Times New Roman" w:hAnsi="Courier"/>
              </w:rPr>
            </w:pPr>
            <w:proofErr w:type="spellStart"/>
            <w:r w:rsidRPr="00244F8D">
              <w:t>Eng_tqReq_Nm</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b/>
                <w:highlight w:val="yellow"/>
              </w:rPr>
            </w:pPr>
          </w:p>
        </w:tc>
        <w:tc>
          <w:tcPr>
            <w:tcW w:w="1275" w:type="dxa"/>
          </w:tcPr>
          <w:p w:rsidR="001C29FD" w:rsidRPr="00244F8D" w:rsidRDefault="001C29FD" w:rsidP="008F6CF2">
            <w:pPr>
              <w:spacing w:after="0"/>
              <w:rPr>
                <w:rFonts w:ascii="Courier" w:eastAsia="Times New Roman" w:hAnsi="Courier"/>
              </w:rPr>
            </w:pPr>
            <w:proofErr w:type="spellStart"/>
            <w:r w:rsidRPr="00244F8D">
              <w:t>boolean</w:t>
            </w:r>
            <w:proofErr w:type="spellEnd"/>
          </w:p>
        </w:tc>
        <w:tc>
          <w:tcPr>
            <w:tcW w:w="1614" w:type="dxa"/>
          </w:tcPr>
          <w:p w:rsidR="001C29FD" w:rsidRPr="00244F8D" w:rsidRDefault="001C29FD" w:rsidP="008F6CF2">
            <w:pPr>
              <w:spacing w:after="0"/>
              <w:rPr>
                <w:rFonts w:ascii="Courier" w:eastAsia="Times New Roman" w:hAnsi="Courier"/>
              </w:rPr>
            </w:pPr>
            <w:r w:rsidRPr="00244F8D">
              <w:t>Exhaust brake on/off</w:t>
            </w:r>
          </w:p>
        </w:tc>
        <w:tc>
          <w:tcPr>
            <w:tcW w:w="2542" w:type="dxa"/>
          </w:tcPr>
          <w:p w:rsidR="001C29FD" w:rsidRPr="00244F8D" w:rsidRDefault="001C29FD" w:rsidP="008F6CF2">
            <w:pPr>
              <w:spacing w:after="0"/>
              <w:rPr>
                <w:rFonts w:ascii="Courier" w:eastAsia="Times New Roman" w:hAnsi="Courier"/>
              </w:rPr>
            </w:pPr>
            <w:proofErr w:type="spellStart"/>
            <w:r w:rsidRPr="00244F8D">
              <w:t>Eng_flgExhaustBrake_B</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r w:rsidRPr="00244F8D">
              <w:t>sensor signal</w:t>
            </w:r>
          </w:p>
        </w:tc>
        <w:tc>
          <w:tcPr>
            <w:tcW w:w="1611" w:type="dxa"/>
          </w:tcPr>
          <w:p w:rsidR="001C29FD" w:rsidRPr="00244F8D" w:rsidRDefault="001C29FD" w:rsidP="008F6CF2">
            <w:pPr>
              <w:spacing w:after="0"/>
              <w:rPr>
                <w:rFonts w:ascii="Courier" w:eastAsia="Times New Roman" w:hAnsi="Courier"/>
                <w:vertAlign w:val="subscript"/>
              </w:rPr>
            </w:pPr>
            <w:r w:rsidRPr="00244F8D">
              <w:rPr>
                <w:i/>
              </w:rPr>
              <w:t>M</w:t>
            </w:r>
            <w:r w:rsidRPr="00244F8D">
              <w:rPr>
                <w:vertAlign w:val="subscript"/>
              </w:rPr>
              <w:t>ice</w:t>
            </w:r>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Crankshaft torque</w:t>
            </w:r>
          </w:p>
        </w:tc>
        <w:tc>
          <w:tcPr>
            <w:tcW w:w="2542" w:type="dxa"/>
          </w:tcPr>
          <w:p w:rsidR="001C29FD" w:rsidRPr="00244F8D" w:rsidRDefault="001C29FD" w:rsidP="008F6CF2">
            <w:pPr>
              <w:spacing w:after="0"/>
              <w:rPr>
                <w:rFonts w:ascii="Courier" w:eastAsia="Times New Roman" w:hAnsi="Courier"/>
              </w:rPr>
            </w:pPr>
            <w:proofErr w:type="spellStart"/>
            <w:r w:rsidRPr="00244F8D">
              <w:t>Eng_tqCrkSftAct_Nm</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M</w:t>
            </w:r>
            <w:r w:rsidRPr="00244F8D">
              <w:rPr>
                <w:vertAlign w:val="subscript"/>
              </w:rPr>
              <w:t>ice</w:t>
            </w:r>
            <w:r w:rsidRPr="00244F8D">
              <w:t>+</w:t>
            </w:r>
            <w:r w:rsidRPr="00244F8D">
              <w:rPr>
                <w:i/>
              </w:rPr>
              <w:t>M</w:t>
            </w:r>
            <w:r w:rsidRPr="00244F8D">
              <w:rPr>
                <w:vertAlign w:val="subscript"/>
              </w:rPr>
              <w:t>fric</w:t>
            </w:r>
            <w:r w:rsidRPr="00244F8D">
              <w:t>+</w:t>
            </w:r>
            <w:r w:rsidRPr="00244F8D">
              <w:rPr>
                <w:i/>
              </w:rPr>
              <w:t>M</w:t>
            </w:r>
            <w:r w:rsidRPr="00244F8D">
              <w:rPr>
                <w:vertAlign w:val="subscript"/>
              </w:rPr>
              <w:t>exh</w:t>
            </w:r>
            <w:proofErr w:type="spellEnd"/>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Indicated torque</w:t>
            </w:r>
          </w:p>
        </w:tc>
        <w:tc>
          <w:tcPr>
            <w:tcW w:w="2542" w:type="dxa"/>
          </w:tcPr>
          <w:p w:rsidR="001C29FD" w:rsidRPr="00244F8D" w:rsidRDefault="001C29FD" w:rsidP="008F6CF2">
            <w:pPr>
              <w:spacing w:after="0"/>
              <w:rPr>
                <w:rFonts w:ascii="Courier" w:eastAsia="Times New Roman" w:hAnsi="Courier"/>
              </w:rPr>
            </w:pPr>
            <w:proofErr w:type="spellStart"/>
            <w:r w:rsidRPr="00244F8D">
              <w:t>Eng_tqIndAct_Nm</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ω</w:t>
            </w:r>
            <w:r w:rsidRPr="00244F8D">
              <w:rPr>
                <w:vertAlign w:val="subscript"/>
              </w:rPr>
              <w:t>ice</w:t>
            </w:r>
            <w:proofErr w:type="spellEnd"/>
          </w:p>
        </w:tc>
        <w:tc>
          <w:tcPr>
            <w:tcW w:w="1275" w:type="dxa"/>
          </w:tcPr>
          <w:p w:rsidR="001C29FD" w:rsidRPr="00244F8D" w:rsidRDefault="001C29FD" w:rsidP="008F6CF2">
            <w:pPr>
              <w:spacing w:after="0"/>
              <w:rPr>
                <w:rFonts w:ascii="Courier" w:eastAsia="Times New Roman" w:hAnsi="Courier"/>
              </w:rPr>
            </w:pPr>
            <w:r w:rsidRPr="00244F8D">
              <w:t>rad/s</w:t>
            </w:r>
          </w:p>
        </w:tc>
        <w:tc>
          <w:tcPr>
            <w:tcW w:w="1614" w:type="dxa"/>
          </w:tcPr>
          <w:p w:rsidR="001C29FD" w:rsidRPr="00244F8D" w:rsidRDefault="001C29FD" w:rsidP="008F6CF2">
            <w:pPr>
              <w:spacing w:after="0"/>
              <w:rPr>
                <w:rFonts w:ascii="Courier" w:eastAsia="Times New Roman" w:hAnsi="Courier"/>
              </w:rPr>
            </w:pPr>
            <w:r w:rsidRPr="00244F8D">
              <w:t>Actual engine speed</w:t>
            </w:r>
          </w:p>
        </w:tc>
        <w:tc>
          <w:tcPr>
            <w:tcW w:w="2542" w:type="dxa"/>
          </w:tcPr>
          <w:p w:rsidR="001C29FD" w:rsidRPr="00244F8D" w:rsidRDefault="001C29FD" w:rsidP="008F6CF2">
            <w:pPr>
              <w:spacing w:after="0"/>
              <w:rPr>
                <w:rFonts w:ascii="Courier" w:eastAsia="Times New Roman" w:hAnsi="Courier"/>
              </w:rPr>
            </w:pPr>
            <w:proofErr w:type="spellStart"/>
            <w:r w:rsidRPr="00244F8D">
              <w:t>Eng_nAct_radps</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vertAlign w:val="subscript"/>
              </w:rPr>
            </w:pPr>
            <w:r w:rsidRPr="00244F8D">
              <w:rPr>
                <w:i/>
              </w:rPr>
              <w:t>T</w:t>
            </w:r>
            <w:r w:rsidRPr="00244F8D">
              <w:rPr>
                <w:vertAlign w:val="subscript"/>
              </w:rPr>
              <w:t>ice</w:t>
            </w:r>
          </w:p>
        </w:tc>
        <w:tc>
          <w:tcPr>
            <w:tcW w:w="1275" w:type="dxa"/>
          </w:tcPr>
          <w:p w:rsidR="001C29FD" w:rsidRPr="00244F8D" w:rsidRDefault="001C29FD" w:rsidP="008F6CF2">
            <w:pPr>
              <w:spacing w:after="0"/>
              <w:rPr>
                <w:rFonts w:ascii="Courier" w:eastAsia="Times New Roman" w:hAnsi="Courier"/>
              </w:rPr>
            </w:pPr>
            <w:r w:rsidRPr="00244F8D">
              <w:t>K</w:t>
            </w:r>
          </w:p>
        </w:tc>
        <w:tc>
          <w:tcPr>
            <w:tcW w:w="1614" w:type="dxa"/>
          </w:tcPr>
          <w:p w:rsidR="001C29FD" w:rsidRPr="00244F8D" w:rsidRDefault="001C29FD" w:rsidP="008F6CF2">
            <w:pPr>
              <w:spacing w:after="0"/>
              <w:rPr>
                <w:rFonts w:ascii="Courier" w:eastAsia="Times New Roman" w:hAnsi="Courier"/>
              </w:rPr>
            </w:pPr>
            <w:r w:rsidRPr="00244F8D">
              <w:t>Oil temperature</w:t>
            </w:r>
          </w:p>
        </w:tc>
        <w:tc>
          <w:tcPr>
            <w:tcW w:w="2542" w:type="dxa"/>
          </w:tcPr>
          <w:p w:rsidR="001C29FD" w:rsidRPr="00244F8D" w:rsidRDefault="001C29FD" w:rsidP="008F6CF2">
            <w:pPr>
              <w:spacing w:after="0"/>
              <w:rPr>
                <w:rFonts w:ascii="Courier" w:eastAsia="Times New Roman" w:hAnsi="Courier"/>
              </w:rPr>
            </w:pPr>
            <w:proofErr w:type="spellStart"/>
            <w:r w:rsidRPr="00244F8D">
              <w:t>Eng_tOilAct_K</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chem</w:t>
            </w:r>
            <w:proofErr w:type="spellEnd"/>
            <w:r w:rsidRPr="00244F8D">
              <w:t xml:space="preserve"> fb out [kg/s]</w:t>
            </w:r>
          </w:p>
        </w:tc>
        <w:tc>
          <w:tcPr>
            <w:tcW w:w="1611" w:type="dxa"/>
          </w:tcPr>
          <w:p w:rsidR="001C29FD" w:rsidRPr="00244F8D" w:rsidRDefault="001C29FD" w:rsidP="008F6CF2">
            <w:pPr>
              <w:spacing w:after="0"/>
              <w:rPr>
                <w:rFonts w:ascii="Courier" w:eastAsia="Times New Roman" w:hAnsi="Courier"/>
                <w:b/>
              </w:rPr>
            </w:pPr>
          </w:p>
        </w:tc>
        <w:tc>
          <w:tcPr>
            <w:tcW w:w="1275" w:type="dxa"/>
          </w:tcPr>
          <w:p w:rsidR="001C29FD" w:rsidRPr="00244F8D" w:rsidRDefault="001C29FD" w:rsidP="008F6CF2">
            <w:pPr>
              <w:spacing w:after="0"/>
              <w:rPr>
                <w:rFonts w:ascii="Courier" w:eastAsia="Times New Roman" w:hAnsi="Courier"/>
              </w:rPr>
            </w:pPr>
            <w:r w:rsidRPr="00244F8D">
              <w:t>kg/s</w:t>
            </w:r>
          </w:p>
        </w:tc>
        <w:tc>
          <w:tcPr>
            <w:tcW w:w="1614" w:type="dxa"/>
          </w:tcPr>
          <w:p w:rsidR="001C29FD" w:rsidRPr="00244F8D" w:rsidRDefault="001C29FD" w:rsidP="008F6CF2">
            <w:pPr>
              <w:spacing w:after="0"/>
              <w:rPr>
                <w:rFonts w:ascii="Courier" w:eastAsia="Times New Roman" w:hAnsi="Courier"/>
              </w:rPr>
            </w:pPr>
            <w:r w:rsidRPr="00244F8D">
              <w:t>Fuel flow</w:t>
            </w:r>
          </w:p>
        </w:tc>
        <w:tc>
          <w:tcPr>
            <w:tcW w:w="2542" w:type="dxa"/>
          </w:tcPr>
          <w:p w:rsidR="001C29FD" w:rsidRPr="00244F8D" w:rsidRDefault="001C29FD" w:rsidP="008F6CF2">
            <w:pPr>
              <w:spacing w:after="0"/>
              <w:rPr>
                <w:rFonts w:ascii="Courier" w:eastAsia="Times New Roman" w:hAnsi="Courier"/>
              </w:rPr>
            </w:pPr>
            <w:proofErr w:type="spellStart"/>
            <w:r w:rsidRPr="00244F8D">
              <w:t>phys_massflow_kgps</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out [Nm]</w:t>
            </w:r>
          </w:p>
        </w:tc>
        <w:tc>
          <w:tcPr>
            <w:tcW w:w="1611" w:type="dxa"/>
          </w:tcPr>
          <w:p w:rsidR="001C29FD" w:rsidRPr="00244F8D" w:rsidRDefault="001C29FD" w:rsidP="008F6CF2">
            <w:pPr>
              <w:spacing w:after="0"/>
              <w:rPr>
                <w:rFonts w:ascii="Courier" w:eastAsia="Times New Roman" w:hAnsi="Courier"/>
                <w:vertAlign w:val="subscript"/>
              </w:rPr>
            </w:pPr>
            <w:r w:rsidRPr="00244F8D">
              <w:rPr>
                <w:i/>
              </w:rPr>
              <w:t>M</w:t>
            </w:r>
            <w:r w:rsidRPr="00244F8D">
              <w:rPr>
                <w:vertAlign w:val="subscript"/>
              </w:rPr>
              <w:t>ice</w:t>
            </w:r>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torque</w:t>
            </w:r>
          </w:p>
        </w:tc>
        <w:tc>
          <w:tcPr>
            <w:tcW w:w="2542" w:type="dxa"/>
          </w:tcPr>
          <w:p w:rsidR="001C29FD" w:rsidRPr="00244F8D" w:rsidRDefault="001C29FD" w:rsidP="008F6CF2">
            <w:pPr>
              <w:spacing w:after="0"/>
              <w:rPr>
                <w:rFonts w:ascii="Courier" w:eastAsia="Times New Roman" w:hAnsi="Courier"/>
              </w:rPr>
            </w:pPr>
            <w:proofErr w:type="spellStart"/>
            <w:r w:rsidRPr="00244F8D">
              <w:t>phys_torque_Nm</w:t>
            </w:r>
            <w:proofErr w:type="spellEnd"/>
          </w:p>
        </w:tc>
      </w:tr>
      <w:tr w:rsidR="001C29FD" w:rsidRPr="00244F8D" w:rsidTr="00CE2A1E">
        <w:tc>
          <w:tcPr>
            <w:tcW w:w="1395" w:type="dxa"/>
          </w:tcPr>
          <w:p w:rsidR="001C29FD" w:rsidRPr="00244F8D" w:rsidRDefault="001C29FD" w:rsidP="008F6CF2">
            <w:pPr>
              <w:spacing w:after="0"/>
            </w:pPr>
          </w:p>
        </w:tc>
        <w:tc>
          <w:tcPr>
            <w:tcW w:w="1611" w:type="dxa"/>
          </w:tcPr>
          <w:p w:rsidR="001C29FD" w:rsidRPr="00244F8D" w:rsidRDefault="001C29FD" w:rsidP="008F6CF2">
            <w:pPr>
              <w:spacing w:after="0"/>
            </w:pPr>
            <w:proofErr w:type="spellStart"/>
            <w:r w:rsidRPr="00244F8D">
              <w:rPr>
                <w:i/>
              </w:rPr>
              <w:t>J</w:t>
            </w:r>
            <w:r w:rsidRPr="00244F8D">
              <w:rPr>
                <w:vertAlign w:val="subscript"/>
              </w:rPr>
              <w:t>ice</w:t>
            </w:r>
            <w:proofErr w:type="spellEnd"/>
          </w:p>
        </w:tc>
        <w:tc>
          <w:tcPr>
            <w:tcW w:w="1275" w:type="dxa"/>
          </w:tcPr>
          <w:p w:rsidR="001C29FD" w:rsidRPr="00244F8D" w:rsidRDefault="001C29FD" w:rsidP="008F6CF2">
            <w:pPr>
              <w:spacing w:after="0"/>
              <w:rPr>
                <w:vertAlign w:val="superscript"/>
              </w:rPr>
            </w:pPr>
            <w:r w:rsidRPr="00244F8D">
              <w:t>kgm</w:t>
            </w:r>
            <w:r w:rsidRPr="00244F8D">
              <w:rPr>
                <w:vertAlign w:val="superscript"/>
              </w:rPr>
              <w:t>2</w:t>
            </w:r>
          </w:p>
        </w:tc>
        <w:tc>
          <w:tcPr>
            <w:tcW w:w="1614" w:type="dxa"/>
          </w:tcPr>
          <w:p w:rsidR="001C29FD" w:rsidRPr="00244F8D" w:rsidRDefault="001C29FD" w:rsidP="008F6CF2">
            <w:pPr>
              <w:spacing w:after="0"/>
            </w:pPr>
            <w:r w:rsidRPr="00244F8D">
              <w:t>inertia</w:t>
            </w:r>
          </w:p>
        </w:tc>
        <w:tc>
          <w:tcPr>
            <w:tcW w:w="2542" w:type="dxa"/>
          </w:tcPr>
          <w:p w:rsidR="001C29FD" w:rsidRPr="00244F8D" w:rsidRDefault="001C29FD" w:rsidP="008F6CF2">
            <w:pPr>
              <w:spacing w:after="0"/>
            </w:pPr>
            <w:r w:rsidRPr="00244F8D">
              <w:t>phys_inertia_kgm2</w:t>
            </w:r>
          </w:p>
        </w:tc>
      </w:tr>
      <w:tr w:rsidR="001C29FD" w:rsidRPr="00244F8D" w:rsidTr="00CE2A1E">
        <w:tc>
          <w:tcPr>
            <w:tcW w:w="1395" w:type="dxa"/>
          </w:tcPr>
          <w:p w:rsidR="001C29FD" w:rsidRPr="00244F8D" w:rsidRDefault="001C29FD" w:rsidP="008F6CF2">
            <w:pPr>
              <w:spacing w:after="0"/>
            </w:pPr>
            <w:proofErr w:type="spellStart"/>
            <w:r w:rsidRPr="00244F8D">
              <w:t>mech</w:t>
            </w:r>
            <w:proofErr w:type="spellEnd"/>
            <w:r w:rsidRPr="00244F8D">
              <w:t xml:space="preserve"> fb in [rad/s]</w:t>
            </w:r>
          </w:p>
        </w:tc>
        <w:tc>
          <w:tcPr>
            <w:tcW w:w="1611" w:type="dxa"/>
          </w:tcPr>
          <w:p w:rsidR="001C29FD" w:rsidRPr="00244F8D" w:rsidRDefault="001C29FD" w:rsidP="008F6CF2">
            <w:pPr>
              <w:spacing w:after="0"/>
              <w:rPr>
                <w:vertAlign w:val="subscript"/>
              </w:rPr>
            </w:pPr>
            <w:proofErr w:type="spellStart"/>
            <w:r w:rsidRPr="00244F8D">
              <w:rPr>
                <w:i/>
              </w:rPr>
              <w:t>ω</w:t>
            </w:r>
            <w:r w:rsidRPr="00244F8D">
              <w:rPr>
                <w:vertAlign w:val="subscript"/>
              </w:rPr>
              <w:t>ice</w:t>
            </w:r>
            <w:proofErr w:type="spellEnd"/>
          </w:p>
        </w:tc>
        <w:tc>
          <w:tcPr>
            <w:tcW w:w="1275" w:type="dxa"/>
          </w:tcPr>
          <w:p w:rsidR="001C29FD" w:rsidRPr="00244F8D" w:rsidRDefault="001C29FD" w:rsidP="008F6CF2">
            <w:pPr>
              <w:spacing w:after="0"/>
            </w:pPr>
            <w:r w:rsidRPr="00244F8D">
              <w:t>rad/s</w:t>
            </w:r>
          </w:p>
        </w:tc>
        <w:tc>
          <w:tcPr>
            <w:tcW w:w="1614" w:type="dxa"/>
          </w:tcPr>
          <w:p w:rsidR="001C29FD" w:rsidRPr="00244F8D" w:rsidRDefault="001C29FD" w:rsidP="008F6CF2">
            <w:pPr>
              <w:spacing w:after="0"/>
            </w:pPr>
            <w:r w:rsidRPr="00244F8D">
              <w:t>rotational speed</w:t>
            </w:r>
          </w:p>
        </w:tc>
        <w:tc>
          <w:tcPr>
            <w:tcW w:w="2542" w:type="dxa"/>
          </w:tcPr>
          <w:p w:rsidR="001C29FD" w:rsidRPr="00244F8D" w:rsidRDefault="001C29FD" w:rsidP="008F6CF2">
            <w:pPr>
              <w:spacing w:after="0"/>
            </w:pPr>
            <w:proofErr w:type="spellStart"/>
            <w:r w:rsidRPr="00244F8D">
              <w:t>phys_speed_radps</w:t>
            </w:r>
            <w:proofErr w:type="spellEnd"/>
          </w:p>
        </w:tc>
      </w:tr>
    </w:tbl>
    <w:p w:rsidR="00307916" w:rsidRPr="00244F8D" w:rsidRDefault="00C02D5A" w:rsidP="00AB64CD">
      <w:pPr>
        <w:tabs>
          <w:tab w:val="left" w:pos="1134"/>
          <w:tab w:val="left" w:pos="1701"/>
          <w:tab w:val="left" w:pos="2268"/>
        </w:tabs>
        <w:spacing w:after="0"/>
        <w:ind w:left="1134" w:hanging="1134"/>
        <w:jc w:val="center"/>
        <w:rPr>
          <w:u w:val="single"/>
        </w:rPr>
      </w:pPr>
      <w:r w:rsidRPr="00244F8D">
        <w:rPr>
          <w:u w:val="single"/>
        </w:rPr>
        <w:t xml:space="preserve">Table </w:t>
      </w:r>
      <w:r w:rsidR="00663E9E">
        <w:rPr>
          <w:u w:val="single"/>
        </w:rPr>
        <w:t>21</w:t>
      </w:r>
      <w:r w:rsidR="00307916" w:rsidRPr="00244F8D">
        <w:rPr>
          <w:u w:val="single"/>
        </w:rPr>
        <w:t>:</w:t>
      </w:r>
      <w:r w:rsidRPr="00244F8D">
        <w:rPr>
          <w:u w:val="single"/>
        </w:rPr>
        <w:t xml:space="preserve"> </w:t>
      </w:r>
    </w:p>
    <w:p w:rsidR="00C02D5A" w:rsidRPr="00244F8D" w:rsidRDefault="00C02D5A" w:rsidP="00C02D5A">
      <w:pPr>
        <w:tabs>
          <w:tab w:val="left" w:pos="1134"/>
          <w:tab w:val="left" w:pos="1701"/>
          <w:tab w:val="left" w:pos="2268"/>
        </w:tabs>
        <w:ind w:left="1134" w:hanging="1134"/>
        <w:jc w:val="center"/>
      </w:pPr>
      <w:r w:rsidRPr="00244F8D">
        <w:t>Internal Combustion Engine model parameters and interface</w:t>
      </w:r>
    </w:p>
    <w:p w:rsidR="00C02D5A" w:rsidRPr="00244F8D" w:rsidRDefault="00FD5E0D" w:rsidP="00C02D5A">
      <w:pPr>
        <w:tabs>
          <w:tab w:val="left" w:pos="1134"/>
          <w:tab w:val="left" w:pos="1701"/>
        </w:tabs>
        <w:ind w:left="1134" w:hanging="1134"/>
        <w:jc w:val="both"/>
      </w:pPr>
      <w:r w:rsidRPr="00244F8D">
        <w:t>A.9.</w:t>
      </w:r>
      <w:r w:rsidR="007C3B11" w:rsidRPr="00244F8D">
        <w:t>7</w:t>
      </w:r>
      <w:r w:rsidR="00DB3FBF" w:rsidRPr="00244F8D">
        <w:t>.7.</w:t>
      </w:r>
      <w:r w:rsidR="00C02D5A" w:rsidRPr="00244F8D">
        <w:t xml:space="preserve">  </w:t>
      </w:r>
      <w:r w:rsidR="00C02D5A" w:rsidRPr="00244F8D">
        <w:tab/>
      </w:r>
      <w:r w:rsidR="00C02D5A" w:rsidRPr="00244F8D">
        <w:rPr>
          <w:u w:val="single"/>
        </w:rPr>
        <w:t>Mechanical component models</w:t>
      </w:r>
      <w:r w:rsidR="00C02D5A" w:rsidRPr="00244F8D">
        <w:t xml:space="preserve"> </w:t>
      </w:r>
    </w:p>
    <w:p w:rsidR="00C02D5A" w:rsidRPr="00244F8D" w:rsidRDefault="00FD5E0D" w:rsidP="00C02D5A">
      <w:pPr>
        <w:tabs>
          <w:tab w:val="left" w:pos="1134"/>
          <w:tab w:val="left" w:pos="1701"/>
        </w:tabs>
        <w:ind w:left="1134" w:hanging="1134"/>
        <w:jc w:val="both"/>
      </w:pPr>
      <w:r w:rsidRPr="00244F8D">
        <w:t>A.9.</w:t>
      </w:r>
      <w:r w:rsidR="007C3B11" w:rsidRPr="00244F8D">
        <w:t>7</w:t>
      </w:r>
      <w:r w:rsidR="00DB3FBF" w:rsidRPr="00244F8D">
        <w:t>.7.</w:t>
      </w:r>
      <w:r w:rsidR="00C02D5A" w:rsidRPr="00244F8D">
        <w:t xml:space="preserve">1. </w:t>
      </w:r>
      <w:r w:rsidR="00C02D5A" w:rsidRPr="00244F8D">
        <w:tab/>
        <w:t xml:space="preserve">Clutch model </w:t>
      </w:r>
    </w:p>
    <w:p w:rsidR="00C02D5A" w:rsidRPr="00244F8D" w:rsidRDefault="00C02D5A" w:rsidP="00C02D5A">
      <w:pPr>
        <w:tabs>
          <w:tab w:val="left" w:pos="1134"/>
          <w:tab w:val="left" w:pos="1701"/>
        </w:tabs>
        <w:ind w:left="1134" w:hanging="1134"/>
        <w:jc w:val="both"/>
      </w:pPr>
      <w:r w:rsidRPr="00244F8D">
        <w:tab/>
        <w:t xml:space="preserve">The clutch model shall transfer the input torque on the primary clutch plate to the secondary clutch plate </w:t>
      </w:r>
      <w:r w:rsidR="00667BE6">
        <w:t>applying</w:t>
      </w:r>
      <w:r w:rsidRPr="00244F8D">
        <w:t xml:space="preserve"> three operating phases, i.e. opened, slipping and closed. Figure </w:t>
      </w:r>
      <w:r w:rsidR="00663E9E">
        <w:t>29</w:t>
      </w:r>
      <w:r w:rsidRPr="00244F8D">
        <w:t xml:space="preserve"> shows the clutch model diagram. </w:t>
      </w:r>
    </w:p>
    <w:p w:rsidR="00C02D5A" w:rsidRPr="00244F8D" w:rsidRDefault="00C02D5A" w:rsidP="00C02D5A">
      <w:pPr>
        <w:tabs>
          <w:tab w:val="left" w:pos="1134"/>
          <w:tab w:val="left" w:pos="1701"/>
        </w:tabs>
        <w:ind w:left="1134" w:hanging="1134"/>
        <w:jc w:val="both"/>
      </w:pPr>
      <w:r w:rsidRPr="00244F8D">
        <w:tab/>
      </w:r>
      <w:r w:rsidRPr="00244F8D">
        <w:rPr>
          <w:rFonts w:ascii="Times" w:eastAsiaTheme="minorEastAsia" w:hAnsi="Times"/>
          <w:noProof/>
          <w:lang w:val="nl-NL" w:eastAsia="nl-NL"/>
        </w:rPr>
        <w:drawing>
          <wp:inline distT="0" distB="0" distL="0" distR="0" wp14:anchorId="31682439" wp14:editId="03425F73">
            <wp:extent cx="3479800" cy="1346200"/>
            <wp:effectExtent l="0" t="0" r="0" b="0"/>
            <wp:docPr id="4107" name="Picture 80" desc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9800" cy="1346200"/>
                    </a:xfrm>
                    <a:prstGeom prst="rect">
                      <a:avLst/>
                    </a:prstGeom>
                    <a:noFill/>
                    <a:ln>
                      <a:noFill/>
                    </a:ln>
                  </pic:spPr>
                </pic:pic>
              </a:graphicData>
            </a:graphic>
          </wp:inline>
        </w:drawing>
      </w:r>
    </w:p>
    <w:p w:rsidR="00307916" w:rsidRPr="00244F8D" w:rsidRDefault="00C02D5A" w:rsidP="00AB64CD">
      <w:pPr>
        <w:tabs>
          <w:tab w:val="left" w:pos="1134"/>
          <w:tab w:val="left" w:pos="1701"/>
        </w:tabs>
        <w:spacing w:after="0"/>
        <w:ind w:left="1134" w:hanging="1134"/>
        <w:jc w:val="center"/>
        <w:rPr>
          <w:u w:val="single"/>
        </w:rPr>
      </w:pPr>
      <w:r w:rsidRPr="00244F8D">
        <w:rPr>
          <w:u w:val="single"/>
        </w:rPr>
        <w:t xml:space="preserve">Figure </w:t>
      </w:r>
      <w:r w:rsidR="00663E9E">
        <w:rPr>
          <w:u w:val="single"/>
        </w:rPr>
        <w:t>29</w:t>
      </w:r>
      <w:r w:rsidR="00307916" w:rsidRPr="00244F8D">
        <w:rPr>
          <w:u w:val="single"/>
        </w:rPr>
        <w:t>:</w:t>
      </w:r>
    </w:p>
    <w:p w:rsidR="00C02D5A" w:rsidRPr="00244F8D" w:rsidRDefault="00C02D5A" w:rsidP="00AB64CD">
      <w:pPr>
        <w:tabs>
          <w:tab w:val="left" w:pos="1134"/>
          <w:tab w:val="left" w:pos="1701"/>
        </w:tabs>
        <w:ind w:left="1134" w:hanging="1134"/>
        <w:jc w:val="center"/>
      </w:pPr>
      <w:r w:rsidRPr="00244F8D">
        <w:t>Clutch model diagram</w:t>
      </w:r>
    </w:p>
    <w:p w:rsidR="00C02D5A" w:rsidRPr="00244F8D" w:rsidRDefault="00C02D5A" w:rsidP="00C02D5A">
      <w:pPr>
        <w:tabs>
          <w:tab w:val="left" w:pos="1134"/>
          <w:tab w:val="left" w:pos="1701"/>
        </w:tabs>
        <w:ind w:left="1134" w:hanging="1134"/>
        <w:jc w:val="both"/>
      </w:pPr>
      <w:r w:rsidRPr="00244F8D">
        <w:tab/>
        <w:t xml:space="preserve">The clutch model shall </w:t>
      </w:r>
      <w:r w:rsidR="00307916" w:rsidRPr="00244F8D">
        <w:t xml:space="preserve">be defined in accordance with </w:t>
      </w:r>
      <w:r w:rsidRPr="00244F8D">
        <w:t xml:space="preserve">following </w:t>
      </w:r>
      <w:r w:rsidR="00307916" w:rsidRPr="00244F8D">
        <w:t xml:space="preserve">(differential) </w:t>
      </w:r>
      <w:r w:rsidRPr="00244F8D">
        <w:t xml:space="preserve">equations of motion: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sSub>
              <m:sSubPr>
                <m:ctrlPr>
                  <w:rPr>
                    <w:rFonts w:ascii="Cambria Math" w:hAnsi="Cambria Math"/>
                    <w:i/>
                  </w:rPr>
                </m:ctrlPr>
              </m:sSubPr>
              <m:e>
                <m:r>
                  <w:rPr>
                    <w:rFonts w:ascii="Cambria Math" w:hAnsi="Cambria Math"/>
                  </w:rPr>
                  <m:t>J</m:t>
                </m:r>
              </m:e>
              <m:sub>
                <m:r>
                  <w:rPr>
                    <w:rFonts w:ascii="Cambria Math" w:hAnsi="Cambria Math"/>
                  </w:rPr>
                  <m:t>cl,1</m:t>
                </m:r>
              </m:sub>
            </m:sSub>
            <m:acc>
              <m:accPr>
                <m:chr m:val="̇"/>
                <m:ctrlPr>
                  <w:rPr>
                    <w:rFonts w:ascii="Cambria Math" w:hAnsi="Cambria Math"/>
                    <w:i/>
                  </w:rPr>
                </m:ctrlPr>
              </m:accPr>
              <m:e>
                <m:r>
                  <w:rPr>
                    <w:rFonts w:ascii="Cambria Math" w:hAnsi="Cambria Math"/>
                  </w:rPr>
                  <m:t>ω</m:t>
                </m:r>
              </m:e>
            </m:acc>
          </m:e>
          <m:sub>
            <m:r>
              <w:rPr>
                <w:rFonts w:ascii="Cambria Math" w:hAnsi="Cambria Math"/>
              </w:rPr>
              <m:t>cl,1</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cl1,in</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cl</m:t>
            </m:r>
          </m:sub>
        </m:sSub>
      </m:oMath>
      <w:r w:rsidRPr="00244F8D">
        <w:tab/>
        <w:t xml:space="preserve">(Eq. </w:t>
      </w:r>
      <w:r w:rsidR="00663E9E">
        <w:t>154</w:t>
      </w:r>
      <w:r w:rsidRPr="00244F8D">
        <w:t>)</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sSub>
              <m:sSubPr>
                <m:ctrlPr>
                  <w:rPr>
                    <w:rFonts w:ascii="Cambria Math" w:hAnsi="Cambria Math"/>
                    <w:i/>
                  </w:rPr>
                </m:ctrlPr>
              </m:sSubPr>
              <m:e>
                <m:r>
                  <w:rPr>
                    <w:rFonts w:ascii="Cambria Math" w:hAnsi="Cambria Math"/>
                  </w:rPr>
                  <m:t>J</m:t>
                </m:r>
              </m:e>
              <m:sub>
                <m:r>
                  <w:rPr>
                    <w:rFonts w:ascii="Cambria Math" w:hAnsi="Cambria Math"/>
                  </w:rPr>
                  <m:t>cl,2</m:t>
                </m:r>
              </m:sub>
            </m:sSub>
            <m:acc>
              <m:accPr>
                <m:chr m:val="̇"/>
                <m:ctrlPr>
                  <w:rPr>
                    <w:rFonts w:ascii="Cambria Math" w:hAnsi="Cambria Math"/>
                    <w:i/>
                  </w:rPr>
                </m:ctrlPr>
              </m:accPr>
              <m:e>
                <m:r>
                  <w:rPr>
                    <w:rFonts w:ascii="Cambria Math" w:hAnsi="Cambria Math"/>
                  </w:rPr>
                  <m:t>ω</m:t>
                </m:r>
              </m:e>
            </m:acc>
          </m:e>
          <m:sub>
            <m:r>
              <w:rPr>
                <w:rFonts w:ascii="Cambria Math" w:hAnsi="Cambria Math"/>
              </w:rPr>
              <m:t>cl,2</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cl</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cl2,out</m:t>
            </m:r>
          </m:sub>
        </m:sSub>
      </m:oMath>
      <w:r w:rsidRPr="00244F8D">
        <w:tab/>
        <w:t xml:space="preserve">(Eq. </w:t>
      </w:r>
      <w:r w:rsidR="00663E9E">
        <w:t>155</w:t>
      </w:r>
      <w:r w:rsidRPr="00244F8D">
        <w:t>)</w:t>
      </w:r>
    </w:p>
    <w:p w:rsidR="00C02D5A" w:rsidRPr="00244F8D" w:rsidRDefault="00C02D5A" w:rsidP="00C02D5A">
      <w:pPr>
        <w:tabs>
          <w:tab w:val="left" w:pos="1134"/>
          <w:tab w:val="left" w:pos="1701"/>
        </w:tabs>
        <w:ind w:left="1134" w:hanging="1134"/>
        <w:jc w:val="both"/>
      </w:pPr>
      <w:r w:rsidRPr="00244F8D">
        <w:tab/>
        <w:t xml:space="preserve">During clutch slip operation following relation is defined: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M</m:t>
            </m:r>
          </m:e>
          <m:sub>
            <m:r>
              <w:rPr>
                <w:rFonts w:ascii="Cambria Math" w:hAnsi="Cambria Math"/>
              </w:rPr>
              <m:t>cl</m:t>
            </m:r>
          </m:sub>
        </m:sSub>
        <m:r>
          <w:rPr>
            <w:rFonts w:ascii="Cambria Math" w:hAnsi="Cambria Math"/>
          </w:rPr>
          <m:t>= u</m:t>
        </m:r>
        <m:sSub>
          <m:sSubPr>
            <m:ctrlPr>
              <w:rPr>
                <w:rFonts w:ascii="Cambria Math" w:hAnsi="Cambria Math"/>
                <w:i/>
              </w:rPr>
            </m:ctrlPr>
          </m:sSubPr>
          <m:e>
            <m:r>
              <w:rPr>
                <w:rFonts w:ascii="Cambria Math" w:hAnsi="Cambria Math"/>
              </w:rPr>
              <m:t>M</m:t>
            </m:r>
          </m:e>
          <m:sub>
            <m:r>
              <w:rPr>
                <w:rFonts w:ascii="Cambria Math" w:hAnsi="Cambria Math"/>
              </w:rPr>
              <m:t>cl,maxtorque</m:t>
            </m:r>
          </m:sub>
        </m:sSub>
        <m:r>
          <w:rPr>
            <w:rFonts w:ascii="Cambria Math" w:hAnsi="Cambria Math"/>
          </w:rPr>
          <m:t>sign(</m:t>
        </m:r>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2</m:t>
            </m:r>
          </m:sub>
        </m:sSub>
        <m:r>
          <w:rPr>
            <w:rFonts w:ascii="Cambria Math" w:hAnsi="Cambria Math"/>
          </w:rPr>
          <m:t>)</m:t>
        </m:r>
      </m:oMath>
      <w:r w:rsidRPr="00244F8D">
        <w:tab/>
        <w:t xml:space="preserve">(Eq. </w:t>
      </w:r>
      <w:r w:rsidR="00663E9E">
        <w:t>156</w:t>
      </w:r>
      <w:r w:rsidRPr="00244F8D">
        <w:t>)</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 xml:space="preserve">= </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2</m:t>
                    </m:r>
                  </m:sub>
                </m:sSub>
              </m:e>
            </m:d>
          </m:e>
          <m:sub>
            <m:r>
              <w:rPr>
                <w:rFonts w:ascii="Cambria Math" w:hAnsi="Cambria Math"/>
              </w:rPr>
              <m:t>t=0</m:t>
            </m:r>
          </m:sub>
        </m:sSub>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cl1,in</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cl</m:t>
                    </m:r>
                  </m:sub>
                </m:sSub>
                <m:d>
                  <m:dPr>
                    <m:ctrlPr>
                      <w:rPr>
                        <w:rFonts w:ascii="Cambria Math" w:hAnsi="Cambria Math"/>
                        <w:i/>
                      </w:rPr>
                    </m:ctrlPr>
                  </m:dPr>
                  <m:e>
                    <m:r>
                      <w:rPr>
                        <w:rFonts w:ascii="Cambria Math" w:hAnsi="Cambria Math"/>
                      </w:rPr>
                      <m:t>t</m:t>
                    </m:r>
                  </m:e>
                </m:d>
              </m:e>
            </m:d>
            <m:r>
              <w:rPr>
                <w:rFonts w:ascii="Cambria Math" w:hAnsi="Cambria Math"/>
              </w:rPr>
              <m:t>dt</m:t>
            </m:r>
          </m:e>
        </m:nary>
      </m:oMath>
      <w:r w:rsidRPr="00244F8D">
        <w:tab/>
        <w:t xml:space="preserve">(Eq. </w:t>
      </w:r>
      <w:r w:rsidR="00663E9E">
        <w:t>157</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M</w:t>
      </w:r>
      <w:r w:rsidRPr="00244F8D">
        <w:rPr>
          <w:vertAlign w:val="subscript"/>
        </w:rPr>
        <w:t>cl,maxtorque</w:t>
      </w:r>
      <w:proofErr w:type="spellEnd"/>
      <w:r w:rsidRPr="00244F8D">
        <w:t xml:space="preserve"> </w:t>
      </w:r>
      <w:r w:rsidRPr="00244F8D">
        <w:tab/>
        <w:t xml:space="preserve">: maximum transferrable torque through clutch (Nm)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u</w:t>
      </w:r>
      <w:r w:rsidRPr="00244F8D">
        <w:rPr>
          <w:vertAlign w:val="subscript"/>
        </w:rPr>
        <w:t>cl</w:t>
      </w:r>
      <w:proofErr w:type="spellEnd"/>
      <w:r w:rsidRPr="00244F8D">
        <w:t xml:space="preserve"> </w:t>
      </w:r>
      <w:r w:rsidRPr="00244F8D">
        <w:tab/>
      </w:r>
      <w:r w:rsidRPr="00244F8D">
        <w:tab/>
      </w:r>
      <w:r w:rsidRPr="00244F8D">
        <w:tab/>
        <w:t xml:space="preserve">: clutch actuation control signal between 0 and 1 (-) </w:t>
      </w:r>
    </w:p>
    <w:p w:rsidR="00C02D5A" w:rsidRPr="00244F8D" w:rsidRDefault="00C02D5A" w:rsidP="00C02D5A">
      <w:pPr>
        <w:tabs>
          <w:tab w:val="left" w:pos="1134"/>
          <w:tab w:val="left" w:pos="1701"/>
        </w:tabs>
        <w:ind w:left="1134" w:hanging="1134"/>
        <w:jc w:val="both"/>
      </w:pPr>
      <w:r w:rsidRPr="00244F8D">
        <w:tab/>
        <w:t xml:space="preserve">During clutch open and closed operation, the following relations shall apply: </w:t>
      </w:r>
    </w:p>
    <w:p w:rsidR="00C02D5A" w:rsidRPr="00244F8D" w:rsidRDefault="00C02D5A" w:rsidP="00C02D5A">
      <w:pPr>
        <w:tabs>
          <w:tab w:val="left" w:pos="1134"/>
          <w:tab w:val="left" w:pos="1701"/>
          <w:tab w:val="left" w:pos="3119"/>
          <w:tab w:val="right" w:pos="9072"/>
        </w:tabs>
        <w:ind w:left="1140" w:hanging="1140"/>
        <w:jc w:val="both"/>
      </w:pPr>
      <w:r w:rsidRPr="00244F8D">
        <w:tab/>
      </w:r>
      <w:r w:rsidRPr="00244F8D">
        <w:tab/>
      </w:r>
      <m:oMath>
        <m:sSub>
          <m:sSubPr>
            <m:ctrlPr>
              <w:rPr>
                <w:rFonts w:ascii="Cambria Math" w:hAnsi="Cambria Math"/>
                <w:i/>
              </w:rPr>
            </m:ctrlPr>
          </m:sSubPr>
          <m:e>
            <m:r>
              <w:rPr>
                <w:rFonts w:ascii="Cambria Math" w:hAnsi="Cambria Math"/>
              </w:rPr>
              <m:t>M</m:t>
            </m:r>
          </m:e>
          <m:sub>
            <m:r>
              <w:rPr>
                <w:rFonts w:ascii="Cambria Math" w:hAnsi="Cambria Math"/>
              </w:rPr>
              <m:t>cl</m:t>
            </m:r>
          </m:sub>
        </m:sSub>
        <m:r>
          <w:rPr>
            <w:rFonts w:ascii="Cambria Math" w:hAnsi="Cambria Math"/>
          </w:rPr>
          <m:t xml:space="preserve">= 0 </m:t>
        </m:r>
      </m:oMath>
      <w:r w:rsidRPr="00244F8D">
        <w:tab/>
        <w:t>for open</w:t>
      </w:r>
      <w:r w:rsidRPr="00244F8D">
        <w:tab/>
        <w:t xml:space="preserve">(Eq. </w:t>
      </w:r>
      <w:r w:rsidR="00663E9E">
        <w:t>158</w:t>
      </w:r>
      <w:r w:rsidRPr="00244F8D">
        <w:t>)</w:t>
      </w:r>
    </w:p>
    <w:p w:rsidR="00C02D5A" w:rsidRPr="00244F8D" w:rsidRDefault="00C02D5A" w:rsidP="00C02D5A">
      <w:pPr>
        <w:tabs>
          <w:tab w:val="left" w:pos="1134"/>
          <w:tab w:val="left" w:pos="1701"/>
          <w:tab w:val="left" w:pos="3119"/>
          <w:tab w:val="right" w:pos="9072"/>
        </w:tabs>
        <w:ind w:left="1140" w:hanging="1140"/>
        <w:jc w:val="both"/>
      </w:pPr>
      <w:r w:rsidRPr="00244F8D">
        <w:tab/>
      </w:r>
      <w:r w:rsidRPr="00244F8D">
        <w:tab/>
      </w:r>
      <m:oMath>
        <m:sSub>
          <m:sSubPr>
            <m:ctrlPr>
              <w:rPr>
                <w:rFonts w:ascii="Cambria Math" w:hAnsi="Cambria Math"/>
                <w:i/>
              </w:rPr>
            </m:ctrlPr>
          </m:sSubPr>
          <m:e>
            <m:r>
              <w:rPr>
                <w:rFonts w:ascii="Cambria Math" w:hAnsi="Cambria Math"/>
              </w:rPr>
              <m:t>M</m:t>
            </m:r>
          </m:e>
          <m:sub>
            <m:r>
              <w:rPr>
                <w:rFonts w:ascii="Cambria Math" w:hAnsi="Cambria Math"/>
              </w:rPr>
              <m:t>cl2,out</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cl1,in</m:t>
            </m:r>
          </m:sub>
        </m:sSub>
      </m:oMath>
      <w:r w:rsidRPr="00244F8D">
        <w:t xml:space="preserve"> </w:t>
      </w:r>
      <w:r w:rsidRPr="00244F8D">
        <w:tab/>
        <w:t>for closed</w:t>
      </w:r>
      <w:r w:rsidRPr="00244F8D">
        <w:tab/>
        <w:t xml:space="preserve">(Eq. </w:t>
      </w:r>
      <w:r w:rsidR="00663E9E">
        <w:t>159</w:t>
      </w:r>
      <w:r w:rsidRPr="00244F8D">
        <w:t>)</w:t>
      </w:r>
    </w:p>
    <w:p w:rsidR="00307916" w:rsidRPr="00244F8D" w:rsidRDefault="00C02D5A">
      <w:pPr>
        <w:tabs>
          <w:tab w:val="left" w:pos="1134"/>
          <w:tab w:val="left" w:pos="1701"/>
          <w:tab w:val="left" w:pos="2268"/>
        </w:tabs>
        <w:ind w:left="1134" w:hanging="1134"/>
        <w:jc w:val="both"/>
      </w:pPr>
      <w:r w:rsidRPr="00244F8D">
        <w:tab/>
        <w:t xml:space="preserve">For the model as available in the standardized HILS library, the model parameter and interfacing definition is given in </w:t>
      </w:r>
      <w:r w:rsidR="00307916" w:rsidRPr="00244F8D">
        <w:t>t</w:t>
      </w:r>
      <w:r w:rsidRPr="00244F8D">
        <w:t xml:space="preserve">able </w:t>
      </w:r>
      <w:r w:rsidR="00663E9E">
        <w:t>22</w:t>
      </w:r>
      <w:r w:rsidRPr="00244F8D">
        <w:t>.</w:t>
      </w:r>
      <w:r w:rsidR="00307916" w:rsidRPr="00244F8D">
        <w:t xml:space="preserve"> </w:t>
      </w:r>
    </w:p>
    <w:p w:rsidR="001C29FD" w:rsidRPr="00244F8D" w:rsidRDefault="001C29FD">
      <w:pPr>
        <w:tabs>
          <w:tab w:val="left" w:pos="1134"/>
          <w:tab w:val="left" w:pos="1701"/>
          <w:tab w:val="left" w:pos="2268"/>
        </w:tabs>
        <w:ind w:left="1134" w:hanging="1134"/>
        <w:jc w:val="both"/>
      </w:pPr>
    </w:p>
    <w:tbl>
      <w:tblPr>
        <w:tblStyle w:val="TableGrid"/>
        <w:tblW w:w="0" w:type="auto"/>
        <w:tblInd w:w="1134" w:type="dxa"/>
        <w:tblLook w:val="04A0" w:firstRow="1" w:lastRow="0" w:firstColumn="1" w:lastColumn="0" w:noHBand="0" w:noVBand="1"/>
      </w:tblPr>
      <w:tblGrid>
        <w:gridCol w:w="1395"/>
        <w:gridCol w:w="1611"/>
        <w:gridCol w:w="1275"/>
        <w:gridCol w:w="1614"/>
        <w:gridCol w:w="2542"/>
      </w:tblGrid>
      <w:tr w:rsidR="001C29FD" w:rsidRPr="00244F8D" w:rsidTr="00CE2A1E">
        <w:tc>
          <w:tcPr>
            <w:tcW w:w="1395" w:type="dxa"/>
          </w:tcPr>
          <w:p w:rsidR="001C29FD" w:rsidRPr="00244F8D" w:rsidRDefault="001C29FD" w:rsidP="008F6CF2">
            <w:pPr>
              <w:spacing w:after="0"/>
              <w:rPr>
                <w:rFonts w:eastAsia="Times New Roman"/>
              </w:rPr>
            </w:pPr>
            <w:r w:rsidRPr="00244F8D">
              <w:t>Type / Bus</w:t>
            </w:r>
          </w:p>
        </w:tc>
        <w:tc>
          <w:tcPr>
            <w:tcW w:w="1611" w:type="dxa"/>
          </w:tcPr>
          <w:p w:rsidR="001C29FD" w:rsidRPr="00244F8D" w:rsidRDefault="001C29FD" w:rsidP="008F6CF2">
            <w:pPr>
              <w:spacing w:after="0"/>
              <w:rPr>
                <w:rFonts w:eastAsia="Times New Roman"/>
              </w:rPr>
            </w:pPr>
            <w:r w:rsidRPr="00244F8D">
              <w:t>Name</w:t>
            </w:r>
          </w:p>
        </w:tc>
        <w:tc>
          <w:tcPr>
            <w:tcW w:w="1275" w:type="dxa"/>
          </w:tcPr>
          <w:p w:rsidR="001C29FD" w:rsidRPr="00244F8D" w:rsidRDefault="001C29FD" w:rsidP="008F6CF2">
            <w:pPr>
              <w:spacing w:after="0"/>
              <w:rPr>
                <w:rFonts w:eastAsia="Times New Roman"/>
              </w:rPr>
            </w:pPr>
            <w:r w:rsidRPr="00244F8D">
              <w:t>Unit</w:t>
            </w:r>
          </w:p>
        </w:tc>
        <w:tc>
          <w:tcPr>
            <w:tcW w:w="1614" w:type="dxa"/>
          </w:tcPr>
          <w:p w:rsidR="001C29FD" w:rsidRPr="00244F8D" w:rsidRDefault="001C29FD" w:rsidP="008F6CF2">
            <w:pPr>
              <w:spacing w:after="0"/>
              <w:rPr>
                <w:rFonts w:eastAsia="Times New Roman"/>
              </w:rPr>
            </w:pPr>
            <w:r w:rsidRPr="00244F8D">
              <w:t>Description</w:t>
            </w:r>
          </w:p>
        </w:tc>
        <w:tc>
          <w:tcPr>
            <w:tcW w:w="2542" w:type="dxa"/>
          </w:tcPr>
          <w:p w:rsidR="001C29FD" w:rsidRPr="00244F8D" w:rsidRDefault="001C29FD" w:rsidP="008F6CF2">
            <w:pPr>
              <w:spacing w:after="0"/>
              <w:rPr>
                <w:rFonts w:eastAsia="Times New Roman"/>
              </w:rPr>
            </w:pPr>
            <w:r w:rsidRPr="00244F8D">
              <w:t>Reference</w:t>
            </w:r>
          </w:p>
        </w:tc>
      </w:tr>
      <w:tr w:rsidR="001C29FD" w:rsidRPr="00244F8D" w:rsidTr="00CE2A1E">
        <w:tc>
          <w:tcPr>
            <w:tcW w:w="1395" w:type="dxa"/>
          </w:tcPr>
          <w:p w:rsidR="001C29FD" w:rsidRPr="00244F8D" w:rsidRDefault="001C29FD" w:rsidP="008F6CF2">
            <w:pPr>
              <w:spacing w:after="0"/>
              <w:rPr>
                <w:rFonts w:eastAsia="Times New Roman"/>
              </w:rPr>
            </w:pPr>
            <w:r w:rsidRPr="00244F8D">
              <w:t>parameter</w:t>
            </w:r>
          </w:p>
        </w:tc>
        <w:tc>
          <w:tcPr>
            <w:tcW w:w="1611" w:type="dxa"/>
          </w:tcPr>
          <w:p w:rsidR="001C29FD" w:rsidRPr="00244F8D" w:rsidRDefault="001C29FD" w:rsidP="008F6CF2">
            <w:pPr>
              <w:spacing w:after="0"/>
              <w:rPr>
                <w:rFonts w:ascii="Courier" w:eastAsia="Times New Roman" w:hAnsi="Courier"/>
                <w:vertAlign w:val="subscript"/>
              </w:rPr>
            </w:pPr>
            <w:r w:rsidRPr="00244F8D">
              <w:rPr>
                <w:i/>
              </w:rPr>
              <w:t>J</w:t>
            </w:r>
            <w:r w:rsidRPr="00244F8D">
              <w:rPr>
                <w:vertAlign w:val="subscript"/>
              </w:rPr>
              <w:t>1</w:t>
            </w:r>
          </w:p>
        </w:tc>
        <w:tc>
          <w:tcPr>
            <w:tcW w:w="1275" w:type="dxa"/>
          </w:tcPr>
          <w:p w:rsidR="001C29FD" w:rsidRPr="00244F8D" w:rsidRDefault="001C29FD" w:rsidP="008F6CF2">
            <w:pPr>
              <w:spacing w:after="0"/>
              <w:rPr>
                <w:rFonts w:ascii="Courier" w:eastAsia="Times New Roman" w:hAnsi="Courier"/>
              </w:rPr>
            </w:pPr>
            <w:r w:rsidRPr="00244F8D">
              <w:t>kgm</w:t>
            </w:r>
            <w:r w:rsidRPr="00244F8D">
              <w:rPr>
                <w:vertAlign w:val="superscript"/>
              </w:rPr>
              <w:t>2</w:t>
            </w:r>
          </w:p>
        </w:tc>
        <w:tc>
          <w:tcPr>
            <w:tcW w:w="1614" w:type="dxa"/>
          </w:tcPr>
          <w:p w:rsidR="001C29FD" w:rsidRPr="00244F8D" w:rsidRDefault="001C29FD" w:rsidP="008F6CF2">
            <w:pPr>
              <w:spacing w:after="0"/>
              <w:rPr>
                <w:rFonts w:ascii="Courier" w:eastAsia="Times New Roman" w:hAnsi="Courier"/>
              </w:rPr>
            </w:pPr>
            <w:r w:rsidRPr="00244F8D">
              <w:t>Inertia</w:t>
            </w:r>
          </w:p>
        </w:tc>
        <w:tc>
          <w:tcPr>
            <w:tcW w:w="2542" w:type="dxa"/>
          </w:tcPr>
          <w:p w:rsidR="001C29FD" w:rsidRPr="00244F8D" w:rsidRDefault="001C29FD" w:rsidP="008F6CF2">
            <w:pPr>
              <w:spacing w:after="0"/>
              <w:rPr>
                <w:rFonts w:ascii="Courier" w:eastAsia="Times New Roman" w:hAnsi="Courier"/>
              </w:rPr>
            </w:pPr>
            <w:proofErr w:type="spellStart"/>
            <w:r w:rsidRPr="00244F8D">
              <w:t>dat.in.inertia.value</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vertAlign w:val="subscript"/>
              </w:rPr>
            </w:pPr>
            <w:r w:rsidRPr="00244F8D">
              <w:rPr>
                <w:i/>
              </w:rPr>
              <w:t>J</w:t>
            </w:r>
            <w:r w:rsidRPr="00244F8D">
              <w:rPr>
                <w:vertAlign w:val="subscript"/>
              </w:rPr>
              <w:t>2</w:t>
            </w:r>
          </w:p>
        </w:tc>
        <w:tc>
          <w:tcPr>
            <w:tcW w:w="1275" w:type="dxa"/>
          </w:tcPr>
          <w:p w:rsidR="001C29FD" w:rsidRPr="00244F8D" w:rsidRDefault="001C29FD" w:rsidP="008F6CF2">
            <w:pPr>
              <w:spacing w:after="0"/>
              <w:rPr>
                <w:rFonts w:ascii="Courier" w:eastAsia="Times New Roman" w:hAnsi="Courier"/>
              </w:rPr>
            </w:pPr>
            <w:r w:rsidRPr="00244F8D">
              <w:t>kgm</w:t>
            </w:r>
            <w:r w:rsidRPr="00244F8D">
              <w:rPr>
                <w:vertAlign w:val="superscript"/>
              </w:rPr>
              <w:t>2</w:t>
            </w:r>
          </w:p>
        </w:tc>
        <w:tc>
          <w:tcPr>
            <w:tcW w:w="1614" w:type="dxa"/>
          </w:tcPr>
          <w:p w:rsidR="001C29FD" w:rsidRPr="00244F8D" w:rsidRDefault="001C29FD" w:rsidP="008F6CF2">
            <w:pPr>
              <w:spacing w:after="0"/>
              <w:rPr>
                <w:rFonts w:ascii="Courier" w:eastAsia="Times New Roman" w:hAnsi="Courier"/>
              </w:rPr>
            </w:pPr>
            <w:r w:rsidRPr="00244F8D">
              <w:t>Inertia</w:t>
            </w:r>
          </w:p>
        </w:tc>
        <w:tc>
          <w:tcPr>
            <w:tcW w:w="2542" w:type="dxa"/>
          </w:tcPr>
          <w:p w:rsidR="001C29FD" w:rsidRPr="00244F8D" w:rsidRDefault="001C29FD" w:rsidP="008F6CF2">
            <w:pPr>
              <w:spacing w:after="0"/>
              <w:rPr>
                <w:rFonts w:ascii="Courier" w:eastAsia="Times New Roman" w:hAnsi="Courier"/>
              </w:rPr>
            </w:pPr>
            <w:proofErr w:type="spellStart"/>
            <w:r w:rsidRPr="00244F8D">
              <w:t>dat.out.inertia.value</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M</w:t>
            </w:r>
            <w:r w:rsidRPr="00244F8D">
              <w:rPr>
                <w:vertAlign w:val="subscript"/>
              </w:rPr>
              <w:t>maxtorque</w:t>
            </w:r>
            <w:proofErr w:type="spellEnd"/>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Maximum clutch torque</w:t>
            </w:r>
          </w:p>
        </w:tc>
        <w:tc>
          <w:tcPr>
            <w:tcW w:w="2542" w:type="dxa"/>
          </w:tcPr>
          <w:p w:rsidR="001C29FD" w:rsidRPr="00244F8D" w:rsidRDefault="001C29FD" w:rsidP="008F6CF2">
            <w:pPr>
              <w:spacing w:after="0"/>
              <w:rPr>
                <w:rFonts w:ascii="Courier" w:eastAsia="Times New Roman" w:hAnsi="Courier"/>
              </w:rPr>
            </w:pPr>
            <w:proofErr w:type="spellStart"/>
            <w:r w:rsidRPr="00244F8D">
              <w:t>dat.maxtorque.value</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r w:rsidRPr="00244F8D">
              <w:t>command signal</w:t>
            </w:r>
          </w:p>
        </w:tc>
        <w:tc>
          <w:tcPr>
            <w:tcW w:w="1611" w:type="dxa"/>
          </w:tcPr>
          <w:p w:rsidR="001C29FD" w:rsidRPr="00244F8D" w:rsidRDefault="001C29FD" w:rsidP="008F6CF2">
            <w:pPr>
              <w:spacing w:after="0"/>
              <w:rPr>
                <w:i/>
                <w:highlight w:val="yellow"/>
              </w:rPr>
            </w:pPr>
            <w:r w:rsidRPr="00244F8D">
              <w:rPr>
                <w:i/>
              </w:rPr>
              <w:t>u</w:t>
            </w:r>
          </w:p>
        </w:tc>
        <w:tc>
          <w:tcPr>
            <w:tcW w:w="1275" w:type="dxa"/>
          </w:tcPr>
          <w:p w:rsidR="001C29FD" w:rsidRPr="00244F8D" w:rsidRDefault="001C29FD" w:rsidP="008F6CF2">
            <w:pPr>
              <w:spacing w:after="0"/>
              <w:rPr>
                <w:rFonts w:ascii="Courier" w:eastAsia="Times New Roman" w:hAnsi="Courier"/>
              </w:rPr>
            </w:pPr>
            <w:r w:rsidRPr="00244F8D">
              <w:t>0-1</w:t>
            </w:r>
          </w:p>
        </w:tc>
        <w:tc>
          <w:tcPr>
            <w:tcW w:w="1614" w:type="dxa"/>
          </w:tcPr>
          <w:p w:rsidR="001C29FD" w:rsidRPr="00244F8D" w:rsidRDefault="001C29FD" w:rsidP="008F6CF2">
            <w:pPr>
              <w:spacing w:after="0"/>
              <w:rPr>
                <w:rFonts w:ascii="Courier" w:eastAsia="Times New Roman" w:hAnsi="Courier"/>
              </w:rPr>
            </w:pPr>
            <w:r w:rsidRPr="00244F8D">
              <w:t>Requested clutch pedal position</w:t>
            </w:r>
          </w:p>
        </w:tc>
        <w:tc>
          <w:tcPr>
            <w:tcW w:w="2542" w:type="dxa"/>
          </w:tcPr>
          <w:p w:rsidR="001C29FD" w:rsidRPr="00244F8D" w:rsidRDefault="001C29FD" w:rsidP="008F6CF2">
            <w:pPr>
              <w:spacing w:after="0"/>
              <w:rPr>
                <w:rFonts w:ascii="Courier" w:eastAsia="Times New Roman" w:hAnsi="Courier"/>
              </w:rPr>
            </w:pPr>
            <w:proofErr w:type="spellStart"/>
            <w:r w:rsidRPr="00244F8D">
              <w:t>Clu_ratReq_Rt</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r w:rsidRPr="00244F8D">
              <w:t>sensor signal</w:t>
            </w:r>
          </w:p>
        </w:tc>
        <w:tc>
          <w:tcPr>
            <w:tcW w:w="1611" w:type="dxa"/>
          </w:tcPr>
          <w:p w:rsidR="001C29FD" w:rsidRPr="00244F8D" w:rsidRDefault="001C29FD" w:rsidP="008F6CF2">
            <w:pPr>
              <w:spacing w:after="0"/>
              <w:rPr>
                <w:rFonts w:ascii="Courier" w:eastAsia="Times New Roman" w:hAnsi="Courier"/>
              </w:rPr>
            </w:pPr>
          </w:p>
        </w:tc>
        <w:tc>
          <w:tcPr>
            <w:tcW w:w="1275" w:type="dxa"/>
          </w:tcPr>
          <w:p w:rsidR="001C29FD" w:rsidRPr="00244F8D" w:rsidRDefault="001C29FD" w:rsidP="008F6CF2">
            <w:pPr>
              <w:spacing w:after="0"/>
              <w:rPr>
                <w:rFonts w:ascii="Courier" w:eastAsia="Times New Roman" w:hAnsi="Courier"/>
              </w:rPr>
            </w:pPr>
            <w:proofErr w:type="spellStart"/>
            <w:r w:rsidRPr="00244F8D">
              <w:t>boolean</w:t>
            </w:r>
            <w:proofErr w:type="spellEnd"/>
          </w:p>
        </w:tc>
        <w:tc>
          <w:tcPr>
            <w:tcW w:w="1614" w:type="dxa"/>
          </w:tcPr>
          <w:p w:rsidR="001C29FD" w:rsidRPr="00244F8D" w:rsidRDefault="001C29FD" w:rsidP="008F6CF2">
            <w:pPr>
              <w:spacing w:after="0"/>
              <w:rPr>
                <w:rFonts w:ascii="Courier" w:eastAsia="Times New Roman" w:hAnsi="Courier"/>
              </w:rPr>
            </w:pPr>
            <w:r w:rsidRPr="00244F8D">
              <w:t>Clutch disengaged or not</w:t>
            </w:r>
          </w:p>
        </w:tc>
        <w:tc>
          <w:tcPr>
            <w:tcW w:w="2542" w:type="dxa"/>
          </w:tcPr>
          <w:p w:rsidR="001C29FD" w:rsidRPr="00244F8D" w:rsidRDefault="001C29FD" w:rsidP="008F6CF2">
            <w:pPr>
              <w:spacing w:after="0"/>
              <w:rPr>
                <w:rFonts w:ascii="Courier" w:eastAsia="Times New Roman" w:hAnsi="Courier"/>
              </w:rPr>
            </w:pPr>
            <w:proofErr w:type="spellStart"/>
            <w:r w:rsidRPr="00244F8D">
              <w:t>Clu_flgConnected_B</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in [Nm]</w:t>
            </w:r>
          </w:p>
        </w:tc>
        <w:tc>
          <w:tcPr>
            <w:tcW w:w="1611" w:type="dxa"/>
          </w:tcPr>
          <w:p w:rsidR="001C29FD" w:rsidRPr="00244F8D" w:rsidRDefault="001C29FD" w:rsidP="008F6CF2">
            <w:pPr>
              <w:spacing w:after="0"/>
              <w:rPr>
                <w:rFonts w:ascii="Courier" w:eastAsia="Times New Roman" w:hAnsi="Courier"/>
                <w:vertAlign w:val="subscript"/>
              </w:rPr>
            </w:pPr>
            <w:r w:rsidRPr="00244F8D">
              <w:rPr>
                <w:i/>
              </w:rPr>
              <w:t>M</w:t>
            </w:r>
            <w:r w:rsidRPr="00244F8D">
              <w:rPr>
                <w:vertAlign w:val="subscript"/>
              </w:rPr>
              <w:t>in</w:t>
            </w:r>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torque</w:t>
            </w:r>
          </w:p>
        </w:tc>
        <w:tc>
          <w:tcPr>
            <w:tcW w:w="2542" w:type="dxa"/>
          </w:tcPr>
          <w:p w:rsidR="001C29FD" w:rsidRPr="00244F8D" w:rsidRDefault="001C29FD" w:rsidP="008F6CF2">
            <w:pPr>
              <w:spacing w:after="0"/>
              <w:rPr>
                <w:rFonts w:ascii="Courier" w:eastAsia="Times New Roman" w:hAnsi="Courier"/>
              </w:rPr>
            </w:pPr>
            <w:proofErr w:type="spellStart"/>
            <w:r w:rsidRPr="00244F8D">
              <w:t>phys_torque_Nm</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rPr>
            </w:pPr>
            <w:r w:rsidRPr="00244F8D">
              <w:rPr>
                <w:i/>
              </w:rPr>
              <w:t>J</w:t>
            </w:r>
            <w:r w:rsidRPr="00244F8D">
              <w:rPr>
                <w:vertAlign w:val="subscript"/>
              </w:rPr>
              <w:t>in</w:t>
            </w:r>
          </w:p>
        </w:tc>
        <w:tc>
          <w:tcPr>
            <w:tcW w:w="1275" w:type="dxa"/>
          </w:tcPr>
          <w:p w:rsidR="001C29FD" w:rsidRPr="00244F8D" w:rsidRDefault="001C29FD" w:rsidP="008F6CF2">
            <w:pPr>
              <w:spacing w:after="0"/>
              <w:rPr>
                <w:rFonts w:ascii="Courier" w:eastAsia="Times New Roman" w:hAnsi="Courier"/>
                <w:vertAlign w:val="superscript"/>
              </w:rPr>
            </w:pPr>
            <w:r w:rsidRPr="00244F8D">
              <w:t>kgm</w:t>
            </w:r>
            <w:r w:rsidRPr="00244F8D">
              <w:rPr>
                <w:vertAlign w:val="superscript"/>
              </w:rPr>
              <w:t>2</w:t>
            </w:r>
          </w:p>
        </w:tc>
        <w:tc>
          <w:tcPr>
            <w:tcW w:w="1614" w:type="dxa"/>
          </w:tcPr>
          <w:p w:rsidR="001C29FD" w:rsidRPr="00244F8D" w:rsidRDefault="001C29FD" w:rsidP="008F6CF2">
            <w:pPr>
              <w:spacing w:after="0"/>
              <w:rPr>
                <w:rFonts w:ascii="Courier" w:eastAsia="Times New Roman" w:hAnsi="Courier"/>
              </w:rPr>
            </w:pPr>
            <w:r w:rsidRPr="00244F8D">
              <w:t>inertia</w:t>
            </w:r>
          </w:p>
        </w:tc>
        <w:tc>
          <w:tcPr>
            <w:tcW w:w="2542" w:type="dxa"/>
          </w:tcPr>
          <w:p w:rsidR="001C29FD" w:rsidRPr="00244F8D" w:rsidRDefault="001C29FD" w:rsidP="008F6CF2">
            <w:pPr>
              <w:spacing w:after="0"/>
              <w:rPr>
                <w:rFonts w:ascii="Courier" w:eastAsia="Times New Roman" w:hAnsi="Courier"/>
              </w:rPr>
            </w:pPr>
            <w:r w:rsidRPr="00244F8D">
              <w:t>phys_inertia_kgm2</w:t>
            </w:r>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out [Nm]</w:t>
            </w: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M</w:t>
            </w:r>
            <w:r w:rsidRPr="00244F8D">
              <w:rPr>
                <w:vertAlign w:val="subscript"/>
              </w:rPr>
              <w:t>out</w:t>
            </w:r>
            <w:proofErr w:type="spellEnd"/>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torque</w:t>
            </w:r>
          </w:p>
        </w:tc>
        <w:tc>
          <w:tcPr>
            <w:tcW w:w="2542" w:type="dxa"/>
          </w:tcPr>
          <w:p w:rsidR="001C29FD" w:rsidRPr="00244F8D" w:rsidRDefault="001C29FD" w:rsidP="008F6CF2">
            <w:pPr>
              <w:spacing w:after="0"/>
              <w:rPr>
                <w:rFonts w:ascii="Courier" w:eastAsia="Times New Roman" w:hAnsi="Courier"/>
              </w:rPr>
            </w:pPr>
            <w:proofErr w:type="spellStart"/>
            <w:r w:rsidRPr="00244F8D">
              <w:t>phys_torque_Nm</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rPr>
            </w:pPr>
            <w:proofErr w:type="spellStart"/>
            <w:r w:rsidRPr="00244F8D">
              <w:rPr>
                <w:i/>
              </w:rPr>
              <w:t>J</w:t>
            </w:r>
            <w:r w:rsidRPr="00244F8D">
              <w:rPr>
                <w:vertAlign w:val="subscript"/>
              </w:rPr>
              <w:t>out</w:t>
            </w:r>
            <w:proofErr w:type="spellEnd"/>
          </w:p>
        </w:tc>
        <w:tc>
          <w:tcPr>
            <w:tcW w:w="1275" w:type="dxa"/>
          </w:tcPr>
          <w:p w:rsidR="001C29FD" w:rsidRPr="00244F8D" w:rsidRDefault="001C29FD" w:rsidP="008F6CF2">
            <w:pPr>
              <w:spacing w:after="0"/>
              <w:rPr>
                <w:rFonts w:ascii="Courier" w:eastAsia="Times New Roman" w:hAnsi="Courier"/>
                <w:vertAlign w:val="superscript"/>
              </w:rPr>
            </w:pPr>
            <w:r w:rsidRPr="00244F8D">
              <w:t>kgm</w:t>
            </w:r>
            <w:r w:rsidRPr="00244F8D">
              <w:rPr>
                <w:vertAlign w:val="superscript"/>
              </w:rPr>
              <w:t>2</w:t>
            </w:r>
          </w:p>
        </w:tc>
        <w:tc>
          <w:tcPr>
            <w:tcW w:w="1614" w:type="dxa"/>
          </w:tcPr>
          <w:p w:rsidR="001C29FD" w:rsidRPr="00244F8D" w:rsidRDefault="001C29FD" w:rsidP="008F6CF2">
            <w:pPr>
              <w:spacing w:after="0"/>
              <w:rPr>
                <w:rFonts w:ascii="Courier" w:eastAsia="Times New Roman" w:hAnsi="Courier"/>
              </w:rPr>
            </w:pPr>
            <w:r w:rsidRPr="00244F8D">
              <w:t>inertia</w:t>
            </w:r>
          </w:p>
        </w:tc>
        <w:tc>
          <w:tcPr>
            <w:tcW w:w="2542" w:type="dxa"/>
          </w:tcPr>
          <w:p w:rsidR="001C29FD" w:rsidRPr="00244F8D" w:rsidRDefault="001C29FD" w:rsidP="008F6CF2">
            <w:pPr>
              <w:spacing w:after="0"/>
              <w:rPr>
                <w:rFonts w:ascii="Courier" w:eastAsia="Times New Roman" w:hAnsi="Courier"/>
              </w:rPr>
            </w:pPr>
            <w:r w:rsidRPr="00244F8D">
              <w:t>phys_inertia_kgm2</w:t>
            </w:r>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fb in [rad/s]</w:t>
            </w:r>
          </w:p>
        </w:tc>
        <w:tc>
          <w:tcPr>
            <w:tcW w:w="1611" w:type="dxa"/>
          </w:tcPr>
          <w:p w:rsidR="001C29FD" w:rsidRPr="00244F8D" w:rsidRDefault="001C29FD" w:rsidP="008F6CF2">
            <w:pPr>
              <w:spacing w:after="0"/>
              <w:rPr>
                <w:rFonts w:ascii="Courier" w:eastAsia="Times New Roman" w:hAnsi="Courier"/>
                <w:vertAlign w:val="subscript"/>
              </w:rPr>
            </w:pPr>
            <w:r w:rsidRPr="00244F8D">
              <w:rPr>
                <w:i/>
              </w:rPr>
              <w:t>ω</w:t>
            </w:r>
            <w:r w:rsidRPr="00244F8D">
              <w:rPr>
                <w:vertAlign w:val="subscript"/>
              </w:rPr>
              <w:t>1</w:t>
            </w:r>
          </w:p>
        </w:tc>
        <w:tc>
          <w:tcPr>
            <w:tcW w:w="1275" w:type="dxa"/>
          </w:tcPr>
          <w:p w:rsidR="001C29FD" w:rsidRPr="00244F8D" w:rsidRDefault="001C29FD" w:rsidP="008F6CF2">
            <w:pPr>
              <w:spacing w:after="0"/>
              <w:rPr>
                <w:rFonts w:ascii="Courier" w:eastAsia="Times New Roman" w:hAnsi="Courier"/>
              </w:rPr>
            </w:pPr>
            <w:r w:rsidRPr="00244F8D">
              <w:t>rad/s</w:t>
            </w:r>
          </w:p>
        </w:tc>
        <w:tc>
          <w:tcPr>
            <w:tcW w:w="1614" w:type="dxa"/>
          </w:tcPr>
          <w:p w:rsidR="001C29FD" w:rsidRPr="00244F8D" w:rsidRDefault="001C29FD" w:rsidP="008F6CF2">
            <w:pPr>
              <w:spacing w:after="0"/>
              <w:rPr>
                <w:rFonts w:ascii="Courier" w:eastAsia="Times New Roman" w:hAnsi="Courier"/>
              </w:rPr>
            </w:pPr>
            <w:r w:rsidRPr="00244F8D">
              <w:t>rotational speed</w:t>
            </w:r>
          </w:p>
        </w:tc>
        <w:tc>
          <w:tcPr>
            <w:tcW w:w="2542" w:type="dxa"/>
          </w:tcPr>
          <w:p w:rsidR="001C29FD" w:rsidRPr="00244F8D" w:rsidRDefault="001C29FD" w:rsidP="008F6CF2">
            <w:pPr>
              <w:spacing w:after="0"/>
              <w:rPr>
                <w:rFonts w:ascii="Courier" w:eastAsia="Times New Roman" w:hAnsi="Courier"/>
              </w:rPr>
            </w:pPr>
            <w:proofErr w:type="spellStart"/>
            <w:r w:rsidRPr="00244F8D">
              <w:t>phys_speed_radps</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fb out [rad/s]</w:t>
            </w:r>
          </w:p>
        </w:tc>
        <w:tc>
          <w:tcPr>
            <w:tcW w:w="1611" w:type="dxa"/>
          </w:tcPr>
          <w:p w:rsidR="001C29FD" w:rsidRPr="00244F8D" w:rsidRDefault="001C29FD" w:rsidP="008F6CF2">
            <w:pPr>
              <w:spacing w:after="0"/>
              <w:rPr>
                <w:rFonts w:ascii="Courier" w:eastAsia="Times New Roman" w:hAnsi="Courier"/>
                <w:vertAlign w:val="subscript"/>
              </w:rPr>
            </w:pPr>
            <w:r w:rsidRPr="00244F8D">
              <w:rPr>
                <w:i/>
              </w:rPr>
              <w:t>ω</w:t>
            </w:r>
            <w:r w:rsidRPr="00244F8D">
              <w:rPr>
                <w:vertAlign w:val="subscript"/>
              </w:rPr>
              <w:t>2</w:t>
            </w:r>
          </w:p>
        </w:tc>
        <w:tc>
          <w:tcPr>
            <w:tcW w:w="1275" w:type="dxa"/>
          </w:tcPr>
          <w:p w:rsidR="001C29FD" w:rsidRPr="00244F8D" w:rsidRDefault="001C29FD" w:rsidP="008F6CF2">
            <w:pPr>
              <w:spacing w:after="0"/>
              <w:rPr>
                <w:rFonts w:ascii="Courier" w:eastAsia="Times New Roman" w:hAnsi="Courier"/>
              </w:rPr>
            </w:pPr>
            <w:r w:rsidRPr="00244F8D">
              <w:t>rad/s</w:t>
            </w:r>
          </w:p>
        </w:tc>
        <w:tc>
          <w:tcPr>
            <w:tcW w:w="1614" w:type="dxa"/>
          </w:tcPr>
          <w:p w:rsidR="001C29FD" w:rsidRPr="00244F8D" w:rsidRDefault="001C29FD" w:rsidP="008F6CF2">
            <w:pPr>
              <w:spacing w:after="0"/>
              <w:rPr>
                <w:rFonts w:ascii="Courier" w:eastAsia="Times New Roman" w:hAnsi="Courier"/>
              </w:rPr>
            </w:pPr>
            <w:r w:rsidRPr="00244F8D">
              <w:t>rotational speed</w:t>
            </w:r>
          </w:p>
        </w:tc>
        <w:tc>
          <w:tcPr>
            <w:tcW w:w="2542" w:type="dxa"/>
          </w:tcPr>
          <w:p w:rsidR="001C29FD" w:rsidRPr="00244F8D" w:rsidRDefault="001C29FD" w:rsidP="008F6CF2">
            <w:pPr>
              <w:spacing w:after="0"/>
              <w:rPr>
                <w:rFonts w:ascii="Courier" w:eastAsia="Times New Roman" w:hAnsi="Courier"/>
              </w:rPr>
            </w:pPr>
            <w:proofErr w:type="spellStart"/>
            <w:r w:rsidRPr="00244F8D">
              <w:t>phys_speed_radps</w:t>
            </w:r>
            <w:proofErr w:type="spellEnd"/>
          </w:p>
        </w:tc>
      </w:tr>
    </w:tbl>
    <w:p w:rsidR="00307916" w:rsidRPr="00244F8D" w:rsidRDefault="00C02D5A" w:rsidP="00AB64CD">
      <w:pPr>
        <w:tabs>
          <w:tab w:val="left" w:pos="1134"/>
          <w:tab w:val="left" w:pos="1701"/>
          <w:tab w:val="left" w:pos="2268"/>
        </w:tabs>
        <w:spacing w:after="0"/>
        <w:ind w:left="1134" w:hanging="1134"/>
        <w:jc w:val="center"/>
        <w:rPr>
          <w:u w:val="single"/>
        </w:rPr>
      </w:pPr>
      <w:r w:rsidRPr="00244F8D">
        <w:rPr>
          <w:u w:val="single"/>
        </w:rPr>
        <w:t xml:space="preserve">Table </w:t>
      </w:r>
      <w:r w:rsidR="00663E9E">
        <w:rPr>
          <w:u w:val="single"/>
        </w:rPr>
        <w:t>22</w:t>
      </w:r>
      <w:r w:rsidR="00307916" w:rsidRPr="00244F8D">
        <w:rPr>
          <w:u w:val="single"/>
        </w:rPr>
        <w:t>:</w:t>
      </w:r>
      <w:r w:rsidRPr="00244F8D">
        <w:rPr>
          <w:u w:val="single"/>
        </w:rPr>
        <w:t xml:space="preserve"> </w:t>
      </w:r>
    </w:p>
    <w:p w:rsidR="00C02D5A" w:rsidRPr="00244F8D" w:rsidRDefault="00C02D5A" w:rsidP="00C02D5A">
      <w:pPr>
        <w:tabs>
          <w:tab w:val="left" w:pos="1134"/>
          <w:tab w:val="left" w:pos="1701"/>
          <w:tab w:val="left" w:pos="2268"/>
        </w:tabs>
        <w:ind w:left="1134" w:hanging="1134"/>
        <w:jc w:val="center"/>
      </w:pPr>
      <w:r w:rsidRPr="00244F8D">
        <w:t>Clutch model parameters and interface</w:t>
      </w:r>
    </w:p>
    <w:p w:rsidR="00C02D5A" w:rsidRPr="00244F8D" w:rsidRDefault="00FD5E0D" w:rsidP="00C02D5A">
      <w:pPr>
        <w:tabs>
          <w:tab w:val="left" w:pos="1134"/>
          <w:tab w:val="left" w:pos="1701"/>
        </w:tabs>
        <w:ind w:left="1134" w:hanging="1134"/>
        <w:jc w:val="both"/>
      </w:pPr>
      <w:r w:rsidRPr="00244F8D">
        <w:t>A.9.</w:t>
      </w:r>
      <w:r w:rsidR="007C3B11" w:rsidRPr="00244F8D">
        <w:t>7</w:t>
      </w:r>
      <w:r w:rsidR="00DB3FBF" w:rsidRPr="00244F8D">
        <w:t>.7.</w:t>
      </w:r>
      <w:r w:rsidR="00C02D5A" w:rsidRPr="00244F8D">
        <w:t xml:space="preserve">2. </w:t>
      </w:r>
      <w:r w:rsidR="00C02D5A" w:rsidRPr="00244F8D">
        <w:tab/>
        <w:t xml:space="preserve">Continuously Variable Transmission model </w:t>
      </w:r>
    </w:p>
    <w:p w:rsidR="00C02D5A" w:rsidRPr="00244F8D" w:rsidRDefault="00C02D5A" w:rsidP="00C02D5A">
      <w:pPr>
        <w:tabs>
          <w:tab w:val="left" w:pos="1134"/>
          <w:tab w:val="left" w:pos="1701"/>
        </w:tabs>
        <w:ind w:left="1134" w:hanging="1134"/>
        <w:jc w:val="both"/>
      </w:pPr>
      <w:r w:rsidRPr="00244F8D">
        <w:tab/>
        <w:t xml:space="preserve">The Continuously Variable Transmission (CVT) model shall represent a mechanical transmission that allows any gear ratio between a defined upper and lower limit. The CVT model shall be in accordance with: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M</m:t>
            </m:r>
          </m:e>
          <m:sub>
            <m:r>
              <w:rPr>
                <w:rFonts w:ascii="Cambria Math" w:hAnsi="Cambria Math"/>
              </w:rPr>
              <m:t>CVT,out</m:t>
            </m:r>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CVT</m:t>
            </m:r>
          </m:sub>
        </m:sSub>
        <m:sSub>
          <m:sSubPr>
            <m:ctrlPr>
              <w:rPr>
                <w:rFonts w:ascii="Cambria Math" w:hAnsi="Cambria Math"/>
                <w:i/>
              </w:rPr>
            </m:ctrlPr>
          </m:sSubPr>
          <m:e>
            <m:r>
              <w:rPr>
                <w:rFonts w:ascii="Cambria Math" w:hAnsi="Cambria Math"/>
              </w:rPr>
              <m:t>M</m:t>
            </m:r>
          </m:e>
          <m:sub>
            <m:r>
              <w:rPr>
                <w:rFonts w:ascii="Cambria Math" w:hAnsi="Cambria Math"/>
              </w:rPr>
              <m:t>CVT,in</m:t>
            </m:r>
          </m:sub>
        </m:sSub>
        <m:sSub>
          <m:sSubPr>
            <m:ctrlPr>
              <w:rPr>
                <w:rFonts w:ascii="Cambria Math" w:hAnsi="Cambria Math"/>
                <w:i/>
              </w:rPr>
            </m:ctrlPr>
          </m:sSubPr>
          <m:e>
            <m:r>
              <w:rPr>
                <w:rFonts w:ascii="Cambria Math" w:hAnsi="Cambria Math"/>
              </w:rPr>
              <m:t>η</m:t>
            </m:r>
          </m:e>
          <m:sub>
            <m:r>
              <w:rPr>
                <w:rFonts w:ascii="Cambria Math" w:hAnsi="Cambria Math"/>
              </w:rPr>
              <m:t>CVT</m:t>
            </m:r>
          </m:sub>
        </m:sSub>
      </m:oMath>
      <w:r w:rsidRPr="00244F8D">
        <w:tab/>
        <w:t xml:space="preserve">(Eq. </w:t>
      </w:r>
      <w:r w:rsidR="00663E9E">
        <w:t>160</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M</w:t>
      </w:r>
      <w:r w:rsidRPr="00244F8D">
        <w:rPr>
          <w:vertAlign w:val="subscript"/>
        </w:rPr>
        <w:t>CVT,in</w:t>
      </w:r>
      <w:proofErr w:type="spellEnd"/>
      <w:r w:rsidRPr="00244F8D">
        <w:t xml:space="preserve"> </w:t>
      </w:r>
      <w:r w:rsidRPr="00244F8D">
        <w:tab/>
        <w:t xml:space="preserve">: CVT input torque (Nm)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M</w:t>
      </w:r>
      <w:r w:rsidRPr="00244F8D">
        <w:rPr>
          <w:vertAlign w:val="subscript"/>
        </w:rPr>
        <w:t>CVT,out</w:t>
      </w:r>
      <w:proofErr w:type="spellEnd"/>
      <w:r w:rsidRPr="00244F8D">
        <w:t xml:space="preserve"> </w:t>
      </w:r>
      <w:r w:rsidRPr="00244F8D">
        <w:tab/>
        <w:t xml:space="preserve">: CVT output torque (Nm)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r</w:t>
      </w:r>
      <w:r w:rsidRPr="00244F8D">
        <w:rPr>
          <w:vertAlign w:val="subscript"/>
        </w:rPr>
        <w:t>CVT</w:t>
      </w:r>
      <w:proofErr w:type="spellEnd"/>
      <w:r w:rsidRPr="00244F8D">
        <w:t xml:space="preserve"> </w:t>
      </w:r>
      <w:r w:rsidRPr="00244F8D">
        <w:tab/>
      </w:r>
      <w:r w:rsidRPr="00244F8D">
        <w:tab/>
        <w:t xml:space="preserve">: CVT ratio (-)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η</w:t>
      </w:r>
      <w:r w:rsidRPr="00244F8D">
        <w:rPr>
          <w:vertAlign w:val="subscript"/>
        </w:rPr>
        <w:t>CVT</w:t>
      </w:r>
      <w:proofErr w:type="spellEnd"/>
      <w:r w:rsidRPr="00244F8D">
        <w:t xml:space="preserve"> </w:t>
      </w:r>
      <w:r w:rsidRPr="00244F8D">
        <w:tab/>
      </w:r>
      <w:r w:rsidRPr="00244F8D">
        <w:tab/>
        <w:t xml:space="preserve">: CVT efficiency (-) </w:t>
      </w:r>
    </w:p>
    <w:p w:rsidR="00C02D5A" w:rsidRPr="00244F8D" w:rsidRDefault="00C02D5A" w:rsidP="00C02D5A">
      <w:pPr>
        <w:tabs>
          <w:tab w:val="left" w:pos="1134"/>
          <w:tab w:val="left" w:pos="1701"/>
        </w:tabs>
        <w:ind w:left="1134" w:hanging="1134"/>
        <w:jc w:val="both"/>
      </w:pPr>
      <w:r w:rsidRPr="00244F8D">
        <w:tab/>
        <w:t xml:space="preserve">The CVT efficiency shall be defined as function of input torque, output speed and gear ratio: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η</m:t>
            </m:r>
          </m:e>
          <m:sub>
            <m:r>
              <w:rPr>
                <w:rFonts w:ascii="Cambria Math" w:hAnsi="Cambria Math"/>
              </w:rPr>
              <m:t>CVT</m:t>
            </m:r>
          </m:sub>
        </m:sSub>
        <m:r>
          <w:rPr>
            <w:rFonts w:ascii="Cambria Math" w:hAnsi="Cambria Math"/>
          </w:rPr>
          <m:t>= f</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CVT</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CVT,in</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CVT,out</m:t>
                </m:r>
              </m:sub>
            </m:sSub>
          </m:e>
        </m:d>
      </m:oMath>
      <w:r w:rsidRPr="00244F8D">
        <w:tab/>
        <w:t xml:space="preserve">(Eq. </w:t>
      </w:r>
      <w:r w:rsidR="00663E9E">
        <w:t>161</w:t>
      </w:r>
      <w:r w:rsidRPr="00244F8D">
        <w:t>)</w:t>
      </w:r>
    </w:p>
    <w:p w:rsidR="00C02D5A" w:rsidRPr="00244F8D" w:rsidRDefault="00C02D5A" w:rsidP="00C02D5A">
      <w:pPr>
        <w:tabs>
          <w:tab w:val="left" w:pos="1134"/>
          <w:tab w:val="left" w:pos="1701"/>
        </w:tabs>
        <w:ind w:left="1134" w:hanging="1134"/>
        <w:jc w:val="both"/>
      </w:pPr>
      <w:r w:rsidRPr="00244F8D">
        <w:tab/>
        <w:t>The CVT model shall assume zero speed slip</w:t>
      </w:r>
      <w:r w:rsidR="00307916" w:rsidRPr="00244F8D">
        <w:t>,</w:t>
      </w:r>
      <w:r w:rsidRPr="00244F8D">
        <w:t xml:space="preserve"> so that following relation for speeds can be used: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ω</m:t>
            </m:r>
          </m:e>
          <m:sub>
            <m:r>
              <w:rPr>
                <w:rFonts w:ascii="Cambria Math" w:hAnsi="Cambria Math"/>
              </w:rPr>
              <m:t>CVT,in</m:t>
            </m:r>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CVT</m:t>
            </m:r>
          </m:sub>
        </m:sSub>
        <m:sSub>
          <m:sSubPr>
            <m:ctrlPr>
              <w:rPr>
                <w:rFonts w:ascii="Cambria Math" w:hAnsi="Cambria Math"/>
                <w:i/>
              </w:rPr>
            </m:ctrlPr>
          </m:sSubPr>
          <m:e>
            <m:r>
              <w:rPr>
                <w:rFonts w:ascii="Cambria Math" w:hAnsi="Cambria Math"/>
              </w:rPr>
              <m:t>ω</m:t>
            </m:r>
          </m:e>
          <m:sub>
            <m:r>
              <w:rPr>
                <w:rFonts w:ascii="Cambria Math" w:hAnsi="Cambria Math"/>
              </w:rPr>
              <m:t>CVT,out</m:t>
            </m:r>
          </m:sub>
        </m:sSub>
      </m:oMath>
      <w:r w:rsidRPr="00244F8D">
        <w:tab/>
        <w:t xml:space="preserve">(Eq. </w:t>
      </w:r>
      <w:r w:rsidR="00663E9E">
        <w:t>162</w:t>
      </w:r>
      <w:r w:rsidRPr="00244F8D">
        <w:t>)</w:t>
      </w:r>
    </w:p>
    <w:p w:rsidR="00C02D5A" w:rsidRPr="00244F8D" w:rsidRDefault="00C02D5A" w:rsidP="00C02D5A">
      <w:pPr>
        <w:tabs>
          <w:tab w:val="left" w:pos="1134"/>
          <w:tab w:val="left" w:pos="1701"/>
        </w:tabs>
        <w:ind w:left="1134" w:hanging="1134"/>
        <w:jc w:val="both"/>
      </w:pPr>
      <w:r w:rsidRPr="00244F8D">
        <w:tab/>
        <w:t xml:space="preserve">The gear ratio of the CVT shall be controlled by a </w:t>
      </w:r>
      <w:r w:rsidR="00667BE6" w:rsidRPr="00502D47">
        <w:t xml:space="preserve">command </w:t>
      </w:r>
      <w:proofErr w:type="spellStart"/>
      <w:r w:rsidRPr="00244F8D">
        <w:t>setpoint</w:t>
      </w:r>
      <w:proofErr w:type="spellEnd"/>
      <w:r w:rsidRPr="00244F8D">
        <w:t xml:space="preserve"> and using a first-order representation for the CVT ratio change actuation </w:t>
      </w:r>
      <w:r w:rsidR="00667BE6">
        <w:t>in accordance with</w:t>
      </w:r>
      <w:r w:rsidRPr="00244F8D">
        <w:t xml:space="preserve">: </w:t>
      </w:r>
    </w:p>
    <w:p w:rsidR="00C02D5A" w:rsidRPr="00244F8D" w:rsidRDefault="00C02D5A" w:rsidP="00C02D5A">
      <w:pPr>
        <w:tabs>
          <w:tab w:val="left" w:pos="1134"/>
          <w:tab w:val="left" w:pos="1701"/>
          <w:tab w:val="right" w:pos="9072"/>
        </w:tabs>
        <w:ind w:left="1140" w:hanging="1140"/>
        <w:jc w:val="both"/>
      </w:pPr>
      <w:r w:rsidRPr="00244F8D">
        <w:tab/>
      </w:r>
      <m:oMath>
        <m:f>
          <m:fPr>
            <m:ctrlPr>
              <w:rPr>
                <w:rFonts w:ascii="Cambria Math" w:hAnsi="Cambria Math"/>
                <w:i/>
              </w:rPr>
            </m:ctrlPr>
          </m:fPr>
          <m:num>
            <m:r>
              <w:rPr>
                <w:rFonts w:ascii="Cambria Math" w:hAnsi="Cambria Math"/>
              </w:rPr>
              <m:t>d</m:t>
            </m:r>
          </m:num>
          <m:den>
            <m:r>
              <w:rPr>
                <w:rFonts w:ascii="Cambria Math" w:hAnsi="Cambria Math"/>
              </w:rPr>
              <m:t>dt</m:t>
            </m:r>
          </m:den>
        </m:f>
        <m:sSub>
          <m:sSubPr>
            <m:ctrlPr>
              <w:rPr>
                <w:rFonts w:ascii="Cambria Math" w:hAnsi="Cambria Math"/>
                <w:i/>
              </w:rPr>
            </m:ctrlPr>
          </m:sSubPr>
          <m:e>
            <m:r>
              <w:rPr>
                <w:rFonts w:ascii="Cambria Math" w:hAnsi="Cambria Math"/>
              </w:rPr>
              <m:t>r</m:t>
            </m:r>
          </m:e>
          <m:sub>
            <m:r>
              <w:rPr>
                <w:rFonts w:ascii="Cambria Math" w:hAnsi="Cambria Math"/>
              </w:rPr>
              <m:t>CVT</m:t>
            </m:r>
          </m:sub>
        </m:sSub>
        <m:r>
          <w:rPr>
            <w:rFonts w:ascii="Cambria Math" w:hAnsi="Cambria Math"/>
          </w:rPr>
          <m:t xml:space="preserve"> =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τ</m:t>
                </m:r>
              </m:e>
              <m:sub>
                <m:r>
                  <w:rPr>
                    <w:rFonts w:ascii="Cambria Math" w:hAnsi="Cambria Math"/>
                  </w:rPr>
                  <m:t>CVT</m:t>
                </m:r>
              </m:sub>
            </m:sSub>
          </m:den>
        </m:f>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CVT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CVT,des</m:t>
                </m:r>
              </m:sub>
            </m:sSub>
          </m:e>
        </m:d>
      </m:oMath>
      <w:r w:rsidRPr="00244F8D">
        <w:tab/>
        <w:t xml:space="preserve">(Eq. </w:t>
      </w:r>
      <w:r w:rsidR="00663E9E">
        <w:t>163</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τ</w:t>
      </w:r>
      <w:r w:rsidRPr="00244F8D">
        <w:rPr>
          <w:vertAlign w:val="subscript"/>
        </w:rPr>
        <w:t>CVT</w:t>
      </w:r>
      <w:proofErr w:type="spellEnd"/>
      <w:r w:rsidRPr="00244F8D">
        <w:t xml:space="preserve"> </w:t>
      </w:r>
      <w:r w:rsidRPr="00244F8D">
        <w:tab/>
      </w:r>
      <w:r w:rsidRPr="00244F8D">
        <w:tab/>
        <w:t xml:space="preserve">: CVT time constant (s)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r</w:t>
      </w:r>
      <w:r w:rsidRPr="00244F8D">
        <w:rPr>
          <w:vertAlign w:val="subscript"/>
        </w:rPr>
        <w:t>CVT,des</w:t>
      </w:r>
      <w:proofErr w:type="spellEnd"/>
      <w:r w:rsidRPr="00244F8D">
        <w:t xml:space="preserve"> </w:t>
      </w:r>
      <w:r w:rsidRPr="00244F8D">
        <w:tab/>
        <w:t xml:space="preserve">: CVT commanded gear ratio (-) </w:t>
      </w:r>
    </w:p>
    <w:p w:rsidR="00C02D5A" w:rsidRPr="00244F8D" w:rsidRDefault="00C02D5A" w:rsidP="00C02D5A">
      <w:pPr>
        <w:tabs>
          <w:tab w:val="left" w:pos="1134"/>
          <w:tab w:val="left" w:pos="1701"/>
          <w:tab w:val="left" w:pos="2268"/>
        </w:tabs>
        <w:ind w:left="1134" w:hanging="1134"/>
        <w:jc w:val="both"/>
      </w:pPr>
      <w:r w:rsidRPr="00244F8D">
        <w:tab/>
        <w:t xml:space="preserve">For the model as available in the standardized HILS library, the model parameter and interfacing definition is given in </w:t>
      </w:r>
      <w:r w:rsidR="00307916" w:rsidRPr="00244F8D">
        <w:t>t</w:t>
      </w:r>
      <w:r w:rsidRPr="00244F8D">
        <w:t xml:space="preserve">able </w:t>
      </w:r>
      <w:r w:rsidR="00663E9E">
        <w:t>23</w:t>
      </w:r>
      <w:r w:rsidRPr="00244F8D">
        <w:t xml:space="preserve">. </w:t>
      </w:r>
    </w:p>
    <w:p w:rsidR="001C29FD" w:rsidRPr="00244F8D" w:rsidRDefault="001C29FD" w:rsidP="00C02D5A">
      <w:pPr>
        <w:tabs>
          <w:tab w:val="left" w:pos="1134"/>
          <w:tab w:val="left" w:pos="1701"/>
          <w:tab w:val="left" w:pos="2268"/>
        </w:tabs>
        <w:ind w:left="1134" w:hanging="1134"/>
        <w:jc w:val="both"/>
      </w:pPr>
    </w:p>
    <w:tbl>
      <w:tblPr>
        <w:tblStyle w:val="TableGrid"/>
        <w:tblW w:w="0" w:type="auto"/>
        <w:tblInd w:w="1134" w:type="dxa"/>
        <w:tblLook w:val="04A0" w:firstRow="1" w:lastRow="0" w:firstColumn="1" w:lastColumn="0" w:noHBand="0" w:noVBand="1"/>
      </w:tblPr>
      <w:tblGrid>
        <w:gridCol w:w="1395"/>
        <w:gridCol w:w="1611"/>
        <w:gridCol w:w="1275"/>
        <w:gridCol w:w="1614"/>
        <w:gridCol w:w="2542"/>
      </w:tblGrid>
      <w:tr w:rsidR="001C29FD" w:rsidRPr="00244F8D" w:rsidTr="00CE2A1E">
        <w:tc>
          <w:tcPr>
            <w:tcW w:w="1395" w:type="dxa"/>
          </w:tcPr>
          <w:p w:rsidR="001C29FD" w:rsidRPr="00244F8D" w:rsidRDefault="001C29FD" w:rsidP="008F6CF2">
            <w:pPr>
              <w:spacing w:after="0"/>
              <w:rPr>
                <w:rFonts w:eastAsia="Times New Roman"/>
              </w:rPr>
            </w:pPr>
            <w:r w:rsidRPr="00244F8D">
              <w:t>Type / Bus</w:t>
            </w:r>
          </w:p>
        </w:tc>
        <w:tc>
          <w:tcPr>
            <w:tcW w:w="1611" w:type="dxa"/>
          </w:tcPr>
          <w:p w:rsidR="001C29FD" w:rsidRPr="00244F8D" w:rsidRDefault="001C29FD" w:rsidP="008F6CF2">
            <w:pPr>
              <w:spacing w:after="0"/>
              <w:rPr>
                <w:rFonts w:eastAsia="Times New Roman"/>
              </w:rPr>
            </w:pPr>
            <w:r w:rsidRPr="00244F8D">
              <w:t>Name</w:t>
            </w:r>
          </w:p>
        </w:tc>
        <w:tc>
          <w:tcPr>
            <w:tcW w:w="1275" w:type="dxa"/>
          </w:tcPr>
          <w:p w:rsidR="001C29FD" w:rsidRPr="00244F8D" w:rsidRDefault="001C29FD" w:rsidP="008F6CF2">
            <w:pPr>
              <w:spacing w:after="0"/>
              <w:rPr>
                <w:rFonts w:eastAsia="Times New Roman"/>
              </w:rPr>
            </w:pPr>
            <w:r w:rsidRPr="00244F8D">
              <w:t>Unit</w:t>
            </w:r>
          </w:p>
        </w:tc>
        <w:tc>
          <w:tcPr>
            <w:tcW w:w="1614" w:type="dxa"/>
          </w:tcPr>
          <w:p w:rsidR="001C29FD" w:rsidRPr="00244F8D" w:rsidRDefault="001C29FD" w:rsidP="008F6CF2">
            <w:pPr>
              <w:spacing w:after="0"/>
              <w:rPr>
                <w:rFonts w:eastAsia="Times New Roman"/>
              </w:rPr>
            </w:pPr>
            <w:r w:rsidRPr="00244F8D">
              <w:t>Description</w:t>
            </w:r>
          </w:p>
        </w:tc>
        <w:tc>
          <w:tcPr>
            <w:tcW w:w="2542" w:type="dxa"/>
          </w:tcPr>
          <w:p w:rsidR="001C29FD" w:rsidRPr="00244F8D" w:rsidRDefault="001C29FD" w:rsidP="008F6CF2">
            <w:pPr>
              <w:spacing w:after="0"/>
              <w:rPr>
                <w:rFonts w:eastAsia="Times New Roman"/>
              </w:rPr>
            </w:pPr>
            <w:r w:rsidRPr="00244F8D">
              <w:t>Reference</w:t>
            </w:r>
          </w:p>
        </w:tc>
      </w:tr>
      <w:tr w:rsidR="001C29FD" w:rsidRPr="00244F8D" w:rsidTr="00CE2A1E">
        <w:tc>
          <w:tcPr>
            <w:tcW w:w="1395" w:type="dxa"/>
          </w:tcPr>
          <w:p w:rsidR="001C29FD" w:rsidRPr="00244F8D" w:rsidRDefault="001C29FD" w:rsidP="008F6CF2">
            <w:pPr>
              <w:spacing w:after="0"/>
              <w:rPr>
                <w:rFonts w:eastAsia="Times New Roman"/>
              </w:rPr>
            </w:pPr>
            <w:r w:rsidRPr="00244F8D">
              <w:t>parameter</w:t>
            </w: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τ</w:t>
            </w:r>
            <w:r w:rsidRPr="00244F8D">
              <w:rPr>
                <w:vertAlign w:val="subscript"/>
              </w:rPr>
              <w:t>CVT</w:t>
            </w:r>
            <w:proofErr w:type="spellEnd"/>
          </w:p>
        </w:tc>
        <w:tc>
          <w:tcPr>
            <w:tcW w:w="1275" w:type="dxa"/>
          </w:tcPr>
          <w:p w:rsidR="001C29FD" w:rsidRPr="00244F8D" w:rsidRDefault="001C29FD" w:rsidP="008F6CF2">
            <w:pPr>
              <w:spacing w:after="0"/>
              <w:rPr>
                <w:rFonts w:ascii="Courier" w:eastAsia="Times New Roman" w:hAnsi="Courier"/>
              </w:rPr>
            </w:pPr>
            <w:r w:rsidRPr="00244F8D">
              <w:t>-</w:t>
            </w:r>
          </w:p>
        </w:tc>
        <w:tc>
          <w:tcPr>
            <w:tcW w:w="1614" w:type="dxa"/>
          </w:tcPr>
          <w:p w:rsidR="001C29FD" w:rsidRPr="00244F8D" w:rsidRDefault="001C29FD" w:rsidP="008F6CF2">
            <w:pPr>
              <w:spacing w:after="0"/>
              <w:rPr>
                <w:rFonts w:ascii="Courier" w:eastAsia="Times New Roman" w:hAnsi="Courier"/>
              </w:rPr>
            </w:pPr>
            <w:r w:rsidRPr="00244F8D">
              <w:t>Time constant</w:t>
            </w:r>
          </w:p>
        </w:tc>
        <w:tc>
          <w:tcPr>
            <w:tcW w:w="2542" w:type="dxa"/>
          </w:tcPr>
          <w:p w:rsidR="001C29FD" w:rsidRPr="00244F8D" w:rsidRDefault="001C29FD" w:rsidP="008F6CF2">
            <w:pPr>
              <w:spacing w:after="0"/>
              <w:rPr>
                <w:rFonts w:ascii="Courier" w:eastAsia="Times New Roman" w:hAnsi="Courier"/>
              </w:rPr>
            </w:pPr>
            <w:proofErr w:type="spellStart"/>
            <w:r w:rsidRPr="00244F8D">
              <w:t>dat.timeconstant.value</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η</w:t>
            </w:r>
            <w:r w:rsidRPr="00244F8D">
              <w:rPr>
                <w:vertAlign w:val="subscript"/>
              </w:rPr>
              <w:t>CVT</w:t>
            </w:r>
            <w:proofErr w:type="spellEnd"/>
          </w:p>
        </w:tc>
        <w:tc>
          <w:tcPr>
            <w:tcW w:w="1275" w:type="dxa"/>
          </w:tcPr>
          <w:p w:rsidR="001C29FD" w:rsidRPr="00244F8D" w:rsidRDefault="001C29FD" w:rsidP="008F6CF2">
            <w:pPr>
              <w:spacing w:after="0"/>
              <w:rPr>
                <w:rFonts w:ascii="Courier" w:eastAsia="Times New Roman" w:hAnsi="Courier"/>
              </w:rPr>
            </w:pPr>
            <w:r w:rsidRPr="00244F8D">
              <w:t>-</w:t>
            </w:r>
          </w:p>
        </w:tc>
        <w:tc>
          <w:tcPr>
            <w:tcW w:w="1614" w:type="dxa"/>
          </w:tcPr>
          <w:p w:rsidR="001C29FD" w:rsidRPr="00244F8D" w:rsidRDefault="001C29FD" w:rsidP="008F6CF2">
            <w:pPr>
              <w:spacing w:after="0"/>
              <w:rPr>
                <w:rFonts w:ascii="Courier" w:eastAsia="Times New Roman" w:hAnsi="Courier"/>
              </w:rPr>
            </w:pPr>
            <w:r w:rsidRPr="00244F8D">
              <w:t>Efficiency</w:t>
            </w:r>
          </w:p>
        </w:tc>
        <w:tc>
          <w:tcPr>
            <w:tcW w:w="2542" w:type="dxa"/>
          </w:tcPr>
          <w:p w:rsidR="001C29FD" w:rsidRPr="00244F8D" w:rsidRDefault="001C29FD" w:rsidP="008F6CF2">
            <w:pPr>
              <w:spacing w:after="0"/>
              <w:rPr>
                <w:rFonts w:ascii="Courier" w:eastAsia="Times New Roman" w:hAnsi="Courier"/>
              </w:rPr>
            </w:pPr>
            <w:proofErr w:type="spellStart"/>
            <w:r w:rsidRPr="00244F8D">
              <w:t>dat.efficiency</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M</w:t>
            </w:r>
            <w:r w:rsidRPr="00244F8D">
              <w:rPr>
                <w:vertAlign w:val="subscript"/>
              </w:rPr>
              <w:t>maxtorque</w:t>
            </w:r>
            <w:proofErr w:type="spellEnd"/>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Maximum clutch torque</w:t>
            </w:r>
          </w:p>
        </w:tc>
        <w:tc>
          <w:tcPr>
            <w:tcW w:w="2542" w:type="dxa"/>
          </w:tcPr>
          <w:p w:rsidR="001C29FD" w:rsidRPr="00244F8D" w:rsidRDefault="001C29FD" w:rsidP="008F6CF2">
            <w:pPr>
              <w:spacing w:after="0"/>
              <w:rPr>
                <w:rFonts w:ascii="Courier" w:eastAsia="Times New Roman" w:hAnsi="Courier"/>
              </w:rPr>
            </w:pPr>
            <w:proofErr w:type="spellStart"/>
            <w:r w:rsidRPr="00244F8D">
              <w:t>dat.maxtorque.value</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r w:rsidRPr="00244F8D">
              <w:t>command signal</w:t>
            </w:r>
          </w:p>
        </w:tc>
        <w:tc>
          <w:tcPr>
            <w:tcW w:w="1611" w:type="dxa"/>
          </w:tcPr>
          <w:p w:rsidR="001C29FD" w:rsidRPr="00244F8D" w:rsidRDefault="001C29FD" w:rsidP="008F6CF2">
            <w:pPr>
              <w:spacing w:after="0"/>
              <w:rPr>
                <w:rFonts w:ascii="Courier" w:eastAsia="Times New Roman" w:hAnsi="Courier"/>
                <w:highlight w:val="yellow"/>
                <w:vertAlign w:val="subscript"/>
              </w:rPr>
            </w:pPr>
            <w:proofErr w:type="spellStart"/>
            <w:r w:rsidRPr="00244F8D">
              <w:rPr>
                <w:i/>
              </w:rPr>
              <w:t>r</w:t>
            </w:r>
            <w:r w:rsidRPr="00244F8D">
              <w:rPr>
                <w:vertAlign w:val="subscript"/>
              </w:rPr>
              <w:t>des</w:t>
            </w:r>
            <w:proofErr w:type="spellEnd"/>
          </w:p>
        </w:tc>
        <w:tc>
          <w:tcPr>
            <w:tcW w:w="1275" w:type="dxa"/>
          </w:tcPr>
          <w:p w:rsidR="001C29FD" w:rsidRPr="00244F8D" w:rsidRDefault="001C29FD" w:rsidP="008F6CF2">
            <w:pPr>
              <w:spacing w:after="0"/>
              <w:rPr>
                <w:rFonts w:ascii="Courier" w:eastAsia="Times New Roman" w:hAnsi="Courier"/>
              </w:rPr>
            </w:pPr>
            <w:r w:rsidRPr="00244F8D">
              <w:t>-</w:t>
            </w:r>
          </w:p>
        </w:tc>
        <w:tc>
          <w:tcPr>
            <w:tcW w:w="1614" w:type="dxa"/>
          </w:tcPr>
          <w:p w:rsidR="001C29FD" w:rsidRPr="00244F8D" w:rsidRDefault="001C29FD" w:rsidP="008F6CF2">
            <w:pPr>
              <w:spacing w:after="0"/>
              <w:rPr>
                <w:rFonts w:ascii="Courier" w:eastAsia="Times New Roman" w:hAnsi="Courier"/>
              </w:rPr>
            </w:pPr>
            <w:r w:rsidRPr="00244F8D">
              <w:t>Requested CVT gear ratio</w:t>
            </w:r>
          </w:p>
        </w:tc>
        <w:tc>
          <w:tcPr>
            <w:tcW w:w="2542" w:type="dxa"/>
          </w:tcPr>
          <w:p w:rsidR="001C29FD" w:rsidRPr="00244F8D" w:rsidRDefault="001C29FD" w:rsidP="008F6CF2">
            <w:pPr>
              <w:spacing w:after="0"/>
              <w:rPr>
                <w:rFonts w:ascii="Courier" w:eastAsia="Times New Roman" w:hAnsi="Courier"/>
              </w:rPr>
            </w:pPr>
            <w:proofErr w:type="spellStart"/>
            <w:r w:rsidRPr="00244F8D">
              <w:t>CVT_ratGearReq</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r w:rsidRPr="00244F8D">
              <w:t>sensor signal</w:t>
            </w: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r</w:t>
            </w:r>
            <w:r w:rsidRPr="00244F8D">
              <w:rPr>
                <w:vertAlign w:val="subscript"/>
              </w:rPr>
              <w:t>CVT</w:t>
            </w:r>
            <w:proofErr w:type="spellEnd"/>
          </w:p>
        </w:tc>
        <w:tc>
          <w:tcPr>
            <w:tcW w:w="1275" w:type="dxa"/>
          </w:tcPr>
          <w:p w:rsidR="001C29FD" w:rsidRPr="00244F8D" w:rsidRDefault="001C29FD" w:rsidP="008F6CF2">
            <w:pPr>
              <w:spacing w:after="0"/>
              <w:rPr>
                <w:rFonts w:ascii="Courier" w:eastAsia="Times New Roman" w:hAnsi="Courier"/>
              </w:rPr>
            </w:pPr>
            <w:r w:rsidRPr="00244F8D">
              <w:t>-</w:t>
            </w:r>
          </w:p>
        </w:tc>
        <w:tc>
          <w:tcPr>
            <w:tcW w:w="1614" w:type="dxa"/>
          </w:tcPr>
          <w:p w:rsidR="001C29FD" w:rsidRPr="00244F8D" w:rsidRDefault="001C29FD" w:rsidP="008F6CF2">
            <w:pPr>
              <w:spacing w:after="0"/>
              <w:rPr>
                <w:rFonts w:ascii="Courier" w:eastAsia="Times New Roman" w:hAnsi="Courier"/>
              </w:rPr>
            </w:pPr>
            <w:r w:rsidRPr="00244F8D">
              <w:t>Actual CVT gear ratio</w:t>
            </w:r>
          </w:p>
        </w:tc>
        <w:tc>
          <w:tcPr>
            <w:tcW w:w="2542" w:type="dxa"/>
          </w:tcPr>
          <w:p w:rsidR="001C29FD" w:rsidRPr="00244F8D" w:rsidRDefault="001C29FD" w:rsidP="008F6CF2">
            <w:pPr>
              <w:spacing w:after="0"/>
              <w:rPr>
                <w:rFonts w:ascii="Courier" w:eastAsia="Times New Roman" w:hAnsi="Courier"/>
              </w:rPr>
            </w:pPr>
            <w:proofErr w:type="spellStart"/>
            <w:r w:rsidRPr="00244F8D">
              <w:t>CVT_ratGearAct_Rt</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ω</w:t>
            </w:r>
            <w:r w:rsidRPr="00244F8D">
              <w:rPr>
                <w:vertAlign w:val="subscript"/>
              </w:rPr>
              <w:t>out</w:t>
            </w:r>
            <w:proofErr w:type="spellEnd"/>
          </w:p>
        </w:tc>
        <w:tc>
          <w:tcPr>
            <w:tcW w:w="1275" w:type="dxa"/>
          </w:tcPr>
          <w:p w:rsidR="001C29FD" w:rsidRPr="00244F8D" w:rsidRDefault="001C29FD" w:rsidP="008F6CF2">
            <w:pPr>
              <w:spacing w:after="0"/>
              <w:rPr>
                <w:rFonts w:ascii="Courier" w:eastAsia="Times New Roman" w:hAnsi="Courier"/>
              </w:rPr>
            </w:pPr>
            <w:r w:rsidRPr="00244F8D">
              <w:t>rad/s</w:t>
            </w:r>
          </w:p>
        </w:tc>
        <w:tc>
          <w:tcPr>
            <w:tcW w:w="1614" w:type="dxa"/>
          </w:tcPr>
          <w:p w:rsidR="001C29FD" w:rsidRPr="00244F8D" w:rsidRDefault="001C29FD" w:rsidP="008F6CF2">
            <w:pPr>
              <w:spacing w:after="0"/>
              <w:rPr>
                <w:rFonts w:ascii="Courier" w:eastAsia="Times New Roman" w:hAnsi="Courier"/>
              </w:rPr>
            </w:pPr>
            <w:r w:rsidRPr="00244F8D">
              <w:t>Output speed</w:t>
            </w:r>
          </w:p>
        </w:tc>
        <w:tc>
          <w:tcPr>
            <w:tcW w:w="2542" w:type="dxa"/>
          </w:tcPr>
          <w:p w:rsidR="001C29FD" w:rsidRPr="00244F8D" w:rsidRDefault="001C29FD" w:rsidP="008F6CF2">
            <w:pPr>
              <w:spacing w:after="0"/>
              <w:rPr>
                <w:rFonts w:ascii="Courier" w:eastAsia="Times New Roman" w:hAnsi="Courier"/>
              </w:rPr>
            </w:pPr>
            <w:proofErr w:type="spellStart"/>
            <w:r w:rsidRPr="00244F8D">
              <w:t>CVT_nOutAct_radps</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ω</w:t>
            </w:r>
            <w:r w:rsidRPr="00244F8D">
              <w:rPr>
                <w:vertAlign w:val="subscript"/>
              </w:rPr>
              <w:t>in</w:t>
            </w:r>
            <w:proofErr w:type="spellEnd"/>
          </w:p>
        </w:tc>
        <w:tc>
          <w:tcPr>
            <w:tcW w:w="1275" w:type="dxa"/>
          </w:tcPr>
          <w:p w:rsidR="001C29FD" w:rsidRPr="00244F8D" w:rsidRDefault="001C29FD" w:rsidP="008F6CF2">
            <w:pPr>
              <w:spacing w:after="0"/>
              <w:rPr>
                <w:rFonts w:ascii="Courier" w:eastAsia="Times New Roman" w:hAnsi="Courier"/>
              </w:rPr>
            </w:pPr>
            <w:r w:rsidRPr="00244F8D">
              <w:t>rad/s</w:t>
            </w:r>
          </w:p>
        </w:tc>
        <w:tc>
          <w:tcPr>
            <w:tcW w:w="1614" w:type="dxa"/>
          </w:tcPr>
          <w:p w:rsidR="001C29FD" w:rsidRPr="00244F8D" w:rsidRDefault="001C29FD" w:rsidP="008F6CF2">
            <w:pPr>
              <w:spacing w:after="0"/>
              <w:rPr>
                <w:rFonts w:ascii="Courier" w:eastAsia="Times New Roman" w:hAnsi="Courier"/>
              </w:rPr>
            </w:pPr>
            <w:r w:rsidRPr="00244F8D">
              <w:t>Input speed</w:t>
            </w:r>
          </w:p>
        </w:tc>
        <w:tc>
          <w:tcPr>
            <w:tcW w:w="2542" w:type="dxa"/>
          </w:tcPr>
          <w:p w:rsidR="001C29FD" w:rsidRPr="00244F8D" w:rsidRDefault="001C29FD" w:rsidP="008F6CF2">
            <w:pPr>
              <w:spacing w:after="0"/>
              <w:rPr>
                <w:rFonts w:ascii="Courier" w:eastAsia="Times New Roman" w:hAnsi="Courier"/>
              </w:rPr>
            </w:pPr>
            <w:proofErr w:type="spellStart"/>
            <w:r w:rsidRPr="00244F8D">
              <w:t>CVT_nInAct_radps</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in [Nm]</w:t>
            </w:r>
          </w:p>
        </w:tc>
        <w:tc>
          <w:tcPr>
            <w:tcW w:w="1611" w:type="dxa"/>
          </w:tcPr>
          <w:p w:rsidR="001C29FD" w:rsidRPr="00244F8D" w:rsidRDefault="001C29FD" w:rsidP="008F6CF2">
            <w:pPr>
              <w:spacing w:after="0"/>
              <w:rPr>
                <w:rFonts w:ascii="Courier" w:eastAsia="Times New Roman" w:hAnsi="Courier"/>
                <w:vertAlign w:val="subscript"/>
              </w:rPr>
            </w:pPr>
            <w:r w:rsidRPr="00244F8D">
              <w:rPr>
                <w:i/>
              </w:rPr>
              <w:t>M</w:t>
            </w:r>
            <w:r w:rsidRPr="00244F8D">
              <w:rPr>
                <w:vertAlign w:val="subscript"/>
              </w:rPr>
              <w:t>in</w:t>
            </w:r>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torque</w:t>
            </w:r>
          </w:p>
        </w:tc>
        <w:tc>
          <w:tcPr>
            <w:tcW w:w="2542" w:type="dxa"/>
          </w:tcPr>
          <w:p w:rsidR="001C29FD" w:rsidRPr="00244F8D" w:rsidRDefault="001C29FD" w:rsidP="008F6CF2">
            <w:pPr>
              <w:spacing w:after="0"/>
              <w:rPr>
                <w:rFonts w:ascii="Courier" w:eastAsia="Times New Roman" w:hAnsi="Courier"/>
              </w:rPr>
            </w:pPr>
            <w:proofErr w:type="spellStart"/>
            <w:r w:rsidRPr="00244F8D">
              <w:t>phys_torque_Nm</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rPr>
            </w:pPr>
            <w:r w:rsidRPr="00244F8D">
              <w:rPr>
                <w:i/>
              </w:rPr>
              <w:t>J</w:t>
            </w:r>
            <w:r w:rsidRPr="00244F8D">
              <w:rPr>
                <w:vertAlign w:val="subscript"/>
              </w:rPr>
              <w:t>in</w:t>
            </w:r>
          </w:p>
        </w:tc>
        <w:tc>
          <w:tcPr>
            <w:tcW w:w="1275" w:type="dxa"/>
          </w:tcPr>
          <w:p w:rsidR="001C29FD" w:rsidRPr="00244F8D" w:rsidRDefault="001C29FD" w:rsidP="008F6CF2">
            <w:pPr>
              <w:spacing w:after="0"/>
              <w:rPr>
                <w:rFonts w:ascii="Courier" w:eastAsia="Times New Roman" w:hAnsi="Courier"/>
                <w:vertAlign w:val="superscript"/>
              </w:rPr>
            </w:pPr>
            <w:r w:rsidRPr="00244F8D">
              <w:t>kgm</w:t>
            </w:r>
            <w:r w:rsidRPr="00244F8D">
              <w:rPr>
                <w:vertAlign w:val="superscript"/>
              </w:rPr>
              <w:t>2</w:t>
            </w:r>
          </w:p>
        </w:tc>
        <w:tc>
          <w:tcPr>
            <w:tcW w:w="1614" w:type="dxa"/>
          </w:tcPr>
          <w:p w:rsidR="001C29FD" w:rsidRPr="00244F8D" w:rsidRDefault="001C29FD" w:rsidP="008F6CF2">
            <w:pPr>
              <w:spacing w:after="0"/>
              <w:rPr>
                <w:rFonts w:ascii="Courier" w:eastAsia="Times New Roman" w:hAnsi="Courier"/>
              </w:rPr>
            </w:pPr>
            <w:r w:rsidRPr="00244F8D">
              <w:t>inertia</w:t>
            </w:r>
          </w:p>
        </w:tc>
        <w:tc>
          <w:tcPr>
            <w:tcW w:w="2542" w:type="dxa"/>
          </w:tcPr>
          <w:p w:rsidR="001C29FD" w:rsidRPr="00244F8D" w:rsidRDefault="001C29FD" w:rsidP="008F6CF2">
            <w:pPr>
              <w:spacing w:after="0"/>
              <w:rPr>
                <w:rFonts w:ascii="Courier" w:eastAsia="Times New Roman" w:hAnsi="Courier"/>
              </w:rPr>
            </w:pPr>
            <w:r w:rsidRPr="00244F8D">
              <w:t>phys_inertia_kgm2</w:t>
            </w:r>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out [Nm]</w:t>
            </w: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M</w:t>
            </w:r>
            <w:r w:rsidRPr="00244F8D">
              <w:rPr>
                <w:vertAlign w:val="subscript"/>
              </w:rPr>
              <w:t>out</w:t>
            </w:r>
            <w:proofErr w:type="spellEnd"/>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torque</w:t>
            </w:r>
          </w:p>
        </w:tc>
        <w:tc>
          <w:tcPr>
            <w:tcW w:w="2542" w:type="dxa"/>
          </w:tcPr>
          <w:p w:rsidR="001C29FD" w:rsidRPr="00244F8D" w:rsidRDefault="001C29FD" w:rsidP="008F6CF2">
            <w:pPr>
              <w:spacing w:after="0"/>
              <w:rPr>
                <w:rFonts w:ascii="Courier" w:eastAsia="Times New Roman" w:hAnsi="Courier"/>
              </w:rPr>
            </w:pPr>
            <w:proofErr w:type="spellStart"/>
            <w:r w:rsidRPr="00244F8D">
              <w:t>phys_torque_Nm</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rPr>
            </w:pPr>
            <w:proofErr w:type="spellStart"/>
            <w:r w:rsidRPr="00244F8D">
              <w:rPr>
                <w:i/>
              </w:rPr>
              <w:t>J</w:t>
            </w:r>
            <w:r w:rsidRPr="00244F8D">
              <w:rPr>
                <w:vertAlign w:val="subscript"/>
              </w:rPr>
              <w:t>out</w:t>
            </w:r>
            <w:proofErr w:type="spellEnd"/>
          </w:p>
        </w:tc>
        <w:tc>
          <w:tcPr>
            <w:tcW w:w="1275" w:type="dxa"/>
          </w:tcPr>
          <w:p w:rsidR="001C29FD" w:rsidRPr="00244F8D" w:rsidRDefault="001C29FD" w:rsidP="008F6CF2">
            <w:pPr>
              <w:spacing w:after="0"/>
              <w:rPr>
                <w:rFonts w:ascii="Courier" w:eastAsia="Times New Roman" w:hAnsi="Courier"/>
                <w:vertAlign w:val="superscript"/>
              </w:rPr>
            </w:pPr>
            <w:r w:rsidRPr="00244F8D">
              <w:t>kgm</w:t>
            </w:r>
            <w:r w:rsidRPr="00244F8D">
              <w:rPr>
                <w:vertAlign w:val="superscript"/>
              </w:rPr>
              <w:t>2</w:t>
            </w:r>
          </w:p>
        </w:tc>
        <w:tc>
          <w:tcPr>
            <w:tcW w:w="1614" w:type="dxa"/>
          </w:tcPr>
          <w:p w:rsidR="001C29FD" w:rsidRPr="00244F8D" w:rsidRDefault="001C29FD" w:rsidP="008F6CF2">
            <w:pPr>
              <w:spacing w:after="0"/>
              <w:rPr>
                <w:rFonts w:ascii="Courier" w:eastAsia="Times New Roman" w:hAnsi="Courier"/>
              </w:rPr>
            </w:pPr>
            <w:r w:rsidRPr="00244F8D">
              <w:t>inertia</w:t>
            </w:r>
          </w:p>
        </w:tc>
        <w:tc>
          <w:tcPr>
            <w:tcW w:w="2542" w:type="dxa"/>
          </w:tcPr>
          <w:p w:rsidR="001C29FD" w:rsidRPr="00244F8D" w:rsidRDefault="001C29FD" w:rsidP="008F6CF2">
            <w:pPr>
              <w:spacing w:after="0"/>
              <w:rPr>
                <w:rFonts w:ascii="Courier" w:eastAsia="Times New Roman" w:hAnsi="Courier"/>
              </w:rPr>
            </w:pPr>
            <w:r w:rsidRPr="00244F8D">
              <w:t>phys_inertia_kgm2</w:t>
            </w:r>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fb in [rad/s]</w:t>
            </w: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ω</w:t>
            </w:r>
            <w:r w:rsidRPr="00244F8D">
              <w:rPr>
                <w:vertAlign w:val="subscript"/>
              </w:rPr>
              <w:t>out</w:t>
            </w:r>
            <w:proofErr w:type="spellEnd"/>
          </w:p>
        </w:tc>
        <w:tc>
          <w:tcPr>
            <w:tcW w:w="1275" w:type="dxa"/>
          </w:tcPr>
          <w:p w:rsidR="001C29FD" w:rsidRPr="00244F8D" w:rsidRDefault="001C29FD" w:rsidP="008F6CF2">
            <w:pPr>
              <w:spacing w:after="0"/>
              <w:rPr>
                <w:rFonts w:ascii="Courier" w:eastAsia="Times New Roman" w:hAnsi="Courier"/>
              </w:rPr>
            </w:pPr>
            <w:r w:rsidRPr="00244F8D">
              <w:t>rad/s</w:t>
            </w:r>
          </w:p>
        </w:tc>
        <w:tc>
          <w:tcPr>
            <w:tcW w:w="1614" w:type="dxa"/>
          </w:tcPr>
          <w:p w:rsidR="001C29FD" w:rsidRPr="00244F8D" w:rsidRDefault="001C29FD" w:rsidP="008F6CF2">
            <w:pPr>
              <w:spacing w:after="0"/>
              <w:rPr>
                <w:rFonts w:ascii="Courier" w:eastAsia="Times New Roman" w:hAnsi="Courier"/>
              </w:rPr>
            </w:pPr>
            <w:r w:rsidRPr="00244F8D">
              <w:t>rotational speed</w:t>
            </w:r>
          </w:p>
        </w:tc>
        <w:tc>
          <w:tcPr>
            <w:tcW w:w="2542" w:type="dxa"/>
          </w:tcPr>
          <w:p w:rsidR="001C29FD" w:rsidRPr="00244F8D" w:rsidRDefault="001C29FD" w:rsidP="008F6CF2">
            <w:pPr>
              <w:spacing w:after="0"/>
              <w:rPr>
                <w:rFonts w:ascii="Courier" w:eastAsia="Times New Roman" w:hAnsi="Courier"/>
              </w:rPr>
            </w:pPr>
            <w:proofErr w:type="spellStart"/>
            <w:r w:rsidRPr="00244F8D">
              <w:t>phys_speed_radps</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fb out [rad/s]</w:t>
            </w: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ω</w:t>
            </w:r>
            <w:r w:rsidRPr="00244F8D">
              <w:rPr>
                <w:vertAlign w:val="subscript"/>
              </w:rPr>
              <w:t>in</w:t>
            </w:r>
            <w:proofErr w:type="spellEnd"/>
          </w:p>
        </w:tc>
        <w:tc>
          <w:tcPr>
            <w:tcW w:w="1275" w:type="dxa"/>
          </w:tcPr>
          <w:p w:rsidR="001C29FD" w:rsidRPr="00244F8D" w:rsidRDefault="001C29FD" w:rsidP="008F6CF2">
            <w:pPr>
              <w:spacing w:after="0"/>
              <w:rPr>
                <w:rFonts w:ascii="Courier" w:eastAsia="Times New Roman" w:hAnsi="Courier"/>
              </w:rPr>
            </w:pPr>
            <w:r w:rsidRPr="00244F8D">
              <w:t>rad/s</w:t>
            </w:r>
          </w:p>
        </w:tc>
        <w:tc>
          <w:tcPr>
            <w:tcW w:w="1614" w:type="dxa"/>
          </w:tcPr>
          <w:p w:rsidR="001C29FD" w:rsidRPr="00244F8D" w:rsidRDefault="001C29FD" w:rsidP="008F6CF2">
            <w:pPr>
              <w:spacing w:after="0"/>
              <w:rPr>
                <w:rFonts w:ascii="Courier" w:eastAsia="Times New Roman" w:hAnsi="Courier"/>
              </w:rPr>
            </w:pPr>
            <w:r w:rsidRPr="00244F8D">
              <w:t>rotational speed</w:t>
            </w:r>
          </w:p>
        </w:tc>
        <w:tc>
          <w:tcPr>
            <w:tcW w:w="2542" w:type="dxa"/>
          </w:tcPr>
          <w:p w:rsidR="001C29FD" w:rsidRPr="00244F8D" w:rsidRDefault="001C29FD" w:rsidP="008F6CF2">
            <w:pPr>
              <w:spacing w:after="0"/>
              <w:rPr>
                <w:rFonts w:ascii="Courier" w:eastAsia="Times New Roman" w:hAnsi="Courier"/>
              </w:rPr>
            </w:pPr>
            <w:proofErr w:type="spellStart"/>
            <w:r w:rsidRPr="00244F8D">
              <w:t>phys_speed_radps</w:t>
            </w:r>
            <w:proofErr w:type="spellEnd"/>
          </w:p>
        </w:tc>
      </w:tr>
    </w:tbl>
    <w:p w:rsidR="00307916" w:rsidRPr="00244F8D" w:rsidRDefault="00C02D5A" w:rsidP="00AB64CD">
      <w:pPr>
        <w:tabs>
          <w:tab w:val="left" w:pos="1134"/>
          <w:tab w:val="left" w:pos="1701"/>
          <w:tab w:val="left" w:pos="2268"/>
        </w:tabs>
        <w:spacing w:after="0"/>
        <w:ind w:left="1134" w:hanging="1134"/>
        <w:jc w:val="center"/>
        <w:rPr>
          <w:u w:val="single"/>
        </w:rPr>
      </w:pPr>
      <w:r w:rsidRPr="00244F8D">
        <w:rPr>
          <w:u w:val="single"/>
        </w:rPr>
        <w:t xml:space="preserve">Table </w:t>
      </w:r>
      <w:r w:rsidR="00663E9E">
        <w:rPr>
          <w:u w:val="single"/>
        </w:rPr>
        <w:t>23</w:t>
      </w:r>
      <w:r w:rsidR="00307916" w:rsidRPr="00244F8D">
        <w:rPr>
          <w:u w:val="single"/>
        </w:rPr>
        <w:t>:</w:t>
      </w:r>
      <w:r w:rsidRPr="00244F8D">
        <w:rPr>
          <w:u w:val="single"/>
        </w:rPr>
        <w:t xml:space="preserve"> </w:t>
      </w:r>
    </w:p>
    <w:p w:rsidR="00C02D5A" w:rsidRPr="00244F8D" w:rsidRDefault="00C02D5A" w:rsidP="00C02D5A">
      <w:pPr>
        <w:tabs>
          <w:tab w:val="left" w:pos="1134"/>
          <w:tab w:val="left" w:pos="1701"/>
          <w:tab w:val="left" w:pos="2268"/>
        </w:tabs>
        <w:ind w:left="1134" w:hanging="1134"/>
        <w:jc w:val="center"/>
      </w:pPr>
      <w:r w:rsidRPr="00244F8D">
        <w:t>CVT model parameters and interface</w:t>
      </w:r>
    </w:p>
    <w:p w:rsidR="00C02D5A" w:rsidRPr="00244F8D" w:rsidRDefault="00FD5E0D" w:rsidP="00C02D5A">
      <w:pPr>
        <w:tabs>
          <w:tab w:val="left" w:pos="1134"/>
          <w:tab w:val="left" w:pos="1701"/>
        </w:tabs>
        <w:ind w:left="1134" w:hanging="1134"/>
        <w:jc w:val="both"/>
      </w:pPr>
      <w:r w:rsidRPr="00244F8D">
        <w:t>A.9.</w:t>
      </w:r>
      <w:r w:rsidR="007C3B11" w:rsidRPr="00244F8D">
        <w:t>7</w:t>
      </w:r>
      <w:r w:rsidR="00DB3FBF" w:rsidRPr="00244F8D">
        <w:t>.7.</w:t>
      </w:r>
      <w:r w:rsidR="00C02D5A" w:rsidRPr="00244F8D">
        <w:t xml:space="preserve">3. </w:t>
      </w:r>
      <w:r w:rsidR="00C02D5A" w:rsidRPr="00244F8D">
        <w:tab/>
        <w:t xml:space="preserve">Flywheel model </w:t>
      </w:r>
    </w:p>
    <w:p w:rsidR="00C02D5A" w:rsidRPr="00244F8D" w:rsidRDefault="00C02D5A" w:rsidP="00C02D5A">
      <w:pPr>
        <w:tabs>
          <w:tab w:val="left" w:pos="1134"/>
          <w:tab w:val="left" w:pos="1701"/>
        </w:tabs>
        <w:ind w:left="1134" w:hanging="1134"/>
        <w:jc w:val="both"/>
      </w:pPr>
      <w:r w:rsidRPr="00244F8D">
        <w:tab/>
        <w:t xml:space="preserve">The flywheel model shall represent a rotating mass that is used to store and release kinetic energy. The flywheel kinetic energy state is defined by: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E</m:t>
            </m:r>
          </m:e>
          <m:sub>
            <m:r>
              <w:rPr>
                <w:rFonts w:ascii="Cambria Math" w:hAnsi="Cambria Math"/>
              </w:rPr>
              <m:t>flywheel</m:t>
            </m:r>
          </m:sub>
        </m:sSub>
        <m:r>
          <w:rPr>
            <w:rFonts w:ascii="Cambria Math" w:hAnsi="Cambria Math"/>
          </w:rPr>
          <m:t xml:space="preserve"> = </m:t>
        </m:r>
        <m:sSub>
          <m:sSubPr>
            <m:ctrlPr>
              <w:rPr>
                <w:rFonts w:ascii="Cambria Math" w:hAnsi="Cambria Math"/>
                <w:i/>
              </w:rPr>
            </m:ctrlPr>
          </m:sSubPr>
          <m:e>
            <m:r>
              <w:rPr>
                <w:rFonts w:ascii="Cambria Math" w:hAnsi="Cambria Math"/>
              </w:rPr>
              <m:t>J</m:t>
            </m:r>
          </m:e>
          <m:sub>
            <m:r>
              <w:rPr>
                <w:rFonts w:ascii="Cambria Math" w:hAnsi="Cambria Math"/>
              </w:rPr>
              <m:t>flywheel</m:t>
            </m:r>
          </m:sub>
        </m:sSub>
        <m:sSubSup>
          <m:sSubSupPr>
            <m:ctrlPr>
              <w:rPr>
                <w:rFonts w:ascii="Cambria Math" w:hAnsi="Cambria Math"/>
                <w:i/>
              </w:rPr>
            </m:ctrlPr>
          </m:sSubSupPr>
          <m:e>
            <m:r>
              <w:rPr>
                <w:rFonts w:ascii="Cambria Math" w:hAnsi="Cambria Math"/>
              </w:rPr>
              <m:t>ω</m:t>
            </m:r>
          </m:e>
          <m:sub>
            <m:r>
              <w:rPr>
                <w:rFonts w:ascii="Cambria Math" w:hAnsi="Cambria Math"/>
              </w:rPr>
              <m:t>flywheel</m:t>
            </m:r>
          </m:sub>
          <m:sup>
            <m:r>
              <w:rPr>
                <w:rFonts w:ascii="Cambria Math" w:hAnsi="Cambria Math"/>
              </w:rPr>
              <m:t>2</m:t>
            </m:r>
          </m:sup>
        </m:sSubSup>
      </m:oMath>
      <w:r w:rsidRPr="00244F8D">
        <w:tab/>
        <w:t xml:space="preserve">(Eq. </w:t>
      </w:r>
      <w:r w:rsidR="00663E9E">
        <w:t>164</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E</w:t>
      </w:r>
      <w:r w:rsidRPr="00244F8D">
        <w:rPr>
          <w:vertAlign w:val="subscript"/>
        </w:rPr>
        <w:t>flywheel</w:t>
      </w:r>
      <w:proofErr w:type="spellEnd"/>
      <w:r w:rsidRPr="00244F8D">
        <w:t xml:space="preserve"> </w:t>
      </w:r>
      <w:r w:rsidRPr="00244F8D">
        <w:tab/>
        <w:t xml:space="preserve">: Kinetic energy of flywheel (J)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J</w:t>
      </w:r>
      <w:r w:rsidRPr="00244F8D">
        <w:rPr>
          <w:vertAlign w:val="subscript"/>
        </w:rPr>
        <w:t>flywheel</w:t>
      </w:r>
      <w:proofErr w:type="spellEnd"/>
      <w:r w:rsidRPr="00244F8D">
        <w:t xml:space="preserve"> </w:t>
      </w:r>
      <w:r w:rsidRPr="00244F8D">
        <w:tab/>
        <w:t>: Inertia of flywheel (kgm</w:t>
      </w:r>
      <w:r w:rsidRPr="00244F8D">
        <w:rPr>
          <w:vertAlign w:val="superscript"/>
        </w:rPr>
        <w:t>2</w:t>
      </w:r>
      <w:r w:rsidRPr="00244F8D">
        <w:t xml:space="preserv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ω</w:t>
      </w:r>
      <w:r w:rsidRPr="00244F8D">
        <w:rPr>
          <w:vertAlign w:val="subscript"/>
        </w:rPr>
        <w:t>flywheel</w:t>
      </w:r>
      <w:proofErr w:type="spellEnd"/>
      <w:r w:rsidRPr="00244F8D">
        <w:t xml:space="preserve"> </w:t>
      </w:r>
      <w:r w:rsidRPr="00244F8D">
        <w:tab/>
        <w:t xml:space="preserve">: Flywheel speed (rad/s) </w:t>
      </w:r>
    </w:p>
    <w:p w:rsidR="00C02D5A" w:rsidRPr="00244F8D" w:rsidRDefault="00C02D5A" w:rsidP="00C02D5A">
      <w:pPr>
        <w:tabs>
          <w:tab w:val="left" w:pos="1134"/>
          <w:tab w:val="left" w:pos="1701"/>
        </w:tabs>
        <w:ind w:left="1134" w:hanging="1134"/>
        <w:jc w:val="both"/>
      </w:pPr>
      <w:r w:rsidRPr="00244F8D">
        <w:tab/>
        <w:t xml:space="preserve">The basic flywheel model diagram is shown in </w:t>
      </w:r>
      <w:r w:rsidR="00307916" w:rsidRPr="00244F8D">
        <w:t>f</w:t>
      </w:r>
      <w:r w:rsidRPr="00244F8D">
        <w:t xml:space="preserve">igure </w:t>
      </w:r>
      <w:r w:rsidR="00663E9E">
        <w:t>30</w:t>
      </w:r>
      <w:r w:rsidRPr="00244F8D">
        <w:t xml:space="preserve">.  </w:t>
      </w:r>
    </w:p>
    <w:p w:rsidR="00C02D5A" w:rsidRPr="00244F8D" w:rsidRDefault="00C02D5A" w:rsidP="00C02D5A">
      <w:pPr>
        <w:tabs>
          <w:tab w:val="left" w:pos="1134"/>
          <w:tab w:val="left" w:pos="1701"/>
        </w:tabs>
        <w:ind w:left="1134" w:hanging="1134"/>
        <w:jc w:val="both"/>
      </w:pPr>
      <w:r w:rsidRPr="00244F8D">
        <w:tab/>
      </w:r>
      <w:r w:rsidRPr="00244F8D">
        <w:rPr>
          <w:rFonts w:ascii="Times" w:eastAsiaTheme="minorEastAsia" w:hAnsi="Times"/>
          <w:noProof/>
          <w:lang w:val="nl-NL" w:eastAsia="nl-NL"/>
        </w:rPr>
        <w:drawing>
          <wp:inline distT="0" distB="0" distL="0" distR="0" wp14:anchorId="04297596" wp14:editId="4590A8AD">
            <wp:extent cx="4680000" cy="1491295"/>
            <wp:effectExtent l="0" t="0" r="0" b="0"/>
            <wp:docPr id="4152" name="Picture 124" desc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0000" cy="1491295"/>
                    </a:xfrm>
                    <a:prstGeom prst="rect">
                      <a:avLst/>
                    </a:prstGeom>
                    <a:noFill/>
                    <a:ln>
                      <a:noFill/>
                    </a:ln>
                  </pic:spPr>
                </pic:pic>
              </a:graphicData>
            </a:graphic>
          </wp:inline>
        </w:drawing>
      </w:r>
    </w:p>
    <w:p w:rsidR="00307916" w:rsidRPr="00244F8D" w:rsidRDefault="00C02D5A" w:rsidP="00AB64CD">
      <w:pPr>
        <w:tabs>
          <w:tab w:val="left" w:pos="1134"/>
          <w:tab w:val="left" w:pos="1701"/>
        </w:tabs>
        <w:spacing w:after="0"/>
        <w:ind w:left="1134" w:hanging="1134"/>
        <w:jc w:val="center"/>
        <w:rPr>
          <w:u w:val="single"/>
        </w:rPr>
      </w:pPr>
      <w:r w:rsidRPr="00244F8D">
        <w:rPr>
          <w:u w:val="single"/>
        </w:rPr>
        <w:t xml:space="preserve">Figure </w:t>
      </w:r>
      <w:r w:rsidR="00663E9E">
        <w:rPr>
          <w:u w:val="single"/>
        </w:rPr>
        <w:t>30</w:t>
      </w:r>
      <w:r w:rsidR="00307916" w:rsidRPr="00244F8D">
        <w:rPr>
          <w:u w:val="single"/>
        </w:rPr>
        <w:t>:</w:t>
      </w:r>
    </w:p>
    <w:p w:rsidR="00C02D5A" w:rsidRPr="00244F8D" w:rsidRDefault="00C02D5A" w:rsidP="00AB64CD">
      <w:pPr>
        <w:tabs>
          <w:tab w:val="left" w:pos="1134"/>
          <w:tab w:val="left" w:pos="1701"/>
        </w:tabs>
        <w:ind w:left="1134" w:hanging="1134"/>
        <w:jc w:val="center"/>
      </w:pPr>
      <w:r w:rsidRPr="00244F8D">
        <w:t>Flywheel model diagram</w:t>
      </w:r>
    </w:p>
    <w:p w:rsidR="00C02D5A" w:rsidRPr="00244F8D" w:rsidRDefault="00C02D5A" w:rsidP="00C02D5A">
      <w:pPr>
        <w:tabs>
          <w:tab w:val="left" w:pos="1134"/>
          <w:tab w:val="left" w:pos="1701"/>
        </w:tabs>
        <w:ind w:left="1134" w:hanging="1134"/>
        <w:jc w:val="both"/>
      </w:pPr>
      <w:r w:rsidRPr="00244F8D">
        <w:tab/>
        <w:t xml:space="preserve">The flywheel model shall be defined </w:t>
      </w:r>
      <w:r w:rsidR="00667BE6">
        <w:t>in accordance with</w:t>
      </w:r>
      <w:r w:rsidR="00307916" w:rsidRPr="00244F8D">
        <w:t xml:space="preserve"> following differential equation</w:t>
      </w:r>
      <w:r w:rsidRPr="00244F8D">
        <w:t xml:space="preserve">: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J</m:t>
            </m:r>
          </m:e>
          <m:sub>
            <m:r>
              <w:rPr>
                <w:rFonts w:ascii="Cambria Math" w:hAnsi="Cambria Math"/>
              </w:rPr>
              <m:t>flywheel</m:t>
            </m:r>
          </m:sub>
        </m:sSub>
        <m:f>
          <m:fPr>
            <m:ctrlPr>
              <w:rPr>
                <w:rFonts w:ascii="Cambria Math" w:hAnsi="Cambria Math"/>
                <w:i/>
              </w:rPr>
            </m:ctrlPr>
          </m:fPr>
          <m:num>
            <m:r>
              <w:rPr>
                <w:rFonts w:ascii="Cambria Math" w:hAnsi="Cambria Math"/>
              </w:rPr>
              <m:t>d</m:t>
            </m:r>
          </m:num>
          <m:den>
            <m:r>
              <w:rPr>
                <w:rFonts w:ascii="Cambria Math" w:hAnsi="Cambria Math"/>
              </w:rPr>
              <m:t>dt</m:t>
            </m:r>
          </m:den>
        </m:f>
        <m:sSub>
          <m:sSubPr>
            <m:ctrlPr>
              <w:rPr>
                <w:rFonts w:ascii="Cambria Math" w:hAnsi="Cambria Math"/>
                <w:i/>
              </w:rPr>
            </m:ctrlPr>
          </m:sSubPr>
          <m:e>
            <m:r>
              <w:rPr>
                <w:rFonts w:ascii="Cambria Math" w:hAnsi="Cambria Math"/>
              </w:rPr>
              <m:t>ω</m:t>
            </m:r>
          </m:e>
          <m:sub>
            <m:r>
              <w:rPr>
                <w:rFonts w:ascii="Cambria Math" w:hAnsi="Cambria Math"/>
              </w:rPr>
              <m:t>flywheel</m:t>
            </m:r>
          </m:sub>
        </m:sSub>
        <m:r>
          <w:rPr>
            <w:rFonts w:ascii="Cambria Math" w:hAnsi="Cambria Math"/>
          </w:rPr>
          <m:t xml:space="preserve"> = -</m:t>
        </m:r>
        <m:sSub>
          <m:sSubPr>
            <m:ctrlPr>
              <w:rPr>
                <w:rFonts w:ascii="Cambria Math" w:hAnsi="Cambria Math"/>
                <w:i/>
              </w:rPr>
            </m:ctrlPr>
          </m:sSubPr>
          <m:e>
            <m:r>
              <w:rPr>
                <w:rFonts w:ascii="Cambria Math" w:hAnsi="Cambria Math"/>
              </w:rPr>
              <m:t>M</m:t>
            </m:r>
          </m:e>
          <m:sub>
            <m:r>
              <w:rPr>
                <w:rFonts w:ascii="Cambria Math" w:hAnsi="Cambria Math"/>
              </w:rPr>
              <m:t>flywheel,in</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flywheel,loss</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flywheel</m:t>
            </m:r>
          </m:sub>
        </m:sSub>
        <m:r>
          <w:rPr>
            <w:rFonts w:ascii="Cambria Math" w:hAnsi="Cambria Math"/>
          </w:rPr>
          <m:t>)</m:t>
        </m:r>
      </m:oMath>
      <w:r w:rsidRPr="00244F8D">
        <w:tab/>
        <w:t xml:space="preserve">(Eq. </w:t>
      </w:r>
      <w:r w:rsidR="00663E9E">
        <w:t>165</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M</w:t>
      </w:r>
      <w:r w:rsidRPr="00244F8D">
        <w:rPr>
          <w:vertAlign w:val="subscript"/>
        </w:rPr>
        <w:t>flywheel,in</w:t>
      </w:r>
      <w:proofErr w:type="spellEnd"/>
      <w:r w:rsidRPr="00244F8D">
        <w:t xml:space="preserve"> </w:t>
      </w:r>
      <w:r w:rsidRPr="00244F8D">
        <w:tab/>
      </w:r>
      <w:r w:rsidR="00307916" w:rsidRPr="00244F8D">
        <w:tab/>
      </w:r>
      <w:r w:rsidRPr="00244F8D">
        <w:t xml:space="preserve">: input torque to flywheel (Nm)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M</w:t>
      </w:r>
      <w:r w:rsidRPr="00244F8D">
        <w:rPr>
          <w:vertAlign w:val="subscript"/>
        </w:rPr>
        <w:t>flywheel,loss</w:t>
      </w:r>
      <w:proofErr w:type="spellEnd"/>
      <w:r w:rsidRPr="00244F8D">
        <w:t xml:space="preserve"> </w:t>
      </w:r>
      <w:r w:rsidRPr="00244F8D">
        <w:tab/>
        <w:t>: (speed dependent) flywheel losses (Nm)</w:t>
      </w:r>
    </w:p>
    <w:p w:rsidR="00C02D5A" w:rsidRPr="00244F8D" w:rsidRDefault="00C02D5A" w:rsidP="00C02D5A">
      <w:pPr>
        <w:tabs>
          <w:tab w:val="left" w:pos="1134"/>
          <w:tab w:val="left" w:pos="1701"/>
        </w:tabs>
        <w:ind w:left="1134" w:hanging="1134"/>
        <w:jc w:val="both"/>
      </w:pPr>
      <w:r w:rsidRPr="00244F8D">
        <w:tab/>
        <w:t>The losses may be determined from measurements</w:t>
      </w:r>
      <w:r w:rsidR="00307916" w:rsidRPr="00244F8D">
        <w:t xml:space="preserve"> and modelled using maps</w:t>
      </w:r>
      <w:r w:rsidRPr="00244F8D">
        <w:t xml:space="preserve">. </w:t>
      </w:r>
    </w:p>
    <w:p w:rsidR="00C02D5A" w:rsidRPr="00244F8D" w:rsidRDefault="00C02D5A" w:rsidP="00C02D5A">
      <w:pPr>
        <w:tabs>
          <w:tab w:val="left" w:pos="1134"/>
          <w:tab w:val="left" w:pos="1701"/>
          <w:tab w:val="left" w:pos="2268"/>
        </w:tabs>
        <w:ind w:left="1134" w:hanging="1134"/>
        <w:jc w:val="both"/>
      </w:pPr>
      <w:r w:rsidRPr="00244F8D">
        <w:tab/>
        <w:t xml:space="preserve">For the model as available in the standardized HILS library, the model parameter and interfacing definition is given in </w:t>
      </w:r>
      <w:r w:rsidR="00307916" w:rsidRPr="00244F8D">
        <w:t>t</w:t>
      </w:r>
      <w:r w:rsidRPr="00244F8D">
        <w:t xml:space="preserve">able </w:t>
      </w:r>
      <w:r w:rsidR="00663E9E">
        <w:t>24</w:t>
      </w:r>
      <w:r w:rsidRPr="00244F8D">
        <w:t xml:space="preserve">. </w:t>
      </w:r>
    </w:p>
    <w:p w:rsidR="001C29FD" w:rsidRPr="00244F8D" w:rsidRDefault="001C29FD" w:rsidP="00C02D5A">
      <w:pPr>
        <w:tabs>
          <w:tab w:val="left" w:pos="1134"/>
          <w:tab w:val="left" w:pos="1701"/>
          <w:tab w:val="left" w:pos="2268"/>
        </w:tabs>
        <w:ind w:left="1134" w:hanging="1134"/>
        <w:jc w:val="both"/>
      </w:pPr>
      <w:r w:rsidRPr="00244F8D">
        <w:tab/>
      </w:r>
    </w:p>
    <w:tbl>
      <w:tblPr>
        <w:tblStyle w:val="TableGrid"/>
        <w:tblW w:w="0" w:type="auto"/>
        <w:tblInd w:w="1134" w:type="dxa"/>
        <w:tblLook w:val="04A0" w:firstRow="1" w:lastRow="0" w:firstColumn="1" w:lastColumn="0" w:noHBand="0" w:noVBand="1"/>
      </w:tblPr>
      <w:tblGrid>
        <w:gridCol w:w="1395"/>
        <w:gridCol w:w="1611"/>
        <w:gridCol w:w="1275"/>
        <w:gridCol w:w="1614"/>
        <w:gridCol w:w="2542"/>
      </w:tblGrid>
      <w:tr w:rsidR="001C29FD" w:rsidRPr="00244F8D" w:rsidTr="00CE2A1E">
        <w:tc>
          <w:tcPr>
            <w:tcW w:w="1395" w:type="dxa"/>
          </w:tcPr>
          <w:p w:rsidR="001C29FD" w:rsidRPr="00244F8D" w:rsidRDefault="001C29FD" w:rsidP="008F6CF2">
            <w:pPr>
              <w:spacing w:after="0"/>
              <w:rPr>
                <w:rFonts w:eastAsia="Times New Roman"/>
              </w:rPr>
            </w:pPr>
            <w:r w:rsidRPr="00244F8D">
              <w:t>Type / Bus</w:t>
            </w:r>
          </w:p>
        </w:tc>
        <w:tc>
          <w:tcPr>
            <w:tcW w:w="1611" w:type="dxa"/>
          </w:tcPr>
          <w:p w:rsidR="001C29FD" w:rsidRPr="00244F8D" w:rsidRDefault="001C29FD" w:rsidP="008F6CF2">
            <w:pPr>
              <w:spacing w:after="0"/>
              <w:rPr>
                <w:rFonts w:eastAsia="Times New Roman"/>
              </w:rPr>
            </w:pPr>
            <w:r w:rsidRPr="00244F8D">
              <w:t>Name</w:t>
            </w:r>
          </w:p>
        </w:tc>
        <w:tc>
          <w:tcPr>
            <w:tcW w:w="1275" w:type="dxa"/>
          </w:tcPr>
          <w:p w:rsidR="001C29FD" w:rsidRPr="00244F8D" w:rsidRDefault="001C29FD" w:rsidP="008F6CF2">
            <w:pPr>
              <w:spacing w:after="0"/>
              <w:rPr>
                <w:rFonts w:eastAsia="Times New Roman"/>
              </w:rPr>
            </w:pPr>
            <w:r w:rsidRPr="00244F8D">
              <w:t>Unit</w:t>
            </w:r>
          </w:p>
        </w:tc>
        <w:tc>
          <w:tcPr>
            <w:tcW w:w="1614" w:type="dxa"/>
          </w:tcPr>
          <w:p w:rsidR="001C29FD" w:rsidRPr="00244F8D" w:rsidRDefault="001C29FD" w:rsidP="008F6CF2">
            <w:pPr>
              <w:spacing w:after="0"/>
              <w:rPr>
                <w:rFonts w:eastAsia="Times New Roman"/>
              </w:rPr>
            </w:pPr>
            <w:r w:rsidRPr="00244F8D">
              <w:t>Description</w:t>
            </w:r>
          </w:p>
        </w:tc>
        <w:tc>
          <w:tcPr>
            <w:tcW w:w="2542" w:type="dxa"/>
          </w:tcPr>
          <w:p w:rsidR="001C29FD" w:rsidRPr="00244F8D" w:rsidRDefault="001C29FD" w:rsidP="008F6CF2">
            <w:pPr>
              <w:spacing w:after="0"/>
              <w:rPr>
                <w:rFonts w:eastAsia="Times New Roman"/>
              </w:rPr>
            </w:pPr>
            <w:r w:rsidRPr="00244F8D">
              <w:t>Reference</w:t>
            </w:r>
          </w:p>
        </w:tc>
      </w:tr>
      <w:tr w:rsidR="001C29FD" w:rsidRPr="00244F8D" w:rsidTr="00CE2A1E">
        <w:tc>
          <w:tcPr>
            <w:tcW w:w="1395" w:type="dxa"/>
          </w:tcPr>
          <w:p w:rsidR="001C29FD" w:rsidRPr="00244F8D" w:rsidRDefault="001C29FD" w:rsidP="008F6CF2">
            <w:pPr>
              <w:spacing w:after="0"/>
              <w:rPr>
                <w:rFonts w:eastAsia="Times New Roman"/>
              </w:rPr>
            </w:pPr>
            <w:r w:rsidRPr="00244F8D">
              <w:t>parameter</w:t>
            </w: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J</w:t>
            </w:r>
            <w:r w:rsidRPr="00244F8D">
              <w:rPr>
                <w:vertAlign w:val="subscript"/>
              </w:rPr>
              <w:t>fly</w:t>
            </w:r>
            <w:proofErr w:type="spellEnd"/>
          </w:p>
        </w:tc>
        <w:tc>
          <w:tcPr>
            <w:tcW w:w="1275" w:type="dxa"/>
          </w:tcPr>
          <w:p w:rsidR="001C29FD" w:rsidRPr="00244F8D" w:rsidRDefault="001C29FD" w:rsidP="008F6CF2">
            <w:pPr>
              <w:spacing w:after="0"/>
              <w:rPr>
                <w:rFonts w:ascii="Courier" w:eastAsia="Times New Roman" w:hAnsi="Courier"/>
              </w:rPr>
            </w:pPr>
            <w:r w:rsidRPr="00244F8D">
              <w:t>kgm</w:t>
            </w:r>
            <w:r w:rsidRPr="00244F8D">
              <w:rPr>
                <w:vertAlign w:val="superscript"/>
              </w:rPr>
              <w:t>2</w:t>
            </w:r>
          </w:p>
        </w:tc>
        <w:tc>
          <w:tcPr>
            <w:tcW w:w="1614" w:type="dxa"/>
          </w:tcPr>
          <w:p w:rsidR="001C29FD" w:rsidRPr="00244F8D" w:rsidRDefault="001C29FD" w:rsidP="008F6CF2">
            <w:pPr>
              <w:spacing w:after="0"/>
              <w:rPr>
                <w:rFonts w:ascii="Courier" w:eastAsia="Times New Roman" w:hAnsi="Courier"/>
              </w:rPr>
            </w:pPr>
            <w:r w:rsidRPr="00244F8D">
              <w:t>Inertia</w:t>
            </w:r>
          </w:p>
        </w:tc>
        <w:tc>
          <w:tcPr>
            <w:tcW w:w="2542" w:type="dxa"/>
          </w:tcPr>
          <w:p w:rsidR="001C29FD" w:rsidRPr="00244F8D" w:rsidRDefault="001C29FD" w:rsidP="008F6CF2">
            <w:pPr>
              <w:spacing w:after="0"/>
              <w:rPr>
                <w:rFonts w:ascii="Courier" w:eastAsia="Times New Roman" w:hAnsi="Courier"/>
              </w:rPr>
            </w:pPr>
            <w:proofErr w:type="spellStart"/>
            <w:r w:rsidRPr="00244F8D">
              <w:t>dat.inertia.value</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M</w:t>
            </w:r>
            <w:r w:rsidRPr="00244F8D">
              <w:rPr>
                <w:vertAlign w:val="subscript"/>
              </w:rPr>
              <w:t>loss</w:t>
            </w:r>
            <w:proofErr w:type="spellEnd"/>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Torque loss map</w:t>
            </w:r>
          </w:p>
        </w:tc>
        <w:tc>
          <w:tcPr>
            <w:tcW w:w="2542" w:type="dxa"/>
          </w:tcPr>
          <w:p w:rsidR="001C29FD" w:rsidRPr="00244F8D" w:rsidRDefault="001C29FD" w:rsidP="008F6CF2">
            <w:pPr>
              <w:spacing w:after="0"/>
              <w:rPr>
                <w:rFonts w:ascii="Courier" w:eastAsia="Times New Roman" w:hAnsi="Courier"/>
              </w:rPr>
            </w:pPr>
            <w:proofErr w:type="spellStart"/>
            <w:r w:rsidRPr="00244F8D">
              <w:t>dat.loss</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r w:rsidRPr="00244F8D">
              <w:t>command signal</w:t>
            </w:r>
          </w:p>
        </w:tc>
        <w:tc>
          <w:tcPr>
            <w:tcW w:w="1611" w:type="dxa"/>
          </w:tcPr>
          <w:p w:rsidR="001C29FD" w:rsidRPr="00244F8D" w:rsidRDefault="001C29FD" w:rsidP="008F6CF2">
            <w:pPr>
              <w:spacing w:after="0"/>
              <w:rPr>
                <w:highlight w:val="yellow"/>
              </w:rPr>
            </w:pPr>
          </w:p>
        </w:tc>
        <w:tc>
          <w:tcPr>
            <w:tcW w:w="1275" w:type="dxa"/>
          </w:tcPr>
          <w:p w:rsidR="001C29FD" w:rsidRPr="00244F8D" w:rsidRDefault="001C29FD" w:rsidP="008F6CF2">
            <w:pPr>
              <w:spacing w:after="0"/>
              <w:rPr>
                <w:rFonts w:eastAsia="Times New Roman"/>
              </w:rPr>
            </w:pPr>
          </w:p>
        </w:tc>
        <w:tc>
          <w:tcPr>
            <w:tcW w:w="1614" w:type="dxa"/>
          </w:tcPr>
          <w:p w:rsidR="001C29FD" w:rsidRPr="00244F8D" w:rsidRDefault="001C29FD" w:rsidP="008F6CF2">
            <w:pPr>
              <w:spacing w:after="0"/>
              <w:rPr>
                <w:rFonts w:ascii="Courier" w:eastAsia="Times New Roman" w:hAnsi="Courier"/>
              </w:rPr>
            </w:pPr>
            <w:r w:rsidRPr="00244F8D">
              <w:t xml:space="preserve"> no control signal</w:t>
            </w:r>
          </w:p>
        </w:tc>
        <w:tc>
          <w:tcPr>
            <w:tcW w:w="2542" w:type="dxa"/>
          </w:tcPr>
          <w:p w:rsidR="001C29FD" w:rsidRPr="00244F8D" w:rsidRDefault="001C29FD" w:rsidP="008F6CF2">
            <w:pPr>
              <w:spacing w:after="0"/>
              <w:rPr>
                <w:rFonts w:eastAsia="Times New Roman"/>
              </w:rPr>
            </w:pPr>
          </w:p>
        </w:tc>
      </w:tr>
      <w:tr w:rsidR="001C29FD" w:rsidRPr="00244F8D" w:rsidTr="00CE2A1E">
        <w:tc>
          <w:tcPr>
            <w:tcW w:w="1395" w:type="dxa"/>
          </w:tcPr>
          <w:p w:rsidR="001C29FD" w:rsidRPr="00244F8D" w:rsidRDefault="001C29FD" w:rsidP="008F6CF2">
            <w:pPr>
              <w:spacing w:after="0"/>
              <w:rPr>
                <w:rFonts w:ascii="Courier" w:eastAsia="Times New Roman" w:hAnsi="Courier"/>
              </w:rPr>
            </w:pPr>
            <w:r w:rsidRPr="00244F8D">
              <w:t>sensor signal</w:t>
            </w: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ω</w:t>
            </w:r>
            <w:r w:rsidRPr="00244F8D">
              <w:rPr>
                <w:vertAlign w:val="subscript"/>
              </w:rPr>
              <w:t>fly</w:t>
            </w:r>
            <w:proofErr w:type="spellEnd"/>
          </w:p>
        </w:tc>
        <w:tc>
          <w:tcPr>
            <w:tcW w:w="1275" w:type="dxa"/>
          </w:tcPr>
          <w:p w:rsidR="001C29FD" w:rsidRPr="00244F8D" w:rsidRDefault="001C29FD" w:rsidP="008F6CF2">
            <w:pPr>
              <w:spacing w:after="0"/>
              <w:rPr>
                <w:rFonts w:ascii="Courier" w:eastAsia="Times New Roman" w:hAnsi="Courier"/>
              </w:rPr>
            </w:pPr>
            <w:r w:rsidRPr="00244F8D">
              <w:t>rad/s</w:t>
            </w:r>
          </w:p>
        </w:tc>
        <w:tc>
          <w:tcPr>
            <w:tcW w:w="1614" w:type="dxa"/>
          </w:tcPr>
          <w:p w:rsidR="001C29FD" w:rsidRPr="00244F8D" w:rsidRDefault="001C29FD" w:rsidP="008F6CF2">
            <w:pPr>
              <w:spacing w:after="0"/>
              <w:rPr>
                <w:rFonts w:ascii="Courier" w:eastAsia="Times New Roman" w:hAnsi="Courier"/>
              </w:rPr>
            </w:pPr>
            <w:r w:rsidRPr="00244F8D">
              <w:t>Flywheel speed</w:t>
            </w:r>
          </w:p>
        </w:tc>
        <w:tc>
          <w:tcPr>
            <w:tcW w:w="2542" w:type="dxa"/>
          </w:tcPr>
          <w:p w:rsidR="001C29FD" w:rsidRPr="00244F8D" w:rsidRDefault="001C29FD" w:rsidP="008F6CF2">
            <w:pPr>
              <w:spacing w:after="0"/>
              <w:rPr>
                <w:rFonts w:ascii="Courier" w:eastAsia="Times New Roman" w:hAnsi="Courier"/>
              </w:rPr>
            </w:pPr>
            <w:proofErr w:type="spellStart"/>
            <w:r w:rsidRPr="00244F8D">
              <w:t>Flywheel_nAct_radps</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in [Nm]</w:t>
            </w:r>
          </w:p>
        </w:tc>
        <w:tc>
          <w:tcPr>
            <w:tcW w:w="1611" w:type="dxa"/>
          </w:tcPr>
          <w:p w:rsidR="001C29FD" w:rsidRPr="00244F8D" w:rsidRDefault="001C29FD" w:rsidP="008F6CF2">
            <w:pPr>
              <w:spacing w:after="0"/>
              <w:rPr>
                <w:rFonts w:ascii="Courier" w:eastAsia="Times New Roman" w:hAnsi="Courier"/>
                <w:vertAlign w:val="subscript"/>
              </w:rPr>
            </w:pPr>
            <w:r w:rsidRPr="00244F8D">
              <w:rPr>
                <w:i/>
              </w:rPr>
              <w:t>M</w:t>
            </w:r>
            <w:r w:rsidRPr="00244F8D">
              <w:rPr>
                <w:vertAlign w:val="subscript"/>
              </w:rPr>
              <w:t>in</w:t>
            </w:r>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torque</w:t>
            </w:r>
          </w:p>
        </w:tc>
        <w:tc>
          <w:tcPr>
            <w:tcW w:w="2542" w:type="dxa"/>
          </w:tcPr>
          <w:p w:rsidR="001C29FD" w:rsidRPr="00244F8D" w:rsidRDefault="001C29FD" w:rsidP="008F6CF2">
            <w:pPr>
              <w:spacing w:after="0"/>
              <w:rPr>
                <w:rFonts w:ascii="Courier" w:eastAsia="Times New Roman" w:hAnsi="Courier"/>
              </w:rPr>
            </w:pPr>
            <w:proofErr w:type="spellStart"/>
            <w:r w:rsidRPr="00244F8D">
              <w:t>phys_torque_Nm</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rPr>
            </w:pPr>
            <w:r w:rsidRPr="00244F8D">
              <w:rPr>
                <w:i/>
              </w:rPr>
              <w:t>J</w:t>
            </w:r>
            <w:r w:rsidRPr="00244F8D">
              <w:rPr>
                <w:vertAlign w:val="subscript"/>
              </w:rPr>
              <w:t>in</w:t>
            </w:r>
          </w:p>
        </w:tc>
        <w:tc>
          <w:tcPr>
            <w:tcW w:w="1275" w:type="dxa"/>
          </w:tcPr>
          <w:p w:rsidR="001C29FD" w:rsidRPr="00244F8D" w:rsidRDefault="001C29FD" w:rsidP="008F6CF2">
            <w:pPr>
              <w:spacing w:after="0"/>
              <w:rPr>
                <w:rFonts w:ascii="Courier" w:eastAsia="Times New Roman" w:hAnsi="Courier"/>
                <w:vertAlign w:val="superscript"/>
              </w:rPr>
            </w:pPr>
            <w:r w:rsidRPr="00244F8D">
              <w:t>kgm</w:t>
            </w:r>
            <w:r w:rsidRPr="00244F8D">
              <w:rPr>
                <w:vertAlign w:val="superscript"/>
              </w:rPr>
              <w:t>2</w:t>
            </w:r>
          </w:p>
        </w:tc>
        <w:tc>
          <w:tcPr>
            <w:tcW w:w="1614" w:type="dxa"/>
          </w:tcPr>
          <w:p w:rsidR="001C29FD" w:rsidRPr="00244F8D" w:rsidRDefault="001C29FD" w:rsidP="008F6CF2">
            <w:pPr>
              <w:spacing w:after="0"/>
              <w:rPr>
                <w:rFonts w:ascii="Courier" w:eastAsia="Times New Roman" w:hAnsi="Courier"/>
              </w:rPr>
            </w:pPr>
            <w:r w:rsidRPr="00244F8D">
              <w:t>inertia</w:t>
            </w:r>
          </w:p>
        </w:tc>
        <w:tc>
          <w:tcPr>
            <w:tcW w:w="2542" w:type="dxa"/>
          </w:tcPr>
          <w:p w:rsidR="001C29FD" w:rsidRPr="00244F8D" w:rsidRDefault="001C29FD" w:rsidP="008F6CF2">
            <w:pPr>
              <w:spacing w:after="0"/>
              <w:rPr>
                <w:rFonts w:ascii="Courier" w:eastAsia="Times New Roman" w:hAnsi="Courier"/>
              </w:rPr>
            </w:pPr>
            <w:r w:rsidRPr="00244F8D">
              <w:t>phys_inertia_kgm2</w:t>
            </w:r>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fb out [rad/s]</w:t>
            </w: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ω</w:t>
            </w:r>
            <w:r w:rsidRPr="00244F8D">
              <w:rPr>
                <w:vertAlign w:val="subscript"/>
              </w:rPr>
              <w:t>fly</w:t>
            </w:r>
            <w:proofErr w:type="spellEnd"/>
          </w:p>
        </w:tc>
        <w:tc>
          <w:tcPr>
            <w:tcW w:w="1275" w:type="dxa"/>
          </w:tcPr>
          <w:p w:rsidR="001C29FD" w:rsidRPr="00244F8D" w:rsidRDefault="001C29FD" w:rsidP="008F6CF2">
            <w:pPr>
              <w:spacing w:after="0"/>
              <w:rPr>
                <w:rFonts w:ascii="Courier" w:eastAsia="Times New Roman" w:hAnsi="Courier"/>
              </w:rPr>
            </w:pPr>
            <w:r w:rsidRPr="00244F8D">
              <w:t>rad/s</w:t>
            </w:r>
          </w:p>
        </w:tc>
        <w:tc>
          <w:tcPr>
            <w:tcW w:w="1614" w:type="dxa"/>
          </w:tcPr>
          <w:p w:rsidR="001C29FD" w:rsidRPr="00244F8D" w:rsidRDefault="001C29FD" w:rsidP="008F6CF2">
            <w:pPr>
              <w:spacing w:after="0"/>
              <w:rPr>
                <w:rFonts w:ascii="Courier" w:eastAsia="Times New Roman" w:hAnsi="Courier"/>
              </w:rPr>
            </w:pPr>
            <w:r w:rsidRPr="00244F8D">
              <w:t>rotational speed</w:t>
            </w:r>
          </w:p>
        </w:tc>
        <w:tc>
          <w:tcPr>
            <w:tcW w:w="2542" w:type="dxa"/>
          </w:tcPr>
          <w:p w:rsidR="001C29FD" w:rsidRPr="00244F8D" w:rsidRDefault="001C29FD" w:rsidP="008F6CF2">
            <w:pPr>
              <w:spacing w:after="0"/>
              <w:rPr>
                <w:rFonts w:ascii="Courier" w:eastAsia="Times New Roman" w:hAnsi="Courier"/>
              </w:rPr>
            </w:pPr>
            <w:proofErr w:type="spellStart"/>
            <w:r w:rsidRPr="00244F8D">
              <w:t>phys_speed_radps</w:t>
            </w:r>
            <w:proofErr w:type="spellEnd"/>
          </w:p>
        </w:tc>
      </w:tr>
    </w:tbl>
    <w:p w:rsidR="00307916" w:rsidRPr="00244F8D" w:rsidRDefault="00C02D5A" w:rsidP="00AB64CD">
      <w:pPr>
        <w:tabs>
          <w:tab w:val="left" w:pos="1134"/>
          <w:tab w:val="left" w:pos="1701"/>
          <w:tab w:val="left" w:pos="2268"/>
        </w:tabs>
        <w:spacing w:after="0"/>
        <w:ind w:left="1134" w:hanging="1134"/>
        <w:jc w:val="center"/>
        <w:rPr>
          <w:u w:val="single"/>
        </w:rPr>
      </w:pPr>
      <w:r w:rsidRPr="00244F8D">
        <w:rPr>
          <w:u w:val="single"/>
        </w:rPr>
        <w:t xml:space="preserve">Table </w:t>
      </w:r>
      <w:r w:rsidR="00663E9E">
        <w:rPr>
          <w:u w:val="single"/>
        </w:rPr>
        <w:t>24</w:t>
      </w:r>
      <w:r w:rsidR="00307916" w:rsidRPr="00244F8D">
        <w:rPr>
          <w:u w:val="single"/>
        </w:rPr>
        <w:t>:</w:t>
      </w:r>
      <w:r w:rsidRPr="00244F8D">
        <w:rPr>
          <w:u w:val="single"/>
        </w:rPr>
        <w:t xml:space="preserve"> </w:t>
      </w:r>
    </w:p>
    <w:p w:rsidR="00C02D5A" w:rsidRPr="00244F8D" w:rsidRDefault="00C02D5A" w:rsidP="00C02D5A">
      <w:pPr>
        <w:tabs>
          <w:tab w:val="left" w:pos="1134"/>
          <w:tab w:val="left" w:pos="1701"/>
          <w:tab w:val="left" w:pos="2268"/>
        </w:tabs>
        <w:ind w:left="1134" w:hanging="1134"/>
        <w:jc w:val="center"/>
      </w:pPr>
      <w:r w:rsidRPr="00244F8D">
        <w:t>Flywheel model parameters and interface</w:t>
      </w:r>
    </w:p>
    <w:p w:rsidR="00C02D5A" w:rsidRPr="00244F8D" w:rsidRDefault="00FD5E0D" w:rsidP="00C02D5A">
      <w:pPr>
        <w:tabs>
          <w:tab w:val="left" w:pos="1134"/>
          <w:tab w:val="left" w:pos="1701"/>
        </w:tabs>
        <w:ind w:left="1134" w:hanging="1134"/>
        <w:jc w:val="both"/>
      </w:pPr>
      <w:r w:rsidRPr="00244F8D">
        <w:t>A.9.</w:t>
      </w:r>
      <w:r w:rsidR="007C3B11" w:rsidRPr="00244F8D">
        <w:t>7</w:t>
      </w:r>
      <w:r w:rsidR="00DB3FBF" w:rsidRPr="00244F8D">
        <w:t>.7.</w:t>
      </w:r>
      <w:r w:rsidR="00C02D5A" w:rsidRPr="00244F8D">
        <w:t xml:space="preserve">4. </w:t>
      </w:r>
      <w:r w:rsidR="00C02D5A" w:rsidRPr="00244F8D">
        <w:tab/>
        <w:t xml:space="preserve">Mechanical </w:t>
      </w:r>
      <w:r w:rsidR="00307916" w:rsidRPr="00244F8D">
        <w:t xml:space="preserve">summation gear </w:t>
      </w:r>
      <w:r w:rsidR="00C02D5A" w:rsidRPr="00244F8D">
        <w:t xml:space="preserve">model </w:t>
      </w:r>
    </w:p>
    <w:p w:rsidR="00C02D5A" w:rsidRPr="00244F8D" w:rsidRDefault="00C02D5A" w:rsidP="00C02D5A">
      <w:pPr>
        <w:tabs>
          <w:tab w:val="left" w:pos="1134"/>
          <w:tab w:val="left" w:pos="1701"/>
        </w:tabs>
        <w:ind w:left="1134" w:hanging="1134"/>
        <w:jc w:val="both"/>
      </w:pPr>
      <w:r w:rsidRPr="00244F8D">
        <w:tab/>
        <w:t xml:space="preserve">A model for connection of two input shafts with a single output shaft, i.e. mechanical joint, can be modelled using gear ratios and efficiencies </w:t>
      </w:r>
      <w:r w:rsidR="00667BE6">
        <w:t>in accordance with</w:t>
      </w:r>
      <w:r w:rsidRPr="00244F8D">
        <w:t xml:space="preserve">: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M</m:t>
            </m:r>
          </m:e>
          <m:sub>
            <m:r>
              <w:rPr>
                <w:rFonts w:ascii="Cambria Math" w:hAnsi="Cambria Math"/>
              </w:rPr>
              <m:t>out</m:t>
            </m:r>
          </m:sub>
        </m:sSub>
        <m:r>
          <w:rPr>
            <w:rFonts w:ascii="Cambria Math" w:hAnsi="Cambria Math"/>
          </w:rPr>
          <m:t xml:space="preserve"> = </m:t>
        </m:r>
        <m:sSub>
          <m:sSubPr>
            <m:ctrlPr>
              <w:rPr>
                <w:rFonts w:ascii="Cambria Math" w:hAnsi="Cambria Math"/>
                <w:i/>
              </w:rPr>
            </m:ctrlPr>
          </m:sSubPr>
          <m:e>
            <m:r>
              <w:rPr>
                <w:rFonts w:ascii="Cambria Math" w:hAnsi="Cambria Math"/>
              </w:rPr>
              <m:t>η</m:t>
            </m:r>
          </m:e>
          <m:sub>
            <m:r>
              <w:rPr>
                <w:rFonts w:ascii="Cambria Math" w:hAnsi="Cambria Math"/>
              </w:rPr>
              <m:t>out</m:t>
            </m:r>
          </m:sub>
        </m:sSub>
        <m:sSub>
          <m:sSubPr>
            <m:ctrlPr>
              <w:rPr>
                <w:rFonts w:ascii="Cambria Math" w:hAnsi="Cambria Math"/>
                <w:i/>
              </w:rPr>
            </m:ctrlPr>
          </m:sSubPr>
          <m:e>
            <m:r>
              <w:rPr>
                <w:rFonts w:ascii="Cambria Math" w:hAnsi="Cambria Math"/>
              </w:rPr>
              <m:t>r</m:t>
            </m:r>
          </m:e>
          <m:sub>
            <m:r>
              <w:rPr>
                <w:rFonts w:ascii="Cambria Math" w:hAnsi="Cambria Math"/>
              </w:rPr>
              <m:t>out</m:t>
            </m:r>
          </m:sub>
        </m:sSub>
        <m:d>
          <m:dPr>
            <m:ctrlPr>
              <w:rPr>
                <w:rFonts w:ascii="Cambria Math" w:hAnsi="Cambria Math"/>
                <w:i/>
              </w:rPr>
            </m:ctrlPr>
          </m:dPr>
          <m:e>
            <m:sSub>
              <m:sSubPr>
                <m:ctrlPr>
                  <w:rPr>
                    <w:rFonts w:ascii="Cambria Math" w:hAnsi="Cambria Math"/>
                    <w:i/>
                  </w:rPr>
                </m:ctrlPr>
              </m:sSubPr>
              <m:e>
                <m:r>
                  <w:rPr>
                    <w:rFonts w:ascii="Cambria Math" w:hAnsi="Cambria Math"/>
                  </w:rPr>
                  <m:t>η</m:t>
                </m:r>
              </m:e>
              <m:sub>
                <m:r>
                  <w:rPr>
                    <w:rFonts w:ascii="Cambria Math" w:hAnsi="Cambria Math"/>
                  </w:rPr>
                  <m:t>in,1</m:t>
                </m:r>
              </m:sub>
            </m:sSub>
            <m:sSub>
              <m:sSubPr>
                <m:ctrlPr>
                  <w:rPr>
                    <w:rFonts w:ascii="Cambria Math" w:hAnsi="Cambria Math"/>
                    <w:i/>
                  </w:rPr>
                </m:ctrlPr>
              </m:sSubPr>
              <m:e>
                <m:r>
                  <w:rPr>
                    <w:rFonts w:ascii="Cambria Math" w:hAnsi="Cambria Math"/>
                  </w:rPr>
                  <m:t>r</m:t>
                </m:r>
              </m:e>
              <m:sub>
                <m:r>
                  <w:rPr>
                    <w:rFonts w:ascii="Cambria Math" w:hAnsi="Cambria Math"/>
                  </w:rPr>
                  <m:t>in,1</m:t>
                </m:r>
              </m:sub>
            </m:sSub>
            <m:sSub>
              <m:sSubPr>
                <m:ctrlPr>
                  <w:rPr>
                    <w:rFonts w:ascii="Cambria Math" w:hAnsi="Cambria Math"/>
                    <w:i/>
                  </w:rPr>
                </m:ctrlPr>
              </m:sSubPr>
              <m:e>
                <m:r>
                  <w:rPr>
                    <w:rFonts w:ascii="Cambria Math" w:hAnsi="Cambria Math"/>
                  </w:rPr>
                  <m:t>M</m:t>
                </m:r>
              </m:e>
              <m:sub>
                <m:r>
                  <w:rPr>
                    <w:rFonts w:ascii="Cambria Math" w:hAnsi="Cambria Math"/>
                  </w:rPr>
                  <m:t>in,1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in,2</m:t>
                </m:r>
              </m:sub>
            </m:sSub>
            <m:sSub>
              <m:sSubPr>
                <m:ctrlPr>
                  <w:rPr>
                    <w:rFonts w:ascii="Cambria Math" w:hAnsi="Cambria Math"/>
                    <w:i/>
                  </w:rPr>
                </m:ctrlPr>
              </m:sSubPr>
              <m:e>
                <m:r>
                  <w:rPr>
                    <w:rFonts w:ascii="Cambria Math" w:hAnsi="Cambria Math"/>
                  </w:rPr>
                  <m:t>r</m:t>
                </m:r>
              </m:e>
              <m:sub>
                <m:r>
                  <w:rPr>
                    <w:rFonts w:ascii="Cambria Math" w:hAnsi="Cambria Math"/>
                  </w:rPr>
                  <m:t>in,2</m:t>
                </m:r>
              </m:sub>
            </m:sSub>
            <m:sSub>
              <m:sSubPr>
                <m:ctrlPr>
                  <w:rPr>
                    <w:rFonts w:ascii="Cambria Math" w:hAnsi="Cambria Math"/>
                    <w:i/>
                  </w:rPr>
                </m:ctrlPr>
              </m:sSubPr>
              <m:e>
                <m:r>
                  <w:rPr>
                    <w:rFonts w:ascii="Cambria Math" w:hAnsi="Cambria Math"/>
                  </w:rPr>
                  <m:t>M</m:t>
                </m:r>
              </m:e>
              <m:sub>
                <m:r>
                  <w:rPr>
                    <w:rFonts w:ascii="Cambria Math" w:hAnsi="Cambria Math"/>
                  </w:rPr>
                  <m:t>in,2</m:t>
                </m:r>
              </m:sub>
            </m:sSub>
          </m:e>
        </m:d>
      </m:oMath>
      <w:r w:rsidRPr="00244F8D">
        <w:tab/>
        <w:t xml:space="preserve">(Eq. </w:t>
      </w:r>
      <w:r w:rsidR="00663E9E">
        <w:t>166</w:t>
      </w:r>
      <w:r w:rsidRPr="00244F8D">
        <w:t>)</w:t>
      </w:r>
    </w:p>
    <w:p w:rsidR="00C02D5A" w:rsidRPr="00244F8D" w:rsidRDefault="00C02D5A" w:rsidP="00C02D5A">
      <w:pPr>
        <w:tabs>
          <w:tab w:val="left" w:pos="1134"/>
          <w:tab w:val="left" w:pos="1701"/>
        </w:tabs>
        <w:ind w:left="1134" w:hanging="1134"/>
        <w:jc w:val="both"/>
      </w:pPr>
      <w:r w:rsidRPr="00244F8D">
        <w:t xml:space="preserve"> </w:t>
      </w:r>
      <w:r w:rsidRPr="00244F8D">
        <w:tab/>
        <w:t xml:space="preserve">Where: </w:t>
      </w:r>
    </w:p>
    <w:p w:rsidR="00C02D5A" w:rsidRPr="00244F8D" w:rsidRDefault="00C02D5A" w:rsidP="00C02D5A">
      <w:pPr>
        <w:tabs>
          <w:tab w:val="left" w:pos="1134"/>
          <w:tab w:val="left" w:pos="1701"/>
        </w:tabs>
        <w:ind w:left="1134" w:hanging="1134"/>
        <w:jc w:val="both"/>
      </w:pPr>
      <w:r w:rsidRPr="00244F8D">
        <w:tab/>
      </w:r>
      <w:r w:rsidRPr="00244F8D">
        <w:rPr>
          <w:i/>
        </w:rPr>
        <w:t>M</w:t>
      </w:r>
      <w:r w:rsidRPr="00244F8D">
        <w:rPr>
          <w:vertAlign w:val="subscript"/>
        </w:rPr>
        <w:t>in,1</w:t>
      </w:r>
      <w:r w:rsidRPr="00244F8D">
        <w:t xml:space="preserve"> </w:t>
      </w:r>
      <w:r w:rsidRPr="00244F8D">
        <w:tab/>
      </w:r>
      <w:r w:rsidRPr="00244F8D">
        <w:tab/>
        <w:t xml:space="preserve">: Input torque on shaft 1 (Nm) </w:t>
      </w:r>
    </w:p>
    <w:p w:rsidR="00C02D5A" w:rsidRPr="00244F8D" w:rsidRDefault="00C02D5A" w:rsidP="00C02D5A">
      <w:pPr>
        <w:tabs>
          <w:tab w:val="left" w:pos="1134"/>
          <w:tab w:val="left" w:pos="1701"/>
        </w:tabs>
        <w:ind w:left="1134" w:hanging="1134"/>
        <w:jc w:val="both"/>
      </w:pPr>
      <w:r w:rsidRPr="00244F8D">
        <w:tab/>
      </w:r>
      <w:r w:rsidRPr="00244F8D">
        <w:rPr>
          <w:i/>
        </w:rPr>
        <w:t>M</w:t>
      </w:r>
      <w:r w:rsidRPr="00244F8D">
        <w:rPr>
          <w:vertAlign w:val="subscript"/>
        </w:rPr>
        <w:t>in,2</w:t>
      </w:r>
      <w:r w:rsidRPr="00244F8D">
        <w:t xml:space="preserve"> </w:t>
      </w:r>
      <w:r w:rsidRPr="00244F8D">
        <w:tab/>
      </w:r>
      <w:r w:rsidRPr="00244F8D">
        <w:tab/>
        <w:t xml:space="preserve">: Input torque on shaft 2 (Nm)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M</w:t>
      </w:r>
      <w:r w:rsidRPr="00244F8D">
        <w:rPr>
          <w:vertAlign w:val="subscript"/>
        </w:rPr>
        <w:t>out</w:t>
      </w:r>
      <w:proofErr w:type="spellEnd"/>
      <w:r w:rsidRPr="00244F8D">
        <w:t xml:space="preserve"> </w:t>
      </w:r>
      <w:r w:rsidRPr="00244F8D">
        <w:tab/>
      </w:r>
      <w:r w:rsidRPr="00244F8D">
        <w:tab/>
        <w:t xml:space="preserve">: Output torque on shaft (Nm) </w:t>
      </w:r>
    </w:p>
    <w:p w:rsidR="00C02D5A" w:rsidRPr="00244F8D" w:rsidRDefault="00C02D5A" w:rsidP="00C02D5A">
      <w:pPr>
        <w:tabs>
          <w:tab w:val="left" w:pos="1134"/>
          <w:tab w:val="left" w:pos="1701"/>
        </w:tabs>
        <w:ind w:left="1134" w:hanging="1134"/>
        <w:jc w:val="both"/>
      </w:pPr>
      <w:r w:rsidRPr="00244F8D">
        <w:tab/>
      </w:r>
      <w:r w:rsidRPr="00244F8D">
        <w:rPr>
          <w:i/>
        </w:rPr>
        <w:t>r</w:t>
      </w:r>
      <w:r w:rsidRPr="00244F8D">
        <w:rPr>
          <w:vertAlign w:val="subscript"/>
        </w:rPr>
        <w:t>in,1</w:t>
      </w:r>
      <w:r w:rsidRPr="00244F8D">
        <w:t xml:space="preserve"> </w:t>
      </w:r>
      <w:r w:rsidRPr="00244F8D">
        <w:tab/>
      </w:r>
      <w:r w:rsidRPr="00244F8D">
        <w:tab/>
        <w:t xml:space="preserve">: Ratio of gear of shaft 1 (-) </w:t>
      </w:r>
    </w:p>
    <w:p w:rsidR="00C02D5A" w:rsidRPr="00244F8D" w:rsidRDefault="00C02D5A" w:rsidP="00C02D5A">
      <w:pPr>
        <w:tabs>
          <w:tab w:val="left" w:pos="1134"/>
          <w:tab w:val="left" w:pos="1701"/>
        </w:tabs>
        <w:ind w:left="1134" w:hanging="1134"/>
        <w:jc w:val="both"/>
      </w:pPr>
      <w:r w:rsidRPr="00244F8D">
        <w:tab/>
      </w:r>
      <w:r w:rsidRPr="00244F8D">
        <w:rPr>
          <w:i/>
        </w:rPr>
        <w:t>r</w:t>
      </w:r>
      <w:r w:rsidRPr="00244F8D">
        <w:rPr>
          <w:vertAlign w:val="subscript"/>
        </w:rPr>
        <w:t>in,2</w:t>
      </w:r>
      <w:r w:rsidRPr="00244F8D">
        <w:t xml:space="preserve"> </w:t>
      </w:r>
      <w:r w:rsidRPr="00244F8D">
        <w:tab/>
      </w:r>
      <w:r w:rsidRPr="00244F8D">
        <w:tab/>
        <w:t xml:space="preserve">: Ratio of gear of shaft 2 (-) </w:t>
      </w:r>
    </w:p>
    <w:p w:rsidR="00C02D5A" w:rsidRPr="00244F8D" w:rsidRDefault="00C02D5A" w:rsidP="00C02D5A">
      <w:pPr>
        <w:tabs>
          <w:tab w:val="left" w:pos="1134"/>
          <w:tab w:val="left" w:pos="1701"/>
        </w:tabs>
        <w:ind w:left="1134" w:hanging="1134"/>
        <w:jc w:val="both"/>
      </w:pPr>
      <w:r w:rsidRPr="00244F8D">
        <w:tab/>
      </w:r>
      <w:r w:rsidRPr="00244F8D">
        <w:rPr>
          <w:i/>
        </w:rPr>
        <w:t>η</w:t>
      </w:r>
      <w:r w:rsidRPr="00244F8D">
        <w:rPr>
          <w:vertAlign w:val="subscript"/>
        </w:rPr>
        <w:t>in,1</w:t>
      </w:r>
      <w:r w:rsidRPr="00244F8D">
        <w:t xml:space="preserve"> </w:t>
      </w:r>
      <w:r w:rsidRPr="00244F8D">
        <w:tab/>
      </w:r>
      <w:r w:rsidRPr="00244F8D">
        <w:tab/>
        <w:t xml:space="preserve">: Efficiency on gear of shaft 1 (-) </w:t>
      </w:r>
    </w:p>
    <w:p w:rsidR="00C02D5A" w:rsidRPr="00244F8D" w:rsidRDefault="00C02D5A" w:rsidP="00C02D5A">
      <w:pPr>
        <w:tabs>
          <w:tab w:val="left" w:pos="1134"/>
          <w:tab w:val="left" w:pos="1701"/>
        </w:tabs>
        <w:ind w:left="1134" w:hanging="1134"/>
        <w:jc w:val="both"/>
      </w:pPr>
      <w:r w:rsidRPr="00244F8D">
        <w:tab/>
      </w:r>
      <w:r w:rsidRPr="00244F8D">
        <w:rPr>
          <w:i/>
        </w:rPr>
        <w:t>η</w:t>
      </w:r>
      <w:r w:rsidRPr="00244F8D">
        <w:rPr>
          <w:vertAlign w:val="subscript"/>
        </w:rPr>
        <w:t>in,2</w:t>
      </w:r>
      <w:r w:rsidRPr="00244F8D">
        <w:t xml:space="preserve"> </w:t>
      </w:r>
      <w:r w:rsidRPr="00244F8D">
        <w:tab/>
      </w:r>
      <w:r w:rsidRPr="00244F8D">
        <w:tab/>
        <w:t xml:space="preserve">: Efficiency on gear of shaft 2 (-) </w:t>
      </w:r>
    </w:p>
    <w:p w:rsidR="00C02D5A" w:rsidRPr="00244F8D" w:rsidRDefault="00C02D5A" w:rsidP="00C02D5A">
      <w:pPr>
        <w:tabs>
          <w:tab w:val="left" w:pos="1134"/>
          <w:tab w:val="left" w:pos="1701"/>
        </w:tabs>
        <w:ind w:left="1134" w:hanging="1134"/>
        <w:jc w:val="both"/>
      </w:pPr>
      <w:r w:rsidRPr="00244F8D">
        <w:tab/>
      </w:r>
      <w:r w:rsidRPr="00244F8D">
        <w:rPr>
          <w:i/>
        </w:rPr>
        <w:t>r</w:t>
      </w:r>
      <w:r w:rsidRPr="00244F8D">
        <w:rPr>
          <w:vertAlign w:val="subscript"/>
        </w:rPr>
        <w:t>out</w:t>
      </w:r>
      <w:r w:rsidRPr="00244F8D">
        <w:t xml:space="preserve"> </w:t>
      </w:r>
      <w:r w:rsidRPr="00244F8D">
        <w:tab/>
      </w:r>
      <w:r w:rsidRPr="00244F8D">
        <w:tab/>
        <w:t xml:space="preserve">: Ratio of gear on output shaft (-)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η</w:t>
      </w:r>
      <w:r w:rsidRPr="00244F8D">
        <w:rPr>
          <w:vertAlign w:val="subscript"/>
        </w:rPr>
        <w:t>out</w:t>
      </w:r>
      <w:proofErr w:type="spellEnd"/>
      <w:r w:rsidRPr="00244F8D">
        <w:t xml:space="preserve"> </w:t>
      </w:r>
      <w:r w:rsidRPr="00244F8D">
        <w:tab/>
      </w:r>
      <w:r w:rsidRPr="00244F8D">
        <w:tab/>
        <w:t xml:space="preserve">: Efficiency of gear on output shaft (-) </w:t>
      </w:r>
    </w:p>
    <w:p w:rsidR="00C02D5A" w:rsidRPr="00244F8D" w:rsidRDefault="00C02D5A" w:rsidP="00C02D5A">
      <w:pPr>
        <w:tabs>
          <w:tab w:val="left" w:pos="1134"/>
          <w:tab w:val="left" w:pos="1701"/>
        </w:tabs>
        <w:ind w:left="1134" w:hanging="1134"/>
        <w:jc w:val="both"/>
      </w:pPr>
      <w:r w:rsidRPr="00244F8D">
        <w:tab/>
        <w:t xml:space="preserve">The inertia of each shaft/gear combination is to be defined and added to the total powertrain inertia. </w:t>
      </w:r>
    </w:p>
    <w:p w:rsidR="00C02D5A" w:rsidRPr="00244F8D" w:rsidRDefault="00C02D5A" w:rsidP="00C02D5A">
      <w:pPr>
        <w:tabs>
          <w:tab w:val="left" w:pos="1134"/>
          <w:tab w:val="left" w:pos="1701"/>
          <w:tab w:val="left" w:pos="2268"/>
        </w:tabs>
        <w:ind w:left="1134" w:hanging="1134"/>
        <w:jc w:val="both"/>
      </w:pPr>
      <w:r w:rsidRPr="00244F8D">
        <w:tab/>
        <w:t xml:space="preserve">For the model as available in the standardized HILS library, the model parameter and interfacing definition is given in </w:t>
      </w:r>
      <w:r w:rsidR="00307916" w:rsidRPr="00244F8D">
        <w:t>t</w:t>
      </w:r>
      <w:r w:rsidRPr="00244F8D">
        <w:t xml:space="preserve">able </w:t>
      </w:r>
      <w:r w:rsidR="00663E9E">
        <w:t>25</w:t>
      </w:r>
      <w:r w:rsidRPr="00244F8D">
        <w:t xml:space="preserve">. </w:t>
      </w:r>
    </w:p>
    <w:p w:rsidR="001C29FD" w:rsidRPr="00244F8D" w:rsidRDefault="001C29FD" w:rsidP="001C29FD">
      <w:pPr>
        <w:tabs>
          <w:tab w:val="left" w:pos="1134"/>
          <w:tab w:val="left" w:pos="1701"/>
          <w:tab w:val="left" w:pos="2268"/>
        </w:tabs>
        <w:ind w:left="1134" w:hanging="1134"/>
        <w:rPr>
          <w:rFonts w:ascii="CG Times" w:hAnsi="CG Times"/>
          <w:sz w:val="22"/>
          <w:szCs w:val="22"/>
        </w:rPr>
      </w:pPr>
      <w:r w:rsidRPr="00244F8D">
        <w:rPr>
          <w:rFonts w:ascii="CG Times" w:hAnsi="CG Times"/>
          <w:sz w:val="22"/>
          <w:szCs w:val="22"/>
        </w:rPr>
        <w:tab/>
      </w:r>
    </w:p>
    <w:tbl>
      <w:tblPr>
        <w:tblStyle w:val="TableGrid"/>
        <w:tblW w:w="0" w:type="auto"/>
        <w:tblInd w:w="1134" w:type="dxa"/>
        <w:tblLook w:val="04A0" w:firstRow="1" w:lastRow="0" w:firstColumn="1" w:lastColumn="0" w:noHBand="0" w:noVBand="1"/>
      </w:tblPr>
      <w:tblGrid>
        <w:gridCol w:w="1395"/>
        <w:gridCol w:w="1611"/>
        <w:gridCol w:w="1275"/>
        <w:gridCol w:w="1614"/>
        <w:gridCol w:w="2542"/>
      </w:tblGrid>
      <w:tr w:rsidR="001C29FD" w:rsidRPr="00244F8D" w:rsidTr="00CE2A1E">
        <w:tc>
          <w:tcPr>
            <w:tcW w:w="1395" w:type="dxa"/>
          </w:tcPr>
          <w:p w:rsidR="001C29FD" w:rsidRPr="00244F8D" w:rsidRDefault="001C29FD" w:rsidP="008F6CF2">
            <w:pPr>
              <w:spacing w:after="0"/>
              <w:rPr>
                <w:rFonts w:eastAsia="Times New Roman"/>
              </w:rPr>
            </w:pPr>
            <w:r w:rsidRPr="00244F8D">
              <w:t>Type / Bus</w:t>
            </w:r>
          </w:p>
        </w:tc>
        <w:tc>
          <w:tcPr>
            <w:tcW w:w="1611" w:type="dxa"/>
          </w:tcPr>
          <w:p w:rsidR="001C29FD" w:rsidRPr="00244F8D" w:rsidRDefault="001C29FD" w:rsidP="008F6CF2">
            <w:pPr>
              <w:spacing w:after="0"/>
              <w:rPr>
                <w:rFonts w:eastAsia="Times New Roman"/>
              </w:rPr>
            </w:pPr>
            <w:r w:rsidRPr="00244F8D">
              <w:t>Name</w:t>
            </w:r>
          </w:p>
        </w:tc>
        <w:tc>
          <w:tcPr>
            <w:tcW w:w="1275" w:type="dxa"/>
          </w:tcPr>
          <w:p w:rsidR="001C29FD" w:rsidRPr="00244F8D" w:rsidRDefault="001C29FD" w:rsidP="008F6CF2">
            <w:pPr>
              <w:spacing w:after="0"/>
              <w:rPr>
                <w:rFonts w:eastAsia="Times New Roman"/>
              </w:rPr>
            </w:pPr>
            <w:r w:rsidRPr="00244F8D">
              <w:t>Unit</w:t>
            </w:r>
          </w:p>
        </w:tc>
        <w:tc>
          <w:tcPr>
            <w:tcW w:w="1614" w:type="dxa"/>
          </w:tcPr>
          <w:p w:rsidR="001C29FD" w:rsidRPr="00244F8D" w:rsidRDefault="001C29FD" w:rsidP="008F6CF2">
            <w:pPr>
              <w:spacing w:after="0"/>
              <w:rPr>
                <w:rFonts w:eastAsia="Times New Roman"/>
              </w:rPr>
            </w:pPr>
            <w:r w:rsidRPr="00244F8D">
              <w:t>Description</w:t>
            </w:r>
          </w:p>
        </w:tc>
        <w:tc>
          <w:tcPr>
            <w:tcW w:w="2542" w:type="dxa"/>
          </w:tcPr>
          <w:p w:rsidR="001C29FD" w:rsidRPr="00244F8D" w:rsidRDefault="001C29FD" w:rsidP="008F6CF2">
            <w:pPr>
              <w:spacing w:after="0"/>
              <w:rPr>
                <w:rFonts w:eastAsia="Times New Roman"/>
              </w:rPr>
            </w:pPr>
            <w:r w:rsidRPr="00244F8D">
              <w:t>Reference</w:t>
            </w:r>
          </w:p>
        </w:tc>
      </w:tr>
      <w:tr w:rsidR="001C29FD" w:rsidRPr="00244F8D" w:rsidTr="00CE2A1E">
        <w:tc>
          <w:tcPr>
            <w:tcW w:w="1395" w:type="dxa"/>
          </w:tcPr>
          <w:p w:rsidR="001C29FD" w:rsidRPr="00244F8D" w:rsidRDefault="001C29FD" w:rsidP="008F6CF2">
            <w:pPr>
              <w:spacing w:after="0"/>
              <w:rPr>
                <w:rFonts w:eastAsia="Times New Roman"/>
              </w:rPr>
            </w:pPr>
            <w:r w:rsidRPr="00244F8D">
              <w:t>parameter</w:t>
            </w:r>
          </w:p>
        </w:tc>
        <w:tc>
          <w:tcPr>
            <w:tcW w:w="1611" w:type="dxa"/>
          </w:tcPr>
          <w:p w:rsidR="001C29FD" w:rsidRPr="00244F8D" w:rsidRDefault="001C29FD" w:rsidP="008F6CF2">
            <w:pPr>
              <w:spacing w:after="0"/>
              <w:rPr>
                <w:rFonts w:ascii="Courier" w:eastAsia="Times New Roman" w:hAnsi="Courier"/>
                <w:vertAlign w:val="subscript"/>
              </w:rPr>
            </w:pPr>
            <w:r w:rsidRPr="00244F8D">
              <w:rPr>
                <w:i/>
              </w:rPr>
              <w:t>J</w:t>
            </w:r>
            <w:r w:rsidRPr="00244F8D">
              <w:rPr>
                <w:vertAlign w:val="subscript"/>
              </w:rPr>
              <w:t>1</w:t>
            </w:r>
          </w:p>
        </w:tc>
        <w:tc>
          <w:tcPr>
            <w:tcW w:w="1275" w:type="dxa"/>
          </w:tcPr>
          <w:p w:rsidR="001C29FD" w:rsidRPr="00244F8D" w:rsidRDefault="001C29FD" w:rsidP="008F6CF2">
            <w:pPr>
              <w:spacing w:after="0"/>
              <w:rPr>
                <w:rFonts w:ascii="Courier" w:eastAsia="Times New Roman" w:hAnsi="Courier"/>
              </w:rPr>
            </w:pPr>
            <w:r w:rsidRPr="00244F8D">
              <w:t>kgm</w:t>
            </w:r>
            <w:r w:rsidRPr="00244F8D">
              <w:rPr>
                <w:vertAlign w:val="superscript"/>
              </w:rPr>
              <w:t>2</w:t>
            </w:r>
          </w:p>
        </w:tc>
        <w:tc>
          <w:tcPr>
            <w:tcW w:w="1614" w:type="dxa"/>
          </w:tcPr>
          <w:p w:rsidR="001C29FD" w:rsidRPr="00244F8D" w:rsidRDefault="001C29FD" w:rsidP="008F6CF2">
            <w:pPr>
              <w:spacing w:after="0"/>
              <w:rPr>
                <w:rFonts w:ascii="Courier" w:eastAsia="Times New Roman" w:hAnsi="Courier"/>
              </w:rPr>
            </w:pPr>
            <w:r w:rsidRPr="00244F8D">
              <w:t>Inertia</w:t>
            </w:r>
          </w:p>
        </w:tc>
        <w:tc>
          <w:tcPr>
            <w:tcW w:w="2542" w:type="dxa"/>
          </w:tcPr>
          <w:p w:rsidR="001C29FD" w:rsidRPr="00244F8D" w:rsidRDefault="001C29FD" w:rsidP="008F6CF2">
            <w:pPr>
              <w:spacing w:after="0"/>
              <w:rPr>
                <w:rFonts w:ascii="Courier" w:eastAsia="Times New Roman" w:hAnsi="Courier"/>
              </w:rPr>
            </w:pPr>
            <w:r w:rsidRPr="00244F8D">
              <w:t>dat.in1.inertia.value</w:t>
            </w:r>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rPr>
            </w:pPr>
            <w:r w:rsidRPr="00244F8D">
              <w:rPr>
                <w:i/>
              </w:rPr>
              <w:t>r</w:t>
            </w:r>
            <w:r w:rsidRPr="00244F8D">
              <w:rPr>
                <w:vertAlign w:val="subscript"/>
              </w:rPr>
              <w:t>in,1</w:t>
            </w:r>
          </w:p>
        </w:tc>
        <w:tc>
          <w:tcPr>
            <w:tcW w:w="1275" w:type="dxa"/>
          </w:tcPr>
          <w:p w:rsidR="001C29FD" w:rsidRPr="00244F8D" w:rsidRDefault="001C29FD" w:rsidP="008F6CF2">
            <w:pPr>
              <w:spacing w:after="0"/>
              <w:rPr>
                <w:rFonts w:ascii="Courier" w:eastAsia="Times New Roman" w:hAnsi="Courier"/>
              </w:rPr>
            </w:pPr>
            <w:r w:rsidRPr="00244F8D">
              <w:t>-</w:t>
            </w:r>
          </w:p>
        </w:tc>
        <w:tc>
          <w:tcPr>
            <w:tcW w:w="1614" w:type="dxa"/>
          </w:tcPr>
          <w:p w:rsidR="001C29FD" w:rsidRPr="00244F8D" w:rsidRDefault="001C29FD" w:rsidP="008F6CF2">
            <w:pPr>
              <w:spacing w:after="0"/>
              <w:rPr>
                <w:rFonts w:ascii="Courier" w:eastAsia="Times New Roman" w:hAnsi="Courier"/>
              </w:rPr>
            </w:pPr>
            <w:r w:rsidRPr="00244F8D">
              <w:t>Gear ratio</w:t>
            </w:r>
          </w:p>
        </w:tc>
        <w:tc>
          <w:tcPr>
            <w:tcW w:w="2542" w:type="dxa"/>
          </w:tcPr>
          <w:p w:rsidR="001C29FD" w:rsidRPr="00244F8D" w:rsidRDefault="001C29FD" w:rsidP="008F6CF2">
            <w:pPr>
              <w:spacing w:after="0"/>
              <w:rPr>
                <w:rFonts w:ascii="Courier" w:eastAsia="Times New Roman" w:hAnsi="Courier"/>
              </w:rPr>
            </w:pPr>
            <w:r w:rsidRPr="00244F8D">
              <w:t>dat.in1.ratio.value</w:t>
            </w:r>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vertAlign w:val="subscript"/>
              </w:rPr>
            </w:pPr>
            <w:r w:rsidRPr="00244F8D">
              <w:rPr>
                <w:i/>
              </w:rPr>
              <w:t>η</w:t>
            </w:r>
            <w:r w:rsidRPr="00244F8D">
              <w:rPr>
                <w:vertAlign w:val="subscript"/>
              </w:rPr>
              <w:t>in,1</w:t>
            </w:r>
          </w:p>
        </w:tc>
        <w:tc>
          <w:tcPr>
            <w:tcW w:w="1275" w:type="dxa"/>
          </w:tcPr>
          <w:p w:rsidR="001C29FD" w:rsidRPr="00244F8D" w:rsidRDefault="001C29FD" w:rsidP="008F6CF2">
            <w:pPr>
              <w:spacing w:after="0"/>
              <w:rPr>
                <w:rFonts w:ascii="Courier" w:eastAsia="Times New Roman" w:hAnsi="Courier"/>
              </w:rPr>
            </w:pPr>
            <w:r w:rsidRPr="00244F8D">
              <w:t>-</w:t>
            </w:r>
          </w:p>
        </w:tc>
        <w:tc>
          <w:tcPr>
            <w:tcW w:w="1614" w:type="dxa"/>
          </w:tcPr>
          <w:p w:rsidR="001C29FD" w:rsidRPr="00244F8D" w:rsidRDefault="001C29FD" w:rsidP="008F6CF2">
            <w:pPr>
              <w:spacing w:after="0"/>
              <w:rPr>
                <w:rFonts w:ascii="Courier" w:eastAsia="Times New Roman" w:hAnsi="Courier"/>
              </w:rPr>
            </w:pPr>
            <w:r w:rsidRPr="00244F8D">
              <w:t>Efficiency</w:t>
            </w:r>
          </w:p>
        </w:tc>
        <w:tc>
          <w:tcPr>
            <w:tcW w:w="2542" w:type="dxa"/>
          </w:tcPr>
          <w:p w:rsidR="001C29FD" w:rsidRPr="00244F8D" w:rsidRDefault="001C29FD" w:rsidP="008F6CF2">
            <w:pPr>
              <w:spacing w:after="0"/>
              <w:rPr>
                <w:rFonts w:ascii="Courier" w:eastAsia="Times New Roman" w:hAnsi="Courier"/>
              </w:rPr>
            </w:pPr>
            <w:r w:rsidRPr="00244F8D">
              <w:t>dat.in1.efficiency.value</w:t>
            </w:r>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vertAlign w:val="subscript"/>
              </w:rPr>
            </w:pPr>
            <w:r w:rsidRPr="00244F8D">
              <w:rPr>
                <w:i/>
              </w:rPr>
              <w:t>J</w:t>
            </w:r>
            <w:r w:rsidRPr="00244F8D">
              <w:rPr>
                <w:vertAlign w:val="subscript"/>
              </w:rPr>
              <w:t>2</w:t>
            </w:r>
          </w:p>
        </w:tc>
        <w:tc>
          <w:tcPr>
            <w:tcW w:w="1275" w:type="dxa"/>
          </w:tcPr>
          <w:p w:rsidR="001C29FD" w:rsidRPr="00244F8D" w:rsidRDefault="001C29FD" w:rsidP="008F6CF2">
            <w:pPr>
              <w:spacing w:after="0"/>
              <w:rPr>
                <w:rFonts w:ascii="Courier" w:eastAsia="Times New Roman" w:hAnsi="Courier"/>
              </w:rPr>
            </w:pPr>
            <w:r w:rsidRPr="00244F8D">
              <w:t>kgm</w:t>
            </w:r>
            <w:r w:rsidRPr="00244F8D">
              <w:rPr>
                <w:vertAlign w:val="superscript"/>
              </w:rPr>
              <w:t>2</w:t>
            </w:r>
          </w:p>
        </w:tc>
        <w:tc>
          <w:tcPr>
            <w:tcW w:w="1614" w:type="dxa"/>
          </w:tcPr>
          <w:p w:rsidR="001C29FD" w:rsidRPr="00244F8D" w:rsidRDefault="001C29FD" w:rsidP="008F6CF2">
            <w:pPr>
              <w:spacing w:after="0"/>
              <w:rPr>
                <w:rFonts w:ascii="Courier" w:eastAsia="Times New Roman" w:hAnsi="Courier"/>
              </w:rPr>
            </w:pPr>
            <w:r w:rsidRPr="00244F8D">
              <w:t>Inertia</w:t>
            </w:r>
          </w:p>
        </w:tc>
        <w:tc>
          <w:tcPr>
            <w:tcW w:w="2542" w:type="dxa"/>
          </w:tcPr>
          <w:p w:rsidR="001C29FD" w:rsidRPr="00244F8D" w:rsidRDefault="001C29FD" w:rsidP="008F6CF2">
            <w:pPr>
              <w:spacing w:after="0"/>
              <w:rPr>
                <w:rFonts w:ascii="Courier" w:eastAsia="Times New Roman" w:hAnsi="Courier"/>
              </w:rPr>
            </w:pPr>
            <w:r w:rsidRPr="00244F8D">
              <w:t>dat.in2.inertia.value</w:t>
            </w:r>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rPr>
            </w:pPr>
            <w:r w:rsidRPr="00244F8D">
              <w:rPr>
                <w:i/>
              </w:rPr>
              <w:t>r</w:t>
            </w:r>
            <w:r w:rsidRPr="00244F8D">
              <w:rPr>
                <w:vertAlign w:val="subscript"/>
              </w:rPr>
              <w:t>in,2</w:t>
            </w:r>
          </w:p>
        </w:tc>
        <w:tc>
          <w:tcPr>
            <w:tcW w:w="1275" w:type="dxa"/>
          </w:tcPr>
          <w:p w:rsidR="001C29FD" w:rsidRPr="00244F8D" w:rsidRDefault="001C29FD" w:rsidP="008F6CF2">
            <w:pPr>
              <w:spacing w:after="0"/>
              <w:rPr>
                <w:rFonts w:ascii="Courier" w:eastAsia="Times New Roman" w:hAnsi="Courier"/>
              </w:rPr>
            </w:pPr>
            <w:r w:rsidRPr="00244F8D">
              <w:t>-</w:t>
            </w:r>
          </w:p>
        </w:tc>
        <w:tc>
          <w:tcPr>
            <w:tcW w:w="1614" w:type="dxa"/>
          </w:tcPr>
          <w:p w:rsidR="001C29FD" w:rsidRPr="00244F8D" w:rsidRDefault="001C29FD" w:rsidP="008F6CF2">
            <w:pPr>
              <w:spacing w:after="0"/>
              <w:rPr>
                <w:rFonts w:ascii="Courier" w:eastAsia="Times New Roman" w:hAnsi="Courier"/>
              </w:rPr>
            </w:pPr>
            <w:r w:rsidRPr="00244F8D">
              <w:t>Gear ratio</w:t>
            </w:r>
          </w:p>
        </w:tc>
        <w:tc>
          <w:tcPr>
            <w:tcW w:w="2542" w:type="dxa"/>
          </w:tcPr>
          <w:p w:rsidR="001C29FD" w:rsidRPr="00244F8D" w:rsidRDefault="001C29FD" w:rsidP="008F6CF2">
            <w:pPr>
              <w:spacing w:after="0"/>
              <w:rPr>
                <w:rFonts w:ascii="Courier" w:eastAsia="Times New Roman" w:hAnsi="Courier"/>
              </w:rPr>
            </w:pPr>
            <w:r w:rsidRPr="00244F8D">
              <w:t>dat.in2.ratio.value</w:t>
            </w:r>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vertAlign w:val="subscript"/>
              </w:rPr>
            </w:pPr>
            <w:r w:rsidRPr="00244F8D">
              <w:rPr>
                <w:i/>
              </w:rPr>
              <w:t>η</w:t>
            </w:r>
            <w:r w:rsidRPr="00244F8D">
              <w:rPr>
                <w:vertAlign w:val="subscript"/>
              </w:rPr>
              <w:t>in,2</w:t>
            </w:r>
          </w:p>
        </w:tc>
        <w:tc>
          <w:tcPr>
            <w:tcW w:w="1275" w:type="dxa"/>
          </w:tcPr>
          <w:p w:rsidR="001C29FD" w:rsidRPr="00244F8D" w:rsidRDefault="001C29FD" w:rsidP="008F6CF2">
            <w:pPr>
              <w:spacing w:after="0"/>
              <w:rPr>
                <w:rFonts w:ascii="Courier" w:eastAsia="Times New Roman" w:hAnsi="Courier"/>
              </w:rPr>
            </w:pPr>
            <w:r w:rsidRPr="00244F8D">
              <w:t>-</w:t>
            </w:r>
          </w:p>
        </w:tc>
        <w:tc>
          <w:tcPr>
            <w:tcW w:w="1614" w:type="dxa"/>
          </w:tcPr>
          <w:p w:rsidR="001C29FD" w:rsidRPr="00244F8D" w:rsidRDefault="001C29FD" w:rsidP="008F6CF2">
            <w:pPr>
              <w:spacing w:after="0"/>
              <w:rPr>
                <w:rFonts w:ascii="Courier" w:eastAsia="Times New Roman" w:hAnsi="Courier"/>
              </w:rPr>
            </w:pPr>
            <w:r w:rsidRPr="00244F8D">
              <w:t>Efficiency</w:t>
            </w:r>
          </w:p>
        </w:tc>
        <w:tc>
          <w:tcPr>
            <w:tcW w:w="2542" w:type="dxa"/>
          </w:tcPr>
          <w:p w:rsidR="001C29FD" w:rsidRPr="00244F8D" w:rsidRDefault="001C29FD" w:rsidP="008F6CF2">
            <w:pPr>
              <w:spacing w:after="0"/>
              <w:rPr>
                <w:rFonts w:ascii="Courier" w:eastAsia="Times New Roman" w:hAnsi="Courier"/>
              </w:rPr>
            </w:pPr>
            <w:r w:rsidRPr="00244F8D">
              <w:t>dat.in2.efficiency.value</w:t>
            </w:r>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J</w:t>
            </w:r>
            <w:r w:rsidRPr="00244F8D">
              <w:rPr>
                <w:vertAlign w:val="subscript"/>
              </w:rPr>
              <w:t>out</w:t>
            </w:r>
            <w:proofErr w:type="spellEnd"/>
          </w:p>
        </w:tc>
        <w:tc>
          <w:tcPr>
            <w:tcW w:w="1275" w:type="dxa"/>
          </w:tcPr>
          <w:p w:rsidR="001C29FD" w:rsidRPr="00244F8D" w:rsidRDefault="001C29FD" w:rsidP="008F6CF2">
            <w:pPr>
              <w:spacing w:after="0"/>
              <w:rPr>
                <w:rFonts w:ascii="Courier" w:eastAsia="Times New Roman" w:hAnsi="Courier"/>
              </w:rPr>
            </w:pPr>
            <w:r w:rsidRPr="00244F8D">
              <w:t>kgm</w:t>
            </w:r>
            <w:r w:rsidRPr="00244F8D">
              <w:rPr>
                <w:vertAlign w:val="superscript"/>
              </w:rPr>
              <w:t>2</w:t>
            </w:r>
          </w:p>
        </w:tc>
        <w:tc>
          <w:tcPr>
            <w:tcW w:w="1614" w:type="dxa"/>
          </w:tcPr>
          <w:p w:rsidR="001C29FD" w:rsidRPr="00244F8D" w:rsidRDefault="001C29FD" w:rsidP="008F6CF2">
            <w:pPr>
              <w:spacing w:after="0"/>
              <w:rPr>
                <w:rFonts w:ascii="Courier" w:eastAsia="Times New Roman" w:hAnsi="Courier"/>
              </w:rPr>
            </w:pPr>
            <w:r w:rsidRPr="00244F8D">
              <w:t>Inertia</w:t>
            </w:r>
          </w:p>
        </w:tc>
        <w:tc>
          <w:tcPr>
            <w:tcW w:w="2542" w:type="dxa"/>
          </w:tcPr>
          <w:p w:rsidR="001C29FD" w:rsidRPr="00244F8D" w:rsidRDefault="001C29FD" w:rsidP="008F6CF2">
            <w:pPr>
              <w:spacing w:after="0"/>
              <w:rPr>
                <w:rFonts w:ascii="Courier" w:eastAsia="Times New Roman" w:hAnsi="Courier"/>
              </w:rPr>
            </w:pPr>
            <w:proofErr w:type="spellStart"/>
            <w:r w:rsidRPr="00244F8D">
              <w:t>dat.out.inertia.value</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rPr>
            </w:pPr>
            <w:r w:rsidRPr="00244F8D">
              <w:rPr>
                <w:i/>
              </w:rPr>
              <w:t>r</w:t>
            </w:r>
            <w:r w:rsidRPr="00244F8D">
              <w:rPr>
                <w:vertAlign w:val="subscript"/>
              </w:rPr>
              <w:t>out</w:t>
            </w:r>
          </w:p>
        </w:tc>
        <w:tc>
          <w:tcPr>
            <w:tcW w:w="1275" w:type="dxa"/>
          </w:tcPr>
          <w:p w:rsidR="001C29FD" w:rsidRPr="00244F8D" w:rsidRDefault="001C29FD" w:rsidP="008F6CF2">
            <w:pPr>
              <w:spacing w:after="0"/>
              <w:rPr>
                <w:rFonts w:ascii="Courier" w:eastAsia="Times New Roman" w:hAnsi="Courier"/>
              </w:rPr>
            </w:pPr>
            <w:r w:rsidRPr="00244F8D">
              <w:t>-</w:t>
            </w:r>
          </w:p>
        </w:tc>
        <w:tc>
          <w:tcPr>
            <w:tcW w:w="1614" w:type="dxa"/>
          </w:tcPr>
          <w:p w:rsidR="001C29FD" w:rsidRPr="00244F8D" w:rsidRDefault="001C29FD" w:rsidP="008F6CF2">
            <w:pPr>
              <w:spacing w:after="0"/>
              <w:rPr>
                <w:rFonts w:ascii="Courier" w:eastAsia="Times New Roman" w:hAnsi="Courier"/>
              </w:rPr>
            </w:pPr>
            <w:r w:rsidRPr="00244F8D">
              <w:t>Gear ratio</w:t>
            </w:r>
          </w:p>
        </w:tc>
        <w:tc>
          <w:tcPr>
            <w:tcW w:w="2542" w:type="dxa"/>
          </w:tcPr>
          <w:p w:rsidR="001C29FD" w:rsidRPr="00244F8D" w:rsidRDefault="001C29FD" w:rsidP="008F6CF2">
            <w:pPr>
              <w:spacing w:after="0"/>
              <w:rPr>
                <w:rFonts w:ascii="Courier" w:eastAsia="Times New Roman" w:hAnsi="Courier"/>
              </w:rPr>
            </w:pPr>
            <w:proofErr w:type="spellStart"/>
            <w:r w:rsidRPr="00244F8D">
              <w:t>dat.out.ratio.value</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η</w:t>
            </w:r>
            <w:r w:rsidRPr="00244F8D">
              <w:rPr>
                <w:vertAlign w:val="subscript"/>
              </w:rPr>
              <w:t>out</w:t>
            </w:r>
            <w:proofErr w:type="spellEnd"/>
          </w:p>
        </w:tc>
        <w:tc>
          <w:tcPr>
            <w:tcW w:w="1275" w:type="dxa"/>
          </w:tcPr>
          <w:p w:rsidR="001C29FD" w:rsidRPr="00244F8D" w:rsidRDefault="001C29FD" w:rsidP="008F6CF2">
            <w:pPr>
              <w:spacing w:after="0"/>
              <w:rPr>
                <w:rFonts w:ascii="Courier" w:eastAsia="Times New Roman" w:hAnsi="Courier"/>
              </w:rPr>
            </w:pPr>
            <w:r w:rsidRPr="00244F8D">
              <w:t>-</w:t>
            </w:r>
          </w:p>
        </w:tc>
        <w:tc>
          <w:tcPr>
            <w:tcW w:w="1614" w:type="dxa"/>
          </w:tcPr>
          <w:p w:rsidR="001C29FD" w:rsidRPr="00244F8D" w:rsidRDefault="001C29FD" w:rsidP="008F6CF2">
            <w:pPr>
              <w:spacing w:after="0"/>
              <w:rPr>
                <w:rFonts w:ascii="Courier" w:eastAsia="Times New Roman" w:hAnsi="Courier"/>
              </w:rPr>
            </w:pPr>
            <w:r w:rsidRPr="00244F8D">
              <w:t>Efficiency</w:t>
            </w:r>
          </w:p>
        </w:tc>
        <w:tc>
          <w:tcPr>
            <w:tcW w:w="2542" w:type="dxa"/>
          </w:tcPr>
          <w:p w:rsidR="001C29FD" w:rsidRPr="00244F8D" w:rsidRDefault="001C29FD" w:rsidP="008F6CF2">
            <w:pPr>
              <w:spacing w:after="0"/>
              <w:rPr>
                <w:rFonts w:ascii="Courier" w:eastAsia="Times New Roman" w:hAnsi="Courier"/>
              </w:rPr>
            </w:pPr>
            <w:proofErr w:type="spellStart"/>
            <w:r w:rsidRPr="00244F8D">
              <w:t>dat.out.efficiency.value</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r w:rsidRPr="00244F8D">
              <w:t>command signal</w:t>
            </w:r>
          </w:p>
        </w:tc>
        <w:tc>
          <w:tcPr>
            <w:tcW w:w="1611" w:type="dxa"/>
          </w:tcPr>
          <w:p w:rsidR="001C29FD" w:rsidRPr="00244F8D" w:rsidRDefault="001C29FD" w:rsidP="008F6CF2">
            <w:pPr>
              <w:spacing w:after="0"/>
              <w:rPr>
                <w:highlight w:val="yellow"/>
              </w:rPr>
            </w:pPr>
          </w:p>
        </w:tc>
        <w:tc>
          <w:tcPr>
            <w:tcW w:w="1275" w:type="dxa"/>
          </w:tcPr>
          <w:p w:rsidR="001C29FD" w:rsidRPr="00244F8D" w:rsidRDefault="001C29FD" w:rsidP="008F6CF2">
            <w:pPr>
              <w:spacing w:after="0"/>
              <w:rPr>
                <w:rFonts w:eastAsia="Times New Roman"/>
              </w:rPr>
            </w:pPr>
          </w:p>
        </w:tc>
        <w:tc>
          <w:tcPr>
            <w:tcW w:w="1614" w:type="dxa"/>
          </w:tcPr>
          <w:p w:rsidR="001C29FD" w:rsidRPr="00244F8D" w:rsidRDefault="001C29FD" w:rsidP="008F6CF2">
            <w:pPr>
              <w:spacing w:after="0"/>
              <w:rPr>
                <w:rFonts w:ascii="Courier" w:eastAsia="Times New Roman" w:hAnsi="Courier"/>
              </w:rPr>
            </w:pPr>
            <w:r w:rsidRPr="00244F8D">
              <w:t xml:space="preserve"> no control signal</w:t>
            </w:r>
          </w:p>
        </w:tc>
        <w:tc>
          <w:tcPr>
            <w:tcW w:w="2542" w:type="dxa"/>
          </w:tcPr>
          <w:p w:rsidR="001C29FD" w:rsidRPr="00244F8D" w:rsidRDefault="001C29FD" w:rsidP="008F6CF2">
            <w:pPr>
              <w:spacing w:after="0"/>
              <w:rPr>
                <w:rFonts w:eastAsia="Times New Roman"/>
              </w:rPr>
            </w:pPr>
          </w:p>
        </w:tc>
      </w:tr>
      <w:tr w:rsidR="001C29FD" w:rsidRPr="00244F8D" w:rsidTr="00CE2A1E">
        <w:tc>
          <w:tcPr>
            <w:tcW w:w="1395" w:type="dxa"/>
          </w:tcPr>
          <w:p w:rsidR="001C29FD" w:rsidRPr="00244F8D" w:rsidRDefault="001C29FD" w:rsidP="008F6CF2">
            <w:pPr>
              <w:spacing w:after="0"/>
              <w:rPr>
                <w:rFonts w:ascii="Courier" w:eastAsia="Times New Roman" w:hAnsi="Courier"/>
              </w:rPr>
            </w:pPr>
            <w:r w:rsidRPr="00244F8D">
              <w:t>sensor signal</w:t>
            </w:r>
          </w:p>
        </w:tc>
        <w:tc>
          <w:tcPr>
            <w:tcW w:w="1611" w:type="dxa"/>
          </w:tcPr>
          <w:p w:rsidR="001C29FD" w:rsidRPr="00244F8D" w:rsidRDefault="001C29FD" w:rsidP="008F6CF2">
            <w:pPr>
              <w:spacing w:after="0"/>
            </w:pPr>
          </w:p>
        </w:tc>
        <w:tc>
          <w:tcPr>
            <w:tcW w:w="1275" w:type="dxa"/>
          </w:tcPr>
          <w:p w:rsidR="001C29FD" w:rsidRPr="00244F8D" w:rsidRDefault="001C29FD" w:rsidP="008F6CF2">
            <w:pPr>
              <w:spacing w:after="0"/>
              <w:rPr>
                <w:rFonts w:eastAsia="Times New Roman"/>
              </w:rPr>
            </w:pPr>
          </w:p>
        </w:tc>
        <w:tc>
          <w:tcPr>
            <w:tcW w:w="1614" w:type="dxa"/>
          </w:tcPr>
          <w:p w:rsidR="001C29FD" w:rsidRPr="00244F8D" w:rsidRDefault="001C29FD" w:rsidP="008F6CF2">
            <w:pPr>
              <w:spacing w:after="0"/>
              <w:rPr>
                <w:rFonts w:ascii="Courier" w:eastAsia="Times New Roman" w:hAnsi="Courier"/>
              </w:rPr>
            </w:pPr>
            <w:r w:rsidRPr="00244F8D">
              <w:t>no signal</w:t>
            </w:r>
          </w:p>
        </w:tc>
        <w:tc>
          <w:tcPr>
            <w:tcW w:w="2542" w:type="dxa"/>
          </w:tcPr>
          <w:p w:rsidR="001C29FD" w:rsidRPr="00244F8D" w:rsidRDefault="001C29FD" w:rsidP="008F6CF2">
            <w:pPr>
              <w:spacing w:after="0"/>
              <w:rPr>
                <w:rFonts w:eastAsia="Times New Roman"/>
              </w:rPr>
            </w:pPr>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in 1 [Nm]</w:t>
            </w:r>
          </w:p>
        </w:tc>
        <w:tc>
          <w:tcPr>
            <w:tcW w:w="1611" w:type="dxa"/>
          </w:tcPr>
          <w:p w:rsidR="001C29FD" w:rsidRPr="00244F8D" w:rsidRDefault="001C29FD" w:rsidP="008F6CF2">
            <w:pPr>
              <w:spacing w:after="0"/>
              <w:rPr>
                <w:rFonts w:ascii="Courier" w:eastAsia="Times New Roman" w:hAnsi="Courier"/>
                <w:vertAlign w:val="subscript"/>
              </w:rPr>
            </w:pPr>
            <w:r w:rsidRPr="00244F8D">
              <w:rPr>
                <w:i/>
              </w:rPr>
              <w:t>M</w:t>
            </w:r>
            <w:r w:rsidRPr="00244F8D">
              <w:rPr>
                <w:vertAlign w:val="subscript"/>
              </w:rPr>
              <w:t>in,1</w:t>
            </w:r>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torque</w:t>
            </w:r>
          </w:p>
        </w:tc>
        <w:tc>
          <w:tcPr>
            <w:tcW w:w="2542" w:type="dxa"/>
          </w:tcPr>
          <w:p w:rsidR="001C29FD" w:rsidRPr="00244F8D" w:rsidRDefault="001C29FD" w:rsidP="008F6CF2">
            <w:pPr>
              <w:spacing w:after="0"/>
              <w:rPr>
                <w:rFonts w:ascii="Courier" w:eastAsia="Times New Roman" w:hAnsi="Courier"/>
              </w:rPr>
            </w:pPr>
            <w:proofErr w:type="spellStart"/>
            <w:r w:rsidRPr="00244F8D">
              <w:t>phys_torque_Nm</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rPr>
            </w:pPr>
            <w:r w:rsidRPr="00244F8D">
              <w:rPr>
                <w:i/>
              </w:rPr>
              <w:t>J</w:t>
            </w:r>
            <w:r w:rsidRPr="00244F8D">
              <w:rPr>
                <w:vertAlign w:val="subscript"/>
              </w:rPr>
              <w:t>in,1</w:t>
            </w:r>
          </w:p>
        </w:tc>
        <w:tc>
          <w:tcPr>
            <w:tcW w:w="1275" w:type="dxa"/>
          </w:tcPr>
          <w:p w:rsidR="001C29FD" w:rsidRPr="00244F8D" w:rsidRDefault="001C29FD" w:rsidP="008F6CF2">
            <w:pPr>
              <w:spacing w:after="0"/>
              <w:rPr>
                <w:rFonts w:ascii="Courier" w:eastAsia="Times New Roman" w:hAnsi="Courier"/>
                <w:vertAlign w:val="superscript"/>
              </w:rPr>
            </w:pPr>
            <w:r w:rsidRPr="00244F8D">
              <w:t>kgm</w:t>
            </w:r>
            <w:r w:rsidRPr="00244F8D">
              <w:rPr>
                <w:vertAlign w:val="superscript"/>
              </w:rPr>
              <w:t>2</w:t>
            </w:r>
          </w:p>
        </w:tc>
        <w:tc>
          <w:tcPr>
            <w:tcW w:w="1614" w:type="dxa"/>
          </w:tcPr>
          <w:p w:rsidR="001C29FD" w:rsidRPr="00244F8D" w:rsidRDefault="001C29FD" w:rsidP="008F6CF2">
            <w:pPr>
              <w:spacing w:after="0"/>
              <w:rPr>
                <w:rFonts w:ascii="Courier" w:eastAsia="Times New Roman" w:hAnsi="Courier"/>
              </w:rPr>
            </w:pPr>
            <w:r w:rsidRPr="00244F8D">
              <w:t>inertia</w:t>
            </w:r>
          </w:p>
        </w:tc>
        <w:tc>
          <w:tcPr>
            <w:tcW w:w="2542" w:type="dxa"/>
          </w:tcPr>
          <w:p w:rsidR="001C29FD" w:rsidRPr="00244F8D" w:rsidRDefault="001C29FD" w:rsidP="008F6CF2">
            <w:pPr>
              <w:spacing w:after="0"/>
              <w:rPr>
                <w:rFonts w:ascii="Courier" w:eastAsia="Times New Roman" w:hAnsi="Courier"/>
              </w:rPr>
            </w:pPr>
            <w:r w:rsidRPr="00244F8D">
              <w:t>phys_inertia_kgm2</w:t>
            </w:r>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in 2 [Nm]</w:t>
            </w:r>
          </w:p>
        </w:tc>
        <w:tc>
          <w:tcPr>
            <w:tcW w:w="1611" w:type="dxa"/>
          </w:tcPr>
          <w:p w:rsidR="001C29FD" w:rsidRPr="00244F8D" w:rsidRDefault="001C29FD" w:rsidP="008F6CF2">
            <w:pPr>
              <w:spacing w:after="0"/>
              <w:rPr>
                <w:rFonts w:ascii="Courier" w:eastAsia="Times New Roman" w:hAnsi="Courier"/>
                <w:vertAlign w:val="subscript"/>
              </w:rPr>
            </w:pPr>
            <w:r w:rsidRPr="00244F8D">
              <w:rPr>
                <w:i/>
              </w:rPr>
              <w:t>M</w:t>
            </w:r>
            <w:r w:rsidRPr="00244F8D">
              <w:rPr>
                <w:vertAlign w:val="subscript"/>
              </w:rPr>
              <w:t>in,2</w:t>
            </w:r>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torque</w:t>
            </w:r>
          </w:p>
        </w:tc>
        <w:tc>
          <w:tcPr>
            <w:tcW w:w="2542" w:type="dxa"/>
          </w:tcPr>
          <w:p w:rsidR="001C29FD" w:rsidRPr="00244F8D" w:rsidRDefault="001C29FD" w:rsidP="008F6CF2">
            <w:pPr>
              <w:spacing w:after="0"/>
              <w:rPr>
                <w:rFonts w:ascii="Courier" w:eastAsia="Times New Roman" w:hAnsi="Courier"/>
              </w:rPr>
            </w:pPr>
            <w:proofErr w:type="spellStart"/>
            <w:r w:rsidRPr="00244F8D">
              <w:t>phys_torque_Nm</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rPr>
            </w:pPr>
            <w:r w:rsidRPr="00244F8D">
              <w:rPr>
                <w:i/>
              </w:rPr>
              <w:t>J</w:t>
            </w:r>
            <w:r w:rsidRPr="00244F8D">
              <w:rPr>
                <w:vertAlign w:val="subscript"/>
              </w:rPr>
              <w:t>in,2</w:t>
            </w:r>
          </w:p>
        </w:tc>
        <w:tc>
          <w:tcPr>
            <w:tcW w:w="1275" w:type="dxa"/>
          </w:tcPr>
          <w:p w:rsidR="001C29FD" w:rsidRPr="00244F8D" w:rsidRDefault="001C29FD" w:rsidP="008F6CF2">
            <w:pPr>
              <w:spacing w:after="0"/>
              <w:rPr>
                <w:rFonts w:ascii="Courier" w:eastAsia="Times New Roman" w:hAnsi="Courier"/>
                <w:vertAlign w:val="superscript"/>
              </w:rPr>
            </w:pPr>
            <w:r w:rsidRPr="00244F8D">
              <w:t>kgm</w:t>
            </w:r>
            <w:r w:rsidRPr="00244F8D">
              <w:rPr>
                <w:vertAlign w:val="superscript"/>
              </w:rPr>
              <w:t>2</w:t>
            </w:r>
          </w:p>
        </w:tc>
        <w:tc>
          <w:tcPr>
            <w:tcW w:w="1614" w:type="dxa"/>
          </w:tcPr>
          <w:p w:rsidR="001C29FD" w:rsidRPr="00244F8D" w:rsidRDefault="001C29FD" w:rsidP="008F6CF2">
            <w:pPr>
              <w:spacing w:after="0"/>
              <w:rPr>
                <w:rFonts w:ascii="Courier" w:eastAsia="Times New Roman" w:hAnsi="Courier"/>
              </w:rPr>
            </w:pPr>
            <w:r w:rsidRPr="00244F8D">
              <w:t>inertia</w:t>
            </w:r>
          </w:p>
        </w:tc>
        <w:tc>
          <w:tcPr>
            <w:tcW w:w="2542" w:type="dxa"/>
          </w:tcPr>
          <w:p w:rsidR="001C29FD" w:rsidRPr="00244F8D" w:rsidRDefault="001C29FD" w:rsidP="008F6CF2">
            <w:pPr>
              <w:spacing w:after="0"/>
              <w:rPr>
                <w:rFonts w:ascii="Courier" w:eastAsia="Times New Roman" w:hAnsi="Courier"/>
              </w:rPr>
            </w:pPr>
            <w:r w:rsidRPr="00244F8D">
              <w:t>phys_inertia_kgm2</w:t>
            </w:r>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out [Nm]</w:t>
            </w: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M</w:t>
            </w:r>
            <w:r w:rsidRPr="00244F8D">
              <w:rPr>
                <w:vertAlign w:val="subscript"/>
              </w:rPr>
              <w:t>out</w:t>
            </w:r>
            <w:proofErr w:type="spellEnd"/>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torque</w:t>
            </w:r>
          </w:p>
        </w:tc>
        <w:tc>
          <w:tcPr>
            <w:tcW w:w="2542" w:type="dxa"/>
          </w:tcPr>
          <w:p w:rsidR="001C29FD" w:rsidRPr="00244F8D" w:rsidRDefault="001C29FD" w:rsidP="008F6CF2">
            <w:pPr>
              <w:spacing w:after="0"/>
              <w:rPr>
                <w:rFonts w:ascii="Courier" w:eastAsia="Times New Roman" w:hAnsi="Courier"/>
              </w:rPr>
            </w:pPr>
            <w:proofErr w:type="spellStart"/>
            <w:r w:rsidRPr="00244F8D">
              <w:t>phys_torque_Nm</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rPr>
            </w:pPr>
            <w:proofErr w:type="spellStart"/>
            <w:r w:rsidRPr="00244F8D">
              <w:rPr>
                <w:i/>
              </w:rPr>
              <w:t>J</w:t>
            </w:r>
            <w:r w:rsidRPr="00244F8D">
              <w:rPr>
                <w:vertAlign w:val="subscript"/>
              </w:rPr>
              <w:t>out</w:t>
            </w:r>
            <w:proofErr w:type="spellEnd"/>
          </w:p>
        </w:tc>
        <w:tc>
          <w:tcPr>
            <w:tcW w:w="1275" w:type="dxa"/>
          </w:tcPr>
          <w:p w:rsidR="001C29FD" w:rsidRPr="00244F8D" w:rsidRDefault="001C29FD" w:rsidP="008F6CF2">
            <w:pPr>
              <w:spacing w:after="0"/>
              <w:rPr>
                <w:rFonts w:ascii="Courier" w:eastAsia="Times New Roman" w:hAnsi="Courier"/>
                <w:vertAlign w:val="superscript"/>
              </w:rPr>
            </w:pPr>
            <w:r w:rsidRPr="00244F8D">
              <w:t>kgm</w:t>
            </w:r>
            <w:r w:rsidRPr="00244F8D">
              <w:rPr>
                <w:vertAlign w:val="superscript"/>
              </w:rPr>
              <w:t>2</w:t>
            </w:r>
          </w:p>
        </w:tc>
        <w:tc>
          <w:tcPr>
            <w:tcW w:w="1614" w:type="dxa"/>
          </w:tcPr>
          <w:p w:rsidR="001C29FD" w:rsidRPr="00244F8D" w:rsidRDefault="001C29FD" w:rsidP="008F6CF2">
            <w:pPr>
              <w:spacing w:after="0"/>
              <w:rPr>
                <w:rFonts w:ascii="Courier" w:eastAsia="Times New Roman" w:hAnsi="Courier"/>
              </w:rPr>
            </w:pPr>
            <w:r w:rsidRPr="00244F8D">
              <w:t>inertia</w:t>
            </w:r>
          </w:p>
        </w:tc>
        <w:tc>
          <w:tcPr>
            <w:tcW w:w="2542" w:type="dxa"/>
          </w:tcPr>
          <w:p w:rsidR="001C29FD" w:rsidRPr="00244F8D" w:rsidRDefault="001C29FD" w:rsidP="008F6CF2">
            <w:pPr>
              <w:spacing w:after="0"/>
              <w:rPr>
                <w:rFonts w:ascii="Courier" w:eastAsia="Times New Roman" w:hAnsi="Courier"/>
              </w:rPr>
            </w:pPr>
            <w:r w:rsidRPr="00244F8D">
              <w:t>phys_inertia_kgm2</w:t>
            </w:r>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fb in [rad/s]</w:t>
            </w: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ω</w:t>
            </w:r>
            <w:r w:rsidRPr="00244F8D">
              <w:rPr>
                <w:vertAlign w:val="subscript"/>
              </w:rPr>
              <w:t>in</w:t>
            </w:r>
            <w:proofErr w:type="spellEnd"/>
          </w:p>
        </w:tc>
        <w:tc>
          <w:tcPr>
            <w:tcW w:w="1275" w:type="dxa"/>
          </w:tcPr>
          <w:p w:rsidR="001C29FD" w:rsidRPr="00244F8D" w:rsidRDefault="001C29FD" w:rsidP="008F6CF2">
            <w:pPr>
              <w:spacing w:after="0"/>
              <w:rPr>
                <w:rFonts w:ascii="Courier" w:eastAsia="Times New Roman" w:hAnsi="Courier"/>
              </w:rPr>
            </w:pPr>
            <w:r w:rsidRPr="00244F8D">
              <w:t>rad/s</w:t>
            </w:r>
          </w:p>
        </w:tc>
        <w:tc>
          <w:tcPr>
            <w:tcW w:w="1614" w:type="dxa"/>
          </w:tcPr>
          <w:p w:rsidR="001C29FD" w:rsidRPr="00244F8D" w:rsidRDefault="001C29FD" w:rsidP="008F6CF2">
            <w:pPr>
              <w:spacing w:after="0"/>
              <w:rPr>
                <w:rFonts w:ascii="Courier" w:eastAsia="Times New Roman" w:hAnsi="Courier"/>
              </w:rPr>
            </w:pPr>
            <w:r w:rsidRPr="00244F8D">
              <w:t>rotational speed</w:t>
            </w:r>
          </w:p>
        </w:tc>
        <w:tc>
          <w:tcPr>
            <w:tcW w:w="2542" w:type="dxa"/>
          </w:tcPr>
          <w:p w:rsidR="001C29FD" w:rsidRPr="00244F8D" w:rsidRDefault="001C29FD" w:rsidP="008F6CF2">
            <w:pPr>
              <w:spacing w:after="0"/>
              <w:rPr>
                <w:rFonts w:ascii="Courier" w:eastAsia="Times New Roman" w:hAnsi="Courier"/>
              </w:rPr>
            </w:pPr>
            <w:proofErr w:type="spellStart"/>
            <w:r w:rsidRPr="00244F8D">
              <w:t>phys_speed_radps</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fb out 1 [rad/s]</w:t>
            </w:r>
          </w:p>
        </w:tc>
        <w:tc>
          <w:tcPr>
            <w:tcW w:w="1611" w:type="dxa"/>
          </w:tcPr>
          <w:p w:rsidR="001C29FD" w:rsidRPr="00244F8D" w:rsidRDefault="001C29FD" w:rsidP="008F6CF2">
            <w:pPr>
              <w:spacing w:after="0"/>
              <w:rPr>
                <w:rFonts w:ascii="Courier" w:eastAsia="Times New Roman" w:hAnsi="Courier"/>
                <w:b/>
                <w:vertAlign w:val="subscript"/>
              </w:rPr>
            </w:pPr>
            <w:r w:rsidRPr="00244F8D">
              <w:rPr>
                <w:i/>
              </w:rPr>
              <w:t>ω</w:t>
            </w:r>
            <w:r w:rsidRPr="00244F8D">
              <w:rPr>
                <w:vertAlign w:val="subscript"/>
              </w:rPr>
              <w:t>out,1</w:t>
            </w:r>
          </w:p>
        </w:tc>
        <w:tc>
          <w:tcPr>
            <w:tcW w:w="1275" w:type="dxa"/>
          </w:tcPr>
          <w:p w:rsidR="001C29FD" w:rsidRPr="00244F8D" w:rsidRDefault="001C29FD" w:rsidP="008F6CF2">
            <w:pPr>
              <w:spacing w:after="0"/>
              <w:rPr>
                <w:rFonts w:ascii="Courier" w:eastAsia="Times New Roman" w:hAnsi="Courier"/>
              </w:rPr>
            </w:pPr>
            <w:r w:rsidRPr="00244F8D">
              <w:t>rad/s</w:t>
            </w:r>
          </w:p>
        </w:tc>
        <w:tc>
          <w:tcPr>
            <w:tcW w:w="1614" w:type="dxa"/>
          </w:tcPr>
          <w:p w:rsidR="001C29FD" w:rsidRPr="00244F8D" w:rsidRDefault="001C29FD" w:rsidP="008F6CF2">
            <w:pPr>
              <w:spacing w:after="0"/>
              <w:rPr>
                <w:rFonts w:ascii="Courier" w:eastAsia="Times New Roman" w:hAnsi="Courier"/>
              </w:rPr>
            </w:pPr>
            <w:r w:rsidRPr="00244F8D">
              <w:t>rotational speed</w:t>
            </w:r>
          </w:p>
        </w:tc>
        <w:tc>
          <w:tcPr>
            <w:tcW w:w="2542" w:type="dxa"/>
          </w:tcPr>
          <w:p w:rsidR="001C29FD" w:rsidRPr="00244F8D" w:rsidRDefault="001C29FD" w:rsidP="008F6CF2">
            <w:pPr>
              <w:spacing w:after="0"/>
              <w:rPr>
                <w:rFonts w:ascii="Courier" w:eastAsia="Times New Roman" w:hAnsi="Courier"/>
              </w:rPr>
            </w:pPr>
            <w:proofErr w:type="spellStart"/>
            <w:r w:rsidRPr="00244F8D">
              <w:t>phys_speed_radps</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fb out 2 [rad/s]</w:t>
            </w:r>
          </w:p>
        </w:tc>
        <w:tc>
          <w:tcPr>
            <w:tcW w:w="1611" w:type="dxa"/>
          </w:tcPr>
          <w:p w:rsidR="001C29FD" w:rsidRPr="00244F8D" w:rsidRDefault="001C29FD" w:rsidP="008F6CF2">
            <w:pPr>
              <w:spacing w:after="0"/>
              <w:rPr>
                <w:rFonts w:ascii="Courier" w:eastAsia="Times New Roman" w:hAnsi="Courier"/>
                <w:b/>
                <w:vertAlign w:val="subscript"/>
              </w:rPr>
            </w:pPr>
            <w:r w:rsidRPr="00244F8D">
              <w:rPr>
                <w:i/>
              </w:rPr>
              <w:t>ω</w:t>
            </w:r>
            <w:r w:rsidRPr="00244F8D">
              <w:rPr>
                <w:vertAlign w:val="subscript"/>
              </w:rPr>
              <w:t>out,2</w:t>
            </w:r>
          </w:p>
        </w:tc>
        <w:tc>
          <w:tcPr>
            <w:tcW w:w="1275" w:type="dxa"/>
          </w:tcPr>
          <w:p w:rsidR="001C29FD" w:rsidRPr="00244F8D" w:rsidRDefault="001C29FD" w:rsidP="008F6CF2">
            <w:pPr>
              <w:spacing w:after="0"/>
              <w:rPr>
                <w:rFonts w:ascii="Courier" w:eastAsia="Times New Roman" w:hAnsi="Courier"/>
              </w:rPr>
            </w:pPr>
            <w:r w:rsidRPr="00244F8D">
              <w:t>rad/s</w:t>
            </w:r>
          </w:p>
        </w:tc>
        <w:tc>
          <w:tcPr>
            <w:tcW w:w="1614" w:type="dxa"/>
          </w:tcPr>
          <w:p w:rsidR="001C29FD" w:rsidRPr="00244F8D" w:rsidRDefault="001C29FD" w:rsidP="008F6CF2">
            <w:pPr>
              <w:spacing w:after="0"/>
              <w:rPr>
                <w:rFonts w:ascii="Courier" w:eastAsia="Times New Roman" w:hAnsi="Courier"/>
              </w:rPr>
            </w:pPr>
            <w:r w:rsidRPr="00244F8D">
              <w:t>rotational speed</w:t>
            </w:r>
          </w:p>
        </w:tc>
        <w:tc>
          <w:tcPr>
            <w:tcW w:w="2542" w:type="dxa"/>
          </w:tcPr>
          <w:p w:rsidR="001C29FD" w:rsidRPr="00244F8D" w:rsidRDefault="001C29FD" w:rsidP="008F6CF2">
            <w:pPr>
              <w:spacing w:after="0"/>
              <w:rPr>
                <w:rFonts w:ascii="Courier" w:eastAsia="Times New Roman" w:hAnsi="Courier"/>
              </w:rPr>
            </w:pPr>
            <w:proofErr w:type="spellStart"/>
            <w:r w:rsidRPr="00244F8D">
              <w:t>phys_speed_radps</w:t>
            </w:r>
            <w:proofErr w:type="spellEnd"/>
          </w:p>
        </w:tc>
      </w:tr>
    </w:tbl>
    <w:p w:rsidR="00307916" w:rsidRPr="00244F8D" w:rsidRDefault="00C02D5A" w:rsidP="00AB64CD">
      <w:pPr>
        <w:tabs>
          <w:tab w:val="left" w:pos="1134"/>
          <w:tab w:val="left" w:pos="1701"/>
          <w:tab w:val="left" w:pos="2268"/>
        </w:tabs>
        <w:spacing w:after="0"/>
        <w:ind w:left="1134" w:hanging="1134"/>
        <w:jc w:val="center"/>
        <w:rPr>
          <w:u w:val="single"/>
        </w:rPr>
      </w:pPr>
      <w:r w:rsidRPr="00244F8D">
        <w:rPr>
          <w:u w:val="single"/>
        </w:rPr>
        <w:t xml:space="preserve">Table </w:t>
      </w:r>
      <w:r w:rsidR="00663E9E">
        <w:rPr>
          <w:u w:val="single"/>
        </w:rPr>
        <w:t>25</w:t>
      </w:r>
      <w:r w:rsidR="00307916" w:rsidRPr="00244F8D">
        <w:rPr>
          <w:u w:val="single"/>
        </w:rPr>
        <w:t>:</w:t>
      </w:r>
      <w:r w:rsidRPr="00244F8D">
        <w:rPr>
          <w:u w:val="single"/>
        </w:rPr>
        <w:t xml:space="preserve"> </w:t>
      </w:r>
    </w:p>
    <w:p w:rsidR="00C02D5A" w:rsidRPr="00244F8D" w:rsidRDefault="00C02D5A" w:rsidP="001C29FD">
      <w:pPr>
        <w:tabs>
          <w:tab w:val="left" w:pos="1134"/>
          <w:tab w:val="left" w:pos="1701"/>
          <w:tab w:val="left" w:pos="2268"/>
        </w:tabs>
        <w:ind w:left="1134" w:hanging="1134"/>
        <w:jc w:val="center"/>
      </w:pPr>
      <w:r w:rsidRPr="00244F8D">
        <w:t>Mechanical Connection model parameters and interface</w:t>
      </w:r>
    </w:p>
    <w:p w:rsidR="00C02D5A" w:rsidRPr="00244F8D" w:rsidRDefault="00FD5E0D" w:rsidP="00C02D5A">
      <w:pPr>
        <w:tabs>
          <w:tab w:val="left" w:pos="1134"/>
          <w:tab w:val="left" w:pos="1701"/>
        </w:tabs>
        <w:ind w:left="1134" w:hanging="1134"/>
        <w:jc w:val="both"/>
      </w:pPr>
      <w:r w:rsidRPr="00244F8D">
        <w:t>A.9.</w:t>
      </w:r>
      <w:r w:rsidR="007C3B11" w:rsidRPr="00244F8D">
        <w:t>7</w:t>
      </w:r>
      <w:r w:rsidR="00DB3FBF" w:rsidRPr="00244F8D">
        <w:t>.7.</w:t>
      </w:r>
      <w:r w:rsidR="00C02D5A" w:rsidRPr="00244F8D">
        <w:t xml:space="preserve">5. </w:t>
      </w:r>
      <w:r w:rsidR="00C02D5A" w:rsidRPr="00244F8D">
        <w:tab/>
        <w:t xml:space="preserve">Retarder model </w:t>
      </w:r>
    </w:p>
    <w:p w:rsidR="00C02D5A" w:rsidRPr="00244F8D" w:rsidRDefault="00C02D5A" w:rsidP="00C02D5A">
      <w:pPr>
        <w:tabs>
          <w:tab w:val="left" w:pos="1134"/>
          <w:tab w:val="left" w:pos="1701"/>
        </w:tabs>
        <w:ind w:left="1134" w:hanging="1134"/>
        <w:jc w:val="both"/>
      </w:pPr>
      <w:r w:rsidRPr="00244F8D">
        <w:tab/>
        <w:t xml:space="preserve">A retarder model shall be represented by a simple torque reduction </w:t>
      </w:r>
      <w:r w:rsidR="00667BE6">
        <w:t>as follows</w:t>
      </w:r>
      <w:r w:rsidRPr="00244F8D">
        <w:t xml:space="preserve">: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M</m:t>
            </m:r>
          </m:e>
          <m:sub>
            <m:r>
              <w:rPr>
                <w:rFonts w:ascii="Cambria Math" w:hAnsi="Cambria Math"/>
              </w:rPr>
              <m:t>retarder,out</m:t>
            </m:r>
          </m:sub>
        </m:sSub>
        <m:r>
          <w:rPr>
            <w:rFonts w:ascii="Cambria Math" w:hAnsi="Cambria Math"/>
          </w:rPr>
          <m:t xml:space="preserve"> = </m:t>
        </m:r>
        <m:sSub>
          <m:sSubPr>
            <m:ctrlPr>
              <w:rPr>
                <w:rFonts w:ascii="Cambria Math" w:hAnsi="Cambria Math"/>
                <w:i/>
              </w:rPr>
            </m:ctrlPr>
          </m:sSubPr>
          <m:e>
            <m:r>
              <w:rPr>
                <w:rFonts w:ascii="Cambria Math" w:hAnsi="Cambria Math"/>
              </w:rPr>
              <m:t>M</m:t>
            </m:r>
          </m:e>
          <m:sub>
            <m:r>
              <w:rPr>
                <w:rFonts w:ascii="Cambria Math" w:hAnsi="Cambria Math"/>
              </w:rPr>
              <m:t>retarder,in</m:t>
            </m:r>
          </m:sub>
        </m:sSub>
        <m:r>
          <w:rPr>
            <w:rFonts w:ascii="Cambria Math" w:hAnsi="Cambria Math"/>
          </w:rPr>
          <m:t>-u</m:t>
        </m:r>
        <m:sSub>
          <m:sSubPr>
            <m:ctrlPr>
              <w:rPr>
                <w:rFonts w:ascii="Cambria Math" w:hAnsi="Cambria Math"/>
                <w:i/>
              </w:rPr>
            </m:ctrlPr>
          </m:sSubPr>
          <m:e>
            <m:r>
              <w:rPr>
                <w:rFonts w:ascii="Cambria Math" w:hAnsi="Cambria Math"/>
              </w:rPr>
              <m:t>M</m:t>
            </m:r>
          </m:e>
          <m:sub>
            <m:r>
              <w:rPr>
                <w:rFonts w:ascii="Cambria Math" w:hAnsi="Cambria Math"/>
              </w:rPr>
              <m:t>retarder,max</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retarder</m:t>
            </m:r>
          </m:sub>
        </m:sSub>
        <m:r>
          <w:rPr>
            <w:rFonts w:ascii="Cambria Math" w:hAnsi="Cambria Math"/>
          </w:rPr>
          <m:t>)</m:t>
        </m:r>
      </m:oMath>
      <w:r w:rsidRPr="00244F8D">
        <w:tab/>
        <w:t xml:space="preserve">(Eq. </w:t>
      </w:r>
      <w:r w:rsidR="00663E9E">
        <w:t>167</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s>
        <w:ind w:left="1134" w:hanging="1134"/>
        <w:jc w:val="both"/>
      </w:pPr>
      <w:r w:rsidRPr="00244F8D">
        <w:tab/>
      </w:r>
      <w:r w:rsidRPr="00244F8D">
        <w:rPr>
          <w:i/>
        </w:rPr>
        <w:t>u</w:t>
      </w:r>
      <w:r w:rsidRPr="00244F8D">
        <w:t xml:space="preserve"> </w:t>
      </w:r>
      <w:r w:rsidRPr="00244F8D">
        <w:tab/>
      </w:r>
      <w:r w:rsidRPr="00244F8D">
        <w:tab/>
      </w:r>
      <w:r w:rsidRPr="00244F8D">
        <w:tab/>
        <w:t xml:space="preserve">: Retarder command signal between 0 and 1 (-)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M</w:t>
      </w:r>
      <w:r w:rsidRPr="00244F8D">
        <w:rPr>
          <w:vertAlign w:val="subscript"/>
        </w:rPr>
        <w:t>retarder,max</w:t>
      </w:r>
      <w:proofErr w:type="spellEnd"/>
      <w:r w:rsidRPr="00244F8D">
        <w:t xml:space="preserve"> </w:t>
      </w:r>
      <w:r w:rsidRPr="00244F8D">
        <w:tab/>
        <w:t xml:space="preserve">: (speed dependent) maximum retarder brake torque (Nm)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ω</w:t>
      </w:r>
      <w:r w:rsidRPr="00244F8D">
        <w:rPr>
          <w:vertAlign w:val="subscript"/>
        </w:rPr>
        <w:t>retarder</w:t>
      </w:r>
      <w:proofErr w:type="spellEnd"/>
      <w:r w:rsidRPr="00244F8D">
        <w:t xml:space="preserve"> </w:t>
      </w:r>
      <w:r w:rsidRPr="00244F8D">
        <w:tab/>
      </w:r>
      <w:r w:rsidRPr="00244F8D">
        <w:tab/>
        <w:t xml:space="preserve">: Retarder speed (rad/s)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M</w:t>
      </w:r>
      <w:r w:rsidRPr="00244F8D">
        <w:rPr>
          <w:vertAlign w:val="subscript"/>
        </w:rPr>
        <w:t>retarder,in</w:t>
      </w:r>
      <w:proofErr w:type="spellEnd"/>
      <w:r w:rsidRPr="00244F8D">
        <w:t xml:space="preserve"> </w:t>
      </w:r>
      <w:r w:rsidRPr="00244F8D">
        <w:tab/>
      </w:r>
      <w:r w:rsidRPr="00244F8D">
        <w:tab/>
        <w:t xml:space="preserve">: Retarder input torque (Nm)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M</w:t>
      </w:r>
      <w:r w:rsidRPr="00244F8D">
        <w:rPr>
          <w:vertAlign w:val="subscript"/>
        </w:rPr>
        <w:t>retarder,out</w:t>
      </w:r>
      <w:proofErr w:type="spellEnd"/>
      <w:r w:rsidRPr="00244F8D">
        <w:t xml:space="preserve"> </w:t>
      </w:r>
      <w:r w:rsidRPr="00244F8D">
        <w:tab/>
      </w:r>
      <w:r w:rsidR="00663E9E">
        <w:tab/>
      </w:r>
      <w:r w:rsidRPr="00244F8D">
        <w:t xml:space="preserve">: Retarder output torque (Nm) </w:t>
      </w:r>
    </w:p>
    <w:p w:rsidR="00C02D5A" w:rsidRPr="00244F8D" w:rsidRDefault="00C02D5A" w:rsidP="00C02D5A">
      <w:pPr>
        <w:tabs>
          <w:tab w:val="left" w:pos="1134"/>
          <w:tab w:val="left" w:pos="1701"/>
          <w:tab w:val="left" w:pos="2268"/>
        </w:tabs>
        <w:ind w:left="1134" w:hanging="1134"/>
        <w:jc w:val="both"/>
      </w:pPr>
      <w:r w:rsidRPr="00244F8D">
        <w:tab/>
        <w:t xml:space="preserve">For the model as available in the standardized HILS library, the model parameter and interfacing definition is given in </w:t>
      </w:r>
      <w:r w:rsidR="0006506D" w:rsidRPr="00244F8D">
        <w:t>t</w:t>
      </w:r>
      <w:r w:rsidRPr="00244F8D">
        <w:t xml:space="preserve">able </w:t>
      </w:r>
      <w:r w:rsidR="00663E9E">
        <w:t>26</w:t>
      </w:r>
      <w:r w:rsidRPr="00244F8D">
        <w:t xml:space="preserve">. </w:t>
      </w:r>
    </w:p>
    <w:tbl>
      <w:tblPr>
        <w:tblStyle w:val="TableGrid"/>
        <w:tblW w:w="0" w:type="auto"/>
        <w:tblInd w:w="1134" w:type="dxa"/>
        <w:tblLook w:val="04A0" w:firstRow="1" w:lastRow="0" w:firstColumn="1" w:lastColumn="0" w:noHBand="0" w:noVBand="1"/>
      </w:tblPr>
      <w:tblGrid>
        <w:gridCol w:w="1395"/>
        <w:gridCol w:w="1611"/>
        <w:gridCol w:w="1275"/>
        <w:gridCol w:w="1614"/>
        <w:gridCol w:w="2542"/>
      </w:tblGrid>
      <w:tr w:rsidR="001C29FD" w:rsidRPr="00244F8D" w:rsidTr="00CE2A1E">
        <w:tc>
          <w:tcPr>
            <w:tcW w:w="1395" w:type="dxa"/>
          </w:tcPr>
          <w:p w:rsidR="001C29FD" w:rsidRPr="00244F8D" w:rsidRDefault="001C29FD" w:rsidP="008F6CF2">
            <w:pPr>
              <w:spacing w:after="0"/>
              <w:rPr>
                <w:rFonts w:eastAsia="Times New Roman"/>
              </w:rPr>
            </w:pPr>
            <w:r w:rsidRPr="00244F8D">
              <w:t>Type / Bus</w:t>
            </w:r>
          </w:p>
        </w:tc>
        <w:tc>
          <w:tcPr>
            <w:tcW w:w="1611" w:type="dxa"/>
          </w:tcPr>
          <w:p w:rsidR="001C29FD" w:rsidRPr="00244F8D" w:rsidRDefault="001C29FD" w:rsidP="008F6CF2">
            <w:pPr>
              <w:spacing w:after="0"/>
              <w:rPr>
                <w:rFonts w:eastAsia="Times New Roman"/>
              </w:rPr>
            </w:pPr>
            <w:r w:rsidRPr="00244F8D">
              <w:t>Name</w:t>
            </w:r>
          </w:p>
        </w:tc>
        <w:tc>
          <w:tcPr>
            <w:tcW w:w="1275" w:type="dxa"/>
          </w:tcPr>
          <w:p w:rsidR="001C29FD" w:rsidRPr="00244F8D" w:rsidRDefault="001C29FD" w:rsidP="008F6CF2">
            <w:pPr>
              <w:spacing w:after="0"/>
              <w:rPr>
                <w:rFonts w:eastAsia="Times New Roman"/>
              </w:rPr>
            </w:pPr>
            <w:r w:rsidRPr="00244F8D">
              <w:t>Unit</w:t>
            </w:r>
          </w:p>
        </w:tc>
        <w:tc>
          <w:tcPr>
            <w:tcW w:w="1614" w:type="dxa"/>
          </w:tcPr>
          <w:p w:rsidR="001C29FD" w:rsidRPr="00244F8D" w:rsidRDefault="001C29FD" w:rsidP="008F6CF2">
            <w:pPr>
              <w:spacing w:after="0"/>
              <w:rPr>
                <w:rFonts w:eastAsia="Times New Roman"/>
              </w:rPr>
            </w:pPr>
            <w:r w:rsidRPr="00244F8D">
              <w:t>Description</w:t>
            </w:r>
          </w:p>
        </w:tc>
        <w:tc>
          <w:tcPr>
            <w:tcW w:w="2542" w:type="dxa"/>
          </w:tcPr>
          <w:p w:rsidR="001C29FD" w:rsidRPr="00244F8D" w:rsidRDefault="001C29FD" w:rsidP="008F6CF2">
            <w:pPr>
              <w:spacing w:after="0"/>
              <w:rPr>
                <w:rFonts w:eastAsia="Times New Roman"/>
              </w:rPr>
            </w:pPr>
            <w:r w:rsidRPr="00244F8D">
              <w:t>Reference</w:t>
            </w:r>
          </w:p>
        </w:tc>
      </w:tr>
      <w:tr w:rsidR="001C29FD" w:rsidRPr="00244F8D" w:rsidTr="00CE2A1E">
        <w:tc>
          <w:tcPr>
            <w:tcW w:w="1395" w:type="dxa"/>
          </w:tcPr>
          <w:p w:rsidR="001C29FD" w:rsidRPr="00244F8D" w:rsidRDefault="001C29FD" w:rsidP="008F6CF2">
            <w:pPr>
              <w:spacing w:after="0"/>
              <w:rPr>
                <w:rFonts w:eastAsia="Times New Roman"/>
              </w:rPr>
            </w:pPr>
            <w:r w:rsidRPr="00244F8D">
              <w:t>parameter</w:t>
            </w: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T</w:t>
            </w:r>
            <w:r w:rsidRPr="00244F8D">
              <w:rPr>
                <w:vertAlign w:val="subscript"/>
              </w:rPr>
              <w:t>loss</w:t>
            </w:r>
            <w:proofErr w:type="spellEnd"/>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Retarder brake torque map</w:t>
            </w:r>
          </w:p>
        </w:tc>
        <w:tc>
          <w:tcPr>
            <w:tcW w:w="2542" w:type="dxa"/>
          </w:tcPr>
          <w:p w:rsidR="001C29FD" w:rsidRPr="00244F8D" w:rsidRDefault="001C29FD" w:rsidP="008F6CF2">
            <w:pPr>
              <w:spacing w:after="0"/>
              <w:rPr>
                <w:rFonts w:ascii="Courier" w:eastAsia="Times New Roman" w:hAnsi="Courier"/>
              </w:rPr>
            </w:pPr>
            <w:proofErr w:type="spellStart"/>
            <w:r w:rsidRPr="00244F8D">
              <w:t>dat.braketorque</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r w:rsidRPr="00244F8D">
              <w:t>command signal</w:t>
            </w:r>
          </w:p>
        </w:tc>
        <w:tc>
          <w:tcPr>
            <w:tcW w:w="1611" w:type="dxa"/>
          </w:tcPr>
          <w:p w:rsidR="001C29FD" w:rsidRPr="00244F8D" w:rsidRDefault="001C29FD" w:rsidP="008F6CF2">
            <w:pPr>
              <w:spacing w:after="0"/>
              <w:rPr>
                <w:i/>
                <w:highlight w:val="yellow"/>
              </w:rPr>
            </w:pPr>
            <w:r w:rsidRPr="00244F8D">
              <w:rPr>
                <w:i/>
              </w:rPr>
              <w:t>u</w:t>
            </w:r>
          </w:p>
        </w:tc>
        <w:tc>
          <w:tcPr>
            <w:tcW w:w="1275" w:type="dxa"/>
          </w:tcPr>
          <w:p w:rsidR="001C29FD" w:rsidRPr="00244F8D" w:rsidRDefault="001C29FD" w:rsidP="008F6CF2">
            <w:pPr>
              <w:spacing w:after="0"/>
              <w:rPr>
                <w:rFonts w:ascii="Courier" w:eastAsia="Times New Roman" w:hAnsi="Courier"/>
              </w:rPr>
            </w:pPr>
            <w:r w:rsidRPr="00244F8D">
              <w:t>-</w:t>
            </w:r>
          </w:p>
        </w:tc>
        <w:tc>
          <w:tcPr>
            <w:tcW w:w="1614" w:type="dxa"/>
          </w:tcPr>
          <w:p w:rsidR="001C29FD" w:rsidRPr="00244F8D" w:rsidRDefault="001C29FD" w:rsidP="008F6CF2">
            <w:pPr>
              <w:spacing w:after="0"/>
              <w:rPr>
                <w:rFonts w:ascii="Courier" w:eastAsia="Times New Roman" w:hAnsi="Courier"/>
              </w:rPr>
            </w:pPr>
            <w:r w:rsidRPr="00244F8D">
              <w:t xml:space="preserve"> Retarder on/off</w:t>
            </w:r>
          </w:p>
        </w:tc>
        <w:tc>
          <w:tcPr>
            <w:tcW w:w="2542" w:type="dxa"/>
          </w:tcPr>
          <w:p w:rsidR="001C29FD" w:rsidRPr="00244F8D" w:rsidRDefault="001C29FD" w:rsidP="008F6CF2">
            <w:pPr>
              <w:spacing w:after="0"/>
              <w:rPr>
                <w:rFonts w:ascii="Courier" w:eastAsia="Times New Roman" w:hAnsi="Courier"/>
              </w:rPr>
            </w:pPr>
            <w:proofErr w:type="spellStart"/>
            <w:r w:rsidRPr="00244F8D">
              <w:t>Ret_flgOnOff_B</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r w:rsidRPr="00244F8D">
              <w:t>sensor signal</w:t>
            </w: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T</w:t>
            </w:r>
            <w:r w:rsidRPr="00244F8D">
              <w:rPr>
                <w:vertAlign w:val="subscript"/>
              </w:rPr>
              <w:t>loss</w:t>
            </w:r>
            <w:proofErr w:type="spellEnd"/>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Retarder brake torque</w:t>
            </w:r>
          </w:p>
        </w:tc>
        <w:tc>
          <w:tcPr>
            <w:tcW w:w="2542" w:type="dxa"/>
          </w:tcPr>
          <w:p w:rsidR="001C29FD" w:rsidRPr="00244F8D" w:rsidRDefault="001C29FD" w:rsidP="008F6CF2">
            <w:pPr>
              <w:spacing w:after="0"/>
              <w:rPr>
                <w:rFonts w:ascii="Courier" w:eastAsia="Times New Roman" w:hAnsi="Courier"/>
              </w:rPr>
            </w:pPr>
            <w:proofErr w:type="spellStart"/>
            <w:r w:rsidRPr="00244F8D">
              <w:t>Ret_tqBrkAct_Nm</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in [Nm]</w:t>
            </w:r>
          </w:p>
        </w:tc>
        <w:tc>
          <w:tcPr>
            <w:tcW w:w="1611" w:type="dxa"/>
          </w:tcPr>
          <w:p w:rsidR="001C29FD" w:rsidRPr="00244F8D" w:rsidRDefault="001C29FD" w:rsidP="008F6CF2">
            <w:pPr>
              <w:spacing w:after="0"/>
              <w:rPr>
                <w:rFonts w:ascii="Courier" w:eastAsia="Times New Roman" w:hAnsi="Courier"/>
                <w:vertAlign w:val="subscript"/>
              </w:rPr>
            </w:pPr>
            <w:r w:rsidRPr="00244F8D">
              <w:rPr>
                <w:i/>
              </w:rPr>
              <w:t>M</w:t>
            </w:r>
            <w:r w:rsidRPr="00244F8D">
              <w:rPr>
                <w:vertAlign w:val="subscript"/>
              </w:rPr>
              <w:t>in</w:t>
            </w:r>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torque</w:t>
            </w:r>
          </w:p>
        </w:tc>
        <w:tc>
          <w:tcPr>
            <w:tcW w:w="2542" w:type="dxa"/>
          </w:tcPr>
          <w:p w:rsidR="001C29FD" w:rsidRPr="00244F8D" w:rsidRDefault="001C29FD" w:rsidP="008F6CF2">
            <w:pPr>
              <w:spacing w:after="0"/>
              <w:rPr>
                <w:rFonts w:ascii="Courier" w:eastAsia="Times New Roman" w:hAnsi="Courier"/>
              </w:rPr>
            </w:pPr>
            <w:proofErr w:type="spellStart"/>
            <w:r w:rsidRPr="00244F8D">
              <w:t>phys_torque_Nm</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rPr>
            </w:pPr>
            <w:r w:rsidRPr="00244F8D">
              <w:rPr>
                <w:i/>
              </w:rPr>
              <w:t>J</w:t>
            </w:r>
            <w:r w:rsidRPr="00244F8D">
              <w:rPr>
                <w:vertAlign w:val="subscript"/>
              </w:rPr>
              <w:t>in</w:t>
            </w:r>
          </w:p>
        </w:tc>
        <w:tc>
          <w:tcPr>
            <w:tcW w:w="1275" w:type="dxa"/>
          </w:tcPr>
          <w:p w:rsidR="001C29FD" w:rsidRPr="00244F8D" w:rsidRDefault="001C29FD" w:rsidP="008F6CF2">
            <w:pPr>
              <w:spacing w:after="0"/>
              <w:rPr>
                <w:rFonts w:ascii="Courier" w:eastAsia="Times New Roman" w:hAnsi="Courier"/>
                <w:vertAlign w:val="superscript"/>
              </w:rPr>
            </w:pPr>
            <w:r w:rsidRPr="00244F8D">
              <w:t>kgm</w:t>
            </w:r>
            <w:r w:rsidRPr="00244F8D">
              <w:rPr>
                <w:vertAlign w:val="superscript"/>
              </w:rPr>
              <w:t>2</w:t>
            </w:r>
          </w:p>
        </w:tc>
        <w:tc>
          <w:tcPr>
            <w:tcW w:w="1614" w:type="dxa"/>
          </w:tcPr>
          <w:p w:rsidR="001C29FD" w:rsidRPr="00244F8D" w:rsidRDefault="001C29FD" w:rsidP="008F6CF2">
            <w:pPr>
              <w:spacing w:after="0"/>
              <w:rPr>
                <w:rFonts w:ascii="Courier" w:eastAsia="Times New Roman" w:hAnsi="Courier"/>
              </w:rPr>
            </w:pPr>
            <w:r w:rsidRPr="00244F8D">
              <w:t>inertia</w:t>
            </w:r>
          </w:p>
        </w:tc>
        <w:tc>
          <w:tcPr>
            <w:tcW w:w="2542" w:type="dxa"/>
          </w:tcPr>
          <w:p w:rsidR="001C29FD" w:rsidRPr="00244F8D" w:rsidRDefault="001C29FD" w:rsidP="008F6CF2">
            <w:pPr>
              <w:spacing w:after="0"/>
              <w:rPr>
                <w:rFonts w:ascii="Courier" w:eastAsia="Times New Roman" w:hAnsi="Courier"/>
              </w:rPr>
            </w:pPr>
            <w:r w:rsidRPr="00244F8D">
              <w:t>phys_inertia_kgm2</w:t>
            </w:r>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out [Nm]</w:t>
            </w: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M</w:t>
            </w:r>
            <w:r w:rsidRPr="00244F8D">
              <w:rPr>
                <w:vertAlign w:val="subscript"/>
              </w:rPr>
              <w:t>out</w:t>
            </w:r>
            <w:proofErr w:type="spellEnd"/>
          </w:p>
        </w:tc>
        <w:tc>
          <w:tcPr>
            <w:tcW w:w="1275" w:type="dxa"/>
          </w:tcPr>
          <w:p w:rsidR="001C29FD" w:rsidRPr="00244F8D" w:rsidRDefault="001C29FD" w:rsidP="008F6CF2">
            <w:pPr>
              <w:spacing w:after="0"/>
              <w:rPr>
                <w:rFonts w:ascii="Courier" w:eastAsia="Times New Roman" w:hAnsi="Courier"/>
              </w:rPr>
            </w:pPr>
            <w:r w:rsidRPr="00244F8D">
              <w:t>Nm</w:t>
            </w:r>
          </w:p>
        </w:tc>
        <w:tc>
          <w:tcPr>
            <w:tcW w:w="1614" w:type="dxa"/>
          </w:tcPr>
          <w:p w:rsidR="001C29FD" w:rsidRPr="00244F8D" w:rsidRDefault="001C29FD" w:rsidP="008F6CF2">
            <w:pPr>
              <w:spacing w:after="0"/>
              <w:rPr>
                <w:rFonts w:ascii="Courier" w:eastAsia="Times New Roman" w:hAnsi="Courier"/>
              </w:rPr>
            </w:pPr>
            <w:r w:rsidRPr="00244F8D">
              <w:t>torque</w:t>
            </w:r>
          </w:p>
        </w:tc>
        <w:tc>
          <w:tcPr>
            <w:tcW w:w="2542" w:type="dxa"/>
          </w:tcPr>
          <w:p w:rsidR="001C29FD" w:rsidRPr="00244F8D" w:rsidRDefault="001C29FD" w:rsidP="008F6CF2">
            <w:pPr>
              <w:spacing w:after="0"/>
              <w:rPr>
                <w:rFonts w:ascii="Courier" w:eastAsia="Times New Roman" w:hAnsi="Courier"/>
              </w:rPr>
            </w:pPr>
            <w:proofErr w:type="spellStart"/>
            <w:r w:rsidRPr="00244F8D">
              <w:t>phys_torque_Nm</w:t>
            </w:r>
            <w:proofErr w:type="spellEnd"/>
          </w:p>
        </w:tc>
      </w:tr>
      <w:tr w:rsidR="001C29FD" w:rsidRPr="00244F8D" w:rsidTr="00CE2A1E">
        <w:tc>
          <w:tcPr>
            <w:tcW w:w="1395" w:type="dxa"/>
          </w:tcPr>
          <w:p w:rsidR="001C29FD" w:rsidRPr="00244F8D" w:rsidRDefault="001C29FD" w:rsidP="008F6CF2">
            <w:pPr>
              <w:spacing w:after="0"/>
              <w:rPr>
                <w:rFonts w:eastAsia="Times New Roman"/>
              </w:rPr>
            </w:pPr>
          </w:p>
        </w:tc>
        <w:tc>
          <w:tcPr>
            <w:tcW w:w="1611" w:type="dxa"/>
          </w:tcPr>
          <w:p w:rsidR="001C29FD" w:rsidRPr="00244F8D" w:rsidRDefault="001C29FD" w:rsidP="008F6CF2">
            <w:pPr>
              <w:spacing w:after="0"/>
              <w:rPr>
                <w:rFonts w:ascii="Courier" w:eastAsia="Times New Roman" w:hAnsi="Courier"/>
              </w:rPr>
            </w:pPr>
            <w:proofErr w:type="spellStart"/>
            <w:r w:rsidRPr="00244F8D">
              <w:rPr>
                <w:i/>
              </w:rPr>
              <w:t>J</w:t>
            </w:r>
            <w:r w:rsidRPr="00244F8D">
              <w:rPr>
                <w:vertAlign w:val="subscript"/>
              </w:rPr>
              <w:t>out</w:t>
            </w:r>
            <w:proofErr w:type="spellEnd"/>
          </w:p>
        </w:tc>
        <w:tc>
          <w:tcPr>
            <w:tcW w:w="1275" w:type="dxa"/>
          </w:tcPr>
          <w:p w:rsidR="001C29FD" w:rsidRPr="00244F8D" w:rsidRDefault="001C29FD" w:rsidP="008F6CF2">
            <w:pPr>
              <w:spacing w:after="0"/>
              <w:rPr>
                <w:rFonts w:ascii="Courier" w:eastAsia="Times New Roman" w:hAnsi="Courier"/>
                <w:vertAlign w:val="superscript"/>
              </w:rPr>
            </w:pPr>
            <w:r w:rsidRPr="00244F8D">
              <w:t>kgm</w:t>
            </w:r>
            <w:r w:rsidRPr="00244F8D">
              <w:rPr>
                <w:vertAlign w:val="superscript"/>
              </w:rPr>
              <w:t>2</w:t>
            </w:r>
          </w:p>
        </w:tc>
        <w:tc>
          <w:tcPr>
            <w:tcW w:w="1614" w:type="dxa"/>
          </w:tcPr>
          <w:p w:rsidR="001C29FD" w:rsidRPr="00244F8D" w:rsidRDefault="001C29FD" w:rsidP="008F6CF2">
            <w:pPr>
              <w:spacing w:after="0"/>
              <w:rPr>
                <w:rFonts w:ascii="Courier" w:eastAsia="Times New Roman" w:hAnsi="Courier"/>
              </w:rPr>
            </w:pPr>
            <w:r w:rsidRPr="00244F8D">
              <w:t>inertia</w:t>
            </w:r>
          </w:p>
        </w:tc>
        <w:tc>
          <w:tcPr>
            <w:tcW w:w="2542" w:type="dxa"/>
          </w:tcPr>
          <w:p w:rsidR="001C29FD" w:rsidRPr="00244F8D" w:rsidRDefault="001C29FD" w:rsidP="008F6CF2">
            <w:pPr>
              <w:spacing w:after="0"/>
              <w:rPr>
                <w:rFonts w:ascii="Courier" w:eastAsia="Times New Roman" w:hAnsi="Courier"/>
              </w:rPr>
            </w:pPr>
            <w:r w:rsidRPr="00244F8D">
              <w:t>phys_inertia_kgm2</w:t>
            </w:r>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fb in [rad/s]</w:t>
            </w:r>
          </w:p>
        </w:tc>
        <w:tc>
          <w:tcPr>
            <w:tcW w:w="1611" w:type="dxa"/>
          </w:tcPr>
          <w:p w:rsidR="001C29FD" w:rsidRPr="00244F8D" w:rsidRDefault="001C29FD" w:rsidP="008F6CF2">
            <w:pPr>
              <w:spacing w:after="0"/>
              <w:rPr>
                <w:rFonts w:ascii="Courier" w:eastAsia="Times New Roman" w:hAnsi="Courier"/>
                <w:vertAlign w:val="subscript"/>
              </w:rPr>
            </w:pPr>
            <w:proofErr w:type="spellStart"/>
            <w:r w:rsidRPr="00244F8D">
              <w:rPr>
                <w:i/>
              </w:rPr>
              <w:t>ω</w:t>
            </w:r>
            <w:r w:rsidRPr="00244F8D">
              <w:rPr>
                <w:vertAlign w:val="subscript"/>
              </w:rPr>
              <w:t>in</w:t>
            </w:r>
            <w:proofErr w:type="spellEnd"/>
          </w:p>
        </w:tc>
        <w:tc>
          <w:tcPr>
            <w:tcW w:w="1275" w:type="dxa"/>
          </w:tcPr>
          <w:p w:rsidR="001C29FD" w:rsidRPr="00244F8D" w:rsidRDefault="001C29FD" w:rsidP="008F6CF2">
            <w:pPr>
              <w:spacing w:after="0"/>
              <w:rPr>
                <w:rFonts w:ascii="Courier" w:eastAsia="Times New Roman" w:hAnsi="Courier"/>
              </w:rPr>
            </w:pPr>
            <w:r w:rsidRPr="00244F8D">
              <w:t>rad/s</w:t>
            </w:r>
          </w:p>
        </w:tc>
        <w:tc>
          <w:tcPr>
            <w:tcW w:w="1614" w:type="dxa"/>
          </w:tcPr>
          <w:p w:rsidR="001C29FD" w:rsidRPr="00244F8D" w:rsidRDefault="001C29FD" w:rsidP="008F6CF2">
            <w:pPr>
              <w:spacing w:after="0"/>
              <w:rPr>
                <w:rFonts w:ascii="Courier" w:eastAsia="Times New Roman" w:hAnsi="Courier"/>
              </w:rPr>
            </w:pPr>
            <w:r w:rsidRPr="00244F8D">
              <w:t>rotational speed</w:t>
            </w:r>
          </w:p>
        </w:tc>
        <w:tc>
          <w:tcPr>
            <w:tcW w:w="2542" w:type="dxa"/>
          </w:tcPr>
          <w:p w:rsidR="001C29FD" w:rsidRPr="00244F8D" w:rsidRDefault="001C29FD" w:rsidP="008F6CF2">
            <w:pPr>
              <w:spacing w:after="0"/>
              <w:rPr>
                <w:rFonts w:ascii="Courier" w:eastAsia="Times New Roman" w:hAnsi="Courier"/>
              </w:rPr>
            </w:pPr>
            <w:proofErr w:type="spellStart"/>
            <w:r w:rsidRPr="00244F8D">
              <w:t>phys_speed_radps</w:t>
            </w:r>
            <w:proofErr w:type="spellEnd"/>
          </w:p>
        </w:tc>
      </w:tr>
      <w:tr w:rsidR="001C29FD" w:rsidRPr="00244F8D" w:rsidTr="00CE2A1E">
        <w:tc>
          <w:tcPr>
            <w:tcW w:w="1395" w:type="dxa"/>
          </w:tcPr>
          <w:p w:rsidR="001C29FD" w:rsidRPr="00244F8D" w:rsidRDefault="001C29FD" w:rsidP="008F6CF2">
            <w:pPr>
              <w:spacing w:after="0"/>
              <w:rPr>
                <w:rFonts w:ascii="Courier" w:eastAsia="Times New Roman" w:hAnsi="Courier"/>
              </w:rPr>
            </w:pPr>
            <w:proofErr w:type="spellStart"/>
            <w:r w:rsidRPr="00244F8D">
              <w:t>mech</w:t>
            </w:r>
            <w:proofErr w:type="spellEnd"/>
            <w:r w:rsidRPr="00244F8D">
              <w:t xml:space="preserve"> fb out  [rad/s]</w:t>
            </w:r>
          </w:p>
        </w:tc>
        <w:tc>
          <w:tcPr>
            <w:tcW w:w="1611" w:type="dxa"/>
          </w:tcPr>
          <w:p w:rsidR="001C29FD" w:rsidRPr="00244F8D" w:rsidRDefault="001C29FD" w:rsidP="008F6CF2">
            <w:pPr>
              <w:spacing w:after="0"/>
              <w:rPr>
                <w:rFonts w:ascii="Courier" w:eastAsia="Times New Roman" w:hAnsi="Courier"/>
                <w:b/>
                <w:vertAlign w:val="subscript"/>
              </w:rPr>
            </w:pPr>
            <w:proofErr w:type="spellStart"/>
            <w:r w:rsidRPr="00244F8D">
              <w:rPr>
                <w:i/>
              </w:rPr>
              <w:t>ω</w:t>
            </w:r>
            <w:r w:rsidRPr="00244F8D">
              <w:rPr>
                <w:vertAlign w:val="subscript"/>
              </w:rPr>
              <w:t>out</w:t>
            </w:r>
            <w:proofErr w:type="spellEnd"/>
          </w:p>
        </w:tc>
        <w:tc>
          <w:tcPr>
            <w:tcW w:w="1275" w:type="dxa"/>
          </w:tcPr>
          <w:p w:rsidR="001C29FD" w:rsidRPr="00244F8D" w:rsidRDefault="001C29FD" w:rsidP="008F6CF2">
            <w:pPr>
              <w:spacing w:after="0"/>
              <w:rPr>
                <w:rFonts w:ascii="Courier" w:eastAsia="Times New Roman" w:hAnsi="Courier"/>
              </w:rPr>
            </w:pPr>
            <w:r w:rsidRPr="00244F8D">
              <w:t>rad/s</w:t>
            </w:r>
          </w:p>
        </w:tc>
        <w:tc>
          <w:tcPr>
            <w:tcW w:w="1614" w:type="dxa"/>
          </w:tcPr>
          <w:p w:rsidR="001C29FD" w:rsidRPr="00244F8D" w:rsidRDefault="001C29FD" w:rsidP="008F6CF2">
            <w:pPr>
              <w:spacing w:after="0"/>
              <w:rPr>
                <w:rFonts w:ascii="Courier" w:eastAsia="Times New Roman" w:hAnsi="Courier"/>
              </w:rPr>
            </w:pPr>
            <w:r w:rsidRPr="00244F8D">
              <w:t>rotational speed</w:t>
            </w:r>
          </w:p>
        </w:tc>
        <w:tc>
          <w:tcPr>
            <w:tcW w:w="2542" w:type="dxa"/>
          </w:tcPr>
          <w:p w:rsidR="001C29FD" w:rsidRPr="00244F8D" w:rsidRDefault="001C29FD" w:rsidP="008F6CF2">
            <w:pPr>
              <w:spacing w:after="0"/>
              <w:rPr>
                <w:rFonts w:ascii="Courier" w:eastAsia="Times New Roman" w:hAnsi="Courier"/>
              </w:rPr>
            </w:pPr>
            <w:proofErr w:type="spellStart"/>
            <w:r w:rsidRPr="00244F8D">
              <w:t>phys_speed_radps</w:t>
            </w:r>
            <w:proofErr w:type="spellEnd"/>
          </w:p>
        </w:tc>
      </w:tr>
    </w:tbl>
    <w:p w:rsidR="0006506D" w:rsidRPr="00244F8D" w:rsidRDefault="00C02D5A" w:rsidP="00AB64CD">
      <w:pPr>
        <w:tabs>
          <w:tab w:val="left" w:pos="1134"/>
          <w:tab w:val="left" w:pos="1701"/>
          <w:tab w:val="left" w:pos="2268"/>
        </w:tabs>
        <w:spacing w:after="0"/>
        <w:ind w:left="1134" w:hanging="1134"/>
        <w:jc w:val="center"/>
        <w:rPr>
          <w:u w:val="single"/>
        </w:rPr>
      </w:pPr>
      <w:r w:rsidRPr="00244F8D">
        <w:rPr>
          <w:u w:val="single"/>
        </w:rPr>
        <w:t xml:space="preserve">Table </w:t>
      </w:r>
      <w:r w:rsidR="00663E9E">
        <w:rPr>
          <w:u w:val="single"/>
        </w:rPr>
        <w:t>26</w:t>
      </w:r>
      <w:r w:rsidR="0006506D" w:rsidRPr="00244F8D">
        <w:rPr>
          <w:u w:val="single"/>
        </w:rPr>
        <w:t>:</w:t>
      </w:r>
      <w:r w:rsidRPr="00244F8D">
        <w:rPr>
          <w:u w:val="single"/>
        </w:rPr>
        <w:t xml:space="preserve"> </w:t>
      </w:r>
    </w:p>
    <w:p w:rsidR="00C02D5A" w:rsidRPr="00244F8D" w:rsidRDefault="00C02D5A" w:rsidP="00C02D5A">
      <w:pPr>
        <w:tabs>
          <w:tab w:val="left" w:pos="1134"/>
          <w:tab w:val="left" w:pos="1701"/>
          <w:tab w:val="left" w:pos="2268"/>
        </w:tabs>
        <w:ind w:left="1134" w:hanging="1134"/>
        <w:jc w:val="center"/>
      </w:pPr>
      <w:r w:rsidRPr="00244F8D">
        <w:t>Retarder model parameters and interface</w:t>
      </w:r>
    </w:p>
    <w:p w:rsidR="00C02D5A" w:rsidRPr="00244F8D" w:rsidRDefault="00FD5E0D" w:rsidP="00C02D5A">
      <w:pPr>
        <w:tabs>
          <w:tab w:val="left" w:pos="1134"/>
          <w:tab w:val="left" w:pos="1701"/>
        </w:tabs>
        <w:ind w:left="1134" w:hanging="1134"/>
        <w:jc w:val="both"/>
      </w:pPr>
      <w:r w:rsidRPr="00244F8D">
        <w:t>A.9.</w:t>
      </w:r>
      <w:r w:rsidR="007C3B11" w:rsidRPr="00244F8D">
        <w:t>7</w:t>
      </w:r>
      <w:r w:rsidR="00DB3FBF" w:rsidRPr="00244F8D">
        <w:t>.7.</w:t>
      </w:r>
      <w:r w:rsidR="00C02D5A" w:rsidRPr="00244F8D">
        <w:t xml:space="preserve">6. </w:t>
      </w:r>
      <w:r w:rsidR="00C02D5A" w:rsidRPr="00244F8D">
        <w:tab/>
      </w:r>
      <w:r w:rsidR="00704750" w:rsidRPr="00244F8D">
        <w:t xml:space="preserve">Fixed </w:t>
      </w:r>
      <w:r w:rsidR="00C02D5A" w:rsidRPr="00244F8D">
        <w:t xml:space="preserve">gear model </w:t>
      </w:r>
    </w:p>
    <w:p w:rsidR="00704750" w:rsidRPr="00244F8D" w:rsidRDefault="00C02D5A" w:rsidP="00C02D5A">
      <w:pPr>
        <w:tabs>
          <w:tab w:val="left" w:pos="1134"/>
          <w:tab w:val="left" w:pos="1701"/>
        </w:tabs>
        <w:ind w:left="1134" w:hanging="1134"/>
        <w:jc w:val="both"/>
      </w:pPr>
      <w:r w:rsidRPr="00244F8D">
        <w:tab/>
      </w:r>
      <w:r w:rsidR="00704750" w:rsidRPr="00244F8D">
        <w:t xml:space="preserve">A transmission with a set of cog wheels and fixed </w:t>
      </w:r>
      <w:r w:rsidR="00663E9E">
        <w:t xml:space="preserve">gear </w:t>
      </w:r>
      <w:r w:rsidR="00704750" w:rsidRPr="00244F8D">
        <w:t xml:space="preserve">ratio shall be represented in accordance with following equation: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ω</m:t>
            </m:r>
          </m:e>
          <m:sub>
            <m:r>
              <w:rPr>
                <w:rFonts w:ascii="Cambria Math" w:hAnsi="Cambria Math"/>
              </w:rPr>
              <m:t>spur,out</m:t>
            </m:r>
          </m:sub>
        </m:sSub>
        <m:r>
          <w:rPr>
            <w:rFonts w:ascii="Cambria Math" w:hAnsi="Cambria Math"/>
          </w:rPr>
          <m:t xml:space="preserve"> = </m:t>
        </m:r>
        <m:f>
          <m:fPr>
            <m:type m:val="lin"/>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spur,in</m:t>
                </m:r>
              </m:sub>
            </m:sSub>
          </m:num>
          <m:den>
            <m:sSub>
              <m:sSubPr>
                <m:ctrlPr>
                  <w:rPr>
                    <w:rFonts w:ascii="Cambria Math" w:hAnsi="Cambria Math"/>
                    <w:i/>
                  </w:rPr>
                </m:ctrlPr>
              </m:sSubPr>
              <m:e>
                <m:r>
                  <w:rPr>
                    <w:rFonts w:ascii="Cambria Math" w:hAnsi="Cambria Math"/>
                  </w:rPr>
                  <m:t>r</m:t>
                </m:r>
              </m:e>
              <m:sub>
                <m:r>
                  <w:rPr>
                    <w:rFonts w:ascii="Cambria Math" w:hAnsi="Cambria Math"/>
                  </w:rPr>
                  <m:t>spur</m:t>
                </m:r>
              </m:sub>
            </m:sSub>
          </m:den>
        </m:f>
      </m:oMath>
      <w:r w:rsidRPr="00244F8D">
        <w:tab/>
        <w:t xml:space="preserve">(Eq. </w:t>
      </w:r>
      <w:r w:rsidR="00663E9E">
        <w:t>168</w:t>
      </w:r>
      <w:r w:rsidRPr="00244F8D">
        <w:t>)</w:t>
      </w:r>
    </w:p>
    <w:p w:rsidR="00C02D5A" w:rsidRPr="00244F8D" w:rsidRDefault="00C02D5A" w:rsidP="00C02D5A">
      <w:pPr>
        <w:tabs>
          <w:tab w:val="left" w:pos="1134"/>
          <w:tab w:val="left" w:pos="1701"/>
        </w:tabs>
        <w:ind w:left="1134" w:hanging="1134"/>
        <w:jc w:val="both"/>
      </w:pPr>
      <w:r w:rsidRPr="00244F8D">
        <w:tab/>
        <w:t>The gear losses shall be considered as torque losses and implemented through a</w:t>
      </w:r>
      <w:r w:rsidR="001171A0" w:rsidRPr="00244F8D">
        <w:t>n</w:t>
      </w:r>
      <w:r w:rsidRPr="00244F8D">
        <w:t xml:space="preserve"> efficiency as: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M</m:t>
            </m:r>
          </m:e>
          <m:sub>
            <m:r>
              <w:rPr>
                <w:rFonts w:ascii="Cambria Math" w:hAnsi="Cambria Math"/>
              </w:rPr>
              <m:t>out</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M</m:t>
                    </m:r>
                  </m:e>
                  <m:sub>
                    <m:r>
                      <w:rPr>
                        <w:rFonts w:ascii="Cambria Math" w:hAnsi="Cambria Math"/>
                      </w:rPr>
                      <m:t>in</m:t>
                    </m:r>
                  </m:sub>
                </m:sSub>
                <m:sSub>
                  <m:sSubPr>
                    <m:ctrlPr>
                      <w:rPr>
                        <w:rFonts w:ascii="Cambria Math" w:hAnsi="Cambria Math"/>
                        <w:i/>
                      </w:rPr>
                    </m:ctrlPr>
                  </m:sSubPr>
                  <m:e>
                    <m:r>
                      <w:rPr>
                        <w:rFonts w:ascii="Cambria Math" w:hAnsi="Cambria Math"/>
                      </w:rPr>
                      <m:t>r</m:t>
                    </m:r>
                  </m:e>
                  <m:sub>
                    <m:r>
                      <w:rPr>
                        <w:rFonts w:ascii="Cambria Math" w:hAnsi="Cambria Math"/>
                      </w:rPr>
                      <m:t>gear</m:t>
                    </m:r>
                  </m:sub>
                </m:sSub>
                <m:sSub>
                  <m:sSubPr>
                    <m:ctrlPr>
                      <w:rPr>
                        <w:rFonts w:ascii="Cambria Math" w:hAnsi="Cambria Math"/>
                        <w:i/>
                      </w:rPr>
                    </m:ctrlPr>
                  </m:sSubPr>
                  <m:e>
                    <m:r>
                      <w:rPr>
                        <w:rFonts w:ascii="Cambria Math" w:hAnsi="Cambria Math"/>
                      </w:rPr>
                      <m:t>η</m:t>
                    </m:r>
                  </m:e>
                  <m:sub>
                    <m:r>
                      <w:rPr>
                        <w:rFonts w:ascii="Cambria Math" w:hAnsi="Cambria Math"/>
                      </w:rPr>
                      <m:t>gear</m:t>
                    </m:r>
                  </m:sub>
                </m:sSub>
                <m:r>
                  <w:rPr>
                    <w:rFonts w:ascii="Cambria Math" w:hAnsi="Cambria Math"/>
                  </w:rPr>
                  <m:t xml:space="preserve">,  for </m:t>
                </m:r>
                <m:sSub>
                  <m:sSubPr>
                    <m:ctrlPr>
                      <w:rPr>
                        <w:rFonts w:ascii="Cambria Math" w:hAnsi="Cambria Math"/>
                        <w:i/>
                      </w:rPr>
                    </m:ctrlPr>
                  </m:sSubPr>
                  <m:e>
                    <m:r>
                      <w:rPr>
                        <w:rFonts w:ascii="Cambria Math" w:hAnsi="Cambria Math"/>
                      </w:rPr>
                      <m:t>M</m:t>
                    </m:r>
                  </m:e>
                  <m:sub>
                    <m:r>
                      <w:rPr>
                        <w:rFonts w:ascii="Cambria Math" w:hAnsi="Cambria Math"/>
                      </w:rPr>
                      <m:t>in</m:t>
                    </m:r>
                  </m:sub>
                </m:sSub>
                <m:r>
                  <w:rPr>
                    <w:rFonts w:ascii="Cambria Math" w:hAnsi="Cambria Math"/>
                  </w:rPr>
                  <m:t>≤0</m:t>
                </m:r>
              </m:e>
              <m:e>
                <m:sSub>
                  <m:sSubPr>
                    <m:ctrlPr>
                      <w:rPr>
                        <w:rFonts w:ascii="Cambria Math" w:hAnsi="Cambria Math"/>
                        <w:i/>
                      </w:rPr>
                    </m:ctrlPr>
                  </m:sSubPr>
                  <m:e>
                    <m:r>
                      <w:rPr>
                        <w:rFonts w:ascii="Cambria Math" w:hAnsi="Cambria Math"/>
                      </w:rPr>
                      <m:t>M</m:t>
                    </m:r>
                  </m:e>
                  <m:sub>
                    <m:r>
                      <w:rPr>
                        <w:rFonts w:ascii="Cambria Math" w:hAnsi="Cambria Math"/>
                      </w:rPr>
                      <m:t>in</m:t>
                    </m:r>
                  </m:sub>
                </m:sSub>
                <m:sSub>
                  <m:sSubPr>
                    <m:ctrlPr>
                      <w:rPr>
                        <w:rFonts w:ascii="Cambria Math" w:hAnsi="Cambria Math"/>
                        <w:i/>
                      </w:rPr>
                    </m:ctrlPr>
                  </m:sSubPr>
                  <m:e>
                    <m:r>
                      <w:rPr>
                        <w:rFonts w:ascii="Cambria Math" w:hAnsi="Cambria Math"/>
                      </w:rPr>
                      <m:t>r</m:t>
                    </m:r>
                  </m:e>
                  <m:sub>
                    <m:r>
                      <w:rPr>
                        <w:rFonts w:ascii="Cambria Math" w:hAnsi="Cambria Math"/>
                      </w:rPr>
                      <m:t>gear</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gear</m:t>
                    </m:r>
                  </m:sub>
                </m:sSub>
                <m:r>
                  <w:rPr>
                    <w:rFonts w:ascii="Cambria Math" w:hAnsi="Cambria Math"/>
                  </w:rPr>
                  <m:t xml:space="preserve">,  for </m:t>
                </m:r>
                <m:sSub>
                  <m:sSubPr>
                    <m:ctrlPr>
                      <w:rPr>
                        <w:rFonts w:ascii="Cambria Math" w:hAnsi="Cambria Math"/>
                        <w:i/>
                      </w:rPr>
                    </m:ctrlPr>
                  </m:sSubPr>
                  <m:e>
                    <m:r>
                      <w:rPr>
                        <w:rFonts w:ascii="Cambria Math" w:hAnsi="Cambria Math"/>
                      </w:rPr>
                      <m:t>M</m:t>
                    </m:r>
                  </m:e>
                  <m:sub>
                    <m:r>
                      <w:rPr>
                        <w:rFonts w:ascii="Cambria Math" w:hAnsi="Cambria Math"/>
                      </w:rPr>
                      <m:t>in</m:t>
                    </m:r>
                  </m:sub>
                </m:sSub>
                <m:r>
                  <w:rPr>
                    <w:rFonts w:ascii="Cambria Math" w:hAnsi="Cambria Math"/>
                  </w:rPr>
                  <m:t>&gt;0</m:t>
                </m:r>
              </m:e>
            </m:eqArr>
          </m:e>
        </m:d>
      </m:oMath>
      <w:r w:rsidRPr="00244F8D">
        <w:tab/>
        <w:t xml:space="preserve">(Eq. </w:t>
      </w:r>
      <w:r w:rsidR="00663E9E">
        <w:t>169</w:t>
      </w:r>
      <w:r w:rsidRPr="00244F8D">
        <w:t>)</w:t>
      </w:r>
    </w:p>
    <w:p w:rsidR="00C02D5A" w:rsidRPr="00244F8D" w:rsidRDefault="00C02D5A" w:rsidP="00C02D5A">
      <w:pPr>
        <w:tabs>
          <w:tab w:val="left" w:pos="1134"/>
          <w:tab w:val="left" w:pos="1701"/>
        </w:tabs>
        <w:ind w:left="1134" w:hanging="1134"/>
        <w:jc w:val="both"/>
      </w:pPr>
      <w:r w:rsidRPr="00244F8D">
        <w:tab/>
        <w:t>The gear inertia</w:t>
      </w:r>
      <w:r w:rsidR="00704750" w:rsidRPr="00244F8D">
        <w:t>s</w:t>
      </w:r>
      <w:r w:rsidRPr="00244F8D">
        <w:t xml:space="preserve"> shall be included as: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J</m:t>
            </m:r>
          </m:e>
          <m:sub>
            <m:r>
              <w:rPr>
                <w:rFonts w:ascii="Cambria Math" w:hAnsi="Cambria Math"/>
              </w:rPr>
              <m:t>gear,out</m:t>
            </m:r>
          </m:sub>
        </m:sSub>
        <m:r>
          <w:rPr>
            <w:rFonts w:ascii="Cambria Math" w:hAnsi="Cambria Math"/>
          </w:rPr>
          <m:t xml:space="preserve"> = </m:t>
        </m:r>
        <m:sSub>
          <m:sSubPr>
            <m:ctrlPr>
              <w:rPr>
                <w:rFonts w:ascii="Cambria Math" w:hAnsi="Cambria Math"/>
                <w:i/>
              </w:rPr>
            </m:ctrlPr>
          </m:sSubPr>
          <m:e>
            <m:r>
              <w:rPr>
                <w:rFonts w:ascii="Cambria Math" w:hAnsi="Cambria Math"/>
              </w:rPr>
              <m:t>J</m:t>
            </m:r>
          </m:e>
          <m:sub>
            <m:r>
              <w:rPr>
                <w:rFonts w:ascii="Cambria Math" w:hAnsi="Cambria Math"/>
              </w:rPr>
              <m:t>gear,in</m:t>
            </m:r>
          </m:sub>
        </m:sSub>
        <m:sSubSup>
          <m:sSubSupPr>
            <m:ctrlPr>
              <w:rPr>
                <w:rFonts w:ascii="Cambria Math" w:hAnsi="Cambria Math"/>
                <w:i/>
              </w:rPr>
            </m:ctrlPr>
          </m:sSubSupPr>
          <m:e>
            <m:r>
              <w:rPr>
                <w:rFonts w:ascii="Cambria Math" w:hAnsi="Cambria Math"/>
              </w:rPr>
              <m:t>r</m:t>
            </m:r>
          </m:e>
          <m:sub>
            <m:r>
              <w:rPr>
                <w:rFonts w:ascii="Cambria Math" w:hAnsi="Cambria Math"/>
              </w:rPr>
              <m:t>gear</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gear</m:t>
            </m:r>
          </m:sub>
        </m:sSub>
      </m:oMath>
      <w:r w:rsidRPr="00244F8D">
        <w:tab/>
        <w:t xml:space="preserve">(Eq. </w:t>
      </w:r>
      <w:r w:rsidR="00663E9E">
        <w:t>170</w:t>
      </w:r>
      <w:r w:rsidRPr="00244F8D">
        <w:t>)</w:t>
      </w:r>
    </w:p>
    <w:p w:rsidR="00C02D5A" w:rsidRPr="00244F8D" w:rsidRDefault="00C02D5A" w:rsidP="00C02D5A">
      <w:pPr>
        <w:tabs>
          <w:tab w:val="left" w:pos="1134"/>
          <w:tab w:val="left" w:pos="1701"/>
          <w:tab w:val="left" w:pos="2268"/>
        </w:tabs>
        <w:ind w:left="1134" w:hanging="1134"/>
        <w:jc w:val="both"/>
      </w:pPr>
      <w:r w:rsidRPr="00244F8D">
        <w:tab/>
        <w:t xml:space="preserve">For the model as available in the standardized HILS library, the model parameter and interfacing definition is given in </w:t>
      </w:r>
      <w:r w:rsidR="00704750" w:rsidRPr="00244F8D">
        <w:t>t</w:t>
      </w:r>
      <w:r w:rsidRPr="00244F8D">
        <w:t xml:space="preserve">able </w:t>
      </w:r>
      <w:r w:rsidR="00A75F52">
        <w:t>27</w:t>
      </w:r>
      <w:r w:rsidRPr="00244F8D">
        <w:t xml:space="preserve">. </w:t>
      </w:r>
    </w:p>
    <w:p w:rsidR="00220A3C" w:rsidRPr="00244F8D" w:rsidRDefault="00220A3C" w:rsidP="00C02D5A">
      <w:pPr>
        <w:tabs>
          <w:tab w:val="left" w:pos="1134"/>
          <w:tab w:val="left" w:pos="1701"/>
          <w:tab w:val="left" w:pos="2268"/>
        </w:tabs>
        <w:ind w:left="1134" w:hanging="1134"/>
        <w:jc w:val="both"/>
      </w:pPr>
      <w:r w:rsidRPr="00244F8D">
        <w:tab/>
      </w:r>
    </w:p>
    <w:tbl>
      <w:tblPr>
        <w:tblStyle w:val="TableGrid"/>
        <w:tblW w:w="0" w:type="auto"/>
        <w:tblInd w:w="1134" w:type="dxa"/>
        <w:tblLook w:val="04A0" w:firstRow="1" w:lastRow="0" w:firstColumn="1" w:lastColumn="0" w:noHBand="0" w:noVBand="1"/>
      </w:tblPr>
      <w:tblGrid>
        <w:gridCol w:w="1395"/>
        <w:gridCol w:w="1611"/>
        <w:gridCol w:w="1275"/>
        <w:gridCol w:w="1614"/>
        <w:gridCol w:w="2542"/>
      </w:tblGrid>
      <w:tr w:rsidR="00220A3C" w:rsidRPr="00244F8D" w:rsidTr="00CE2A1E">
        <w:tc>
          <w:tcPr>
            <w:tcW w:w="1395" w:type="dxa"/>
          </w:tcPr>
          <w:p w:rsidR="00220A3C" w:rsidRPr="00244F8D" w:rsidRDefault="00220A3C" w:rsidP="008F6CF2">
            <w:pPr>
              <w:spacing w:after="0"/>
              <w:rPr>
                <w:rFonts w:eastAsia="Times New Roman"/>
              </w:rPr>
            </w:pPr>
            <w:r w:rsidRPr="00244F8D">
              <w:t>Type / Bus</w:t>
            </w:r>
          </w:p>
        </w:tc>
        <w:tc>
          <w:tcPr>
            <w:tcW w:w="1611" w:type="dxa"/>
          </w:tcPr>
          <w:p w:rsidR="00220A3C" w:rsidRPr="00244F8D" w:rsidRDefault="00220A3C" w:rsidP="008F6CF2">
            <w:pPr>
              <w:spacing w:after="0"/>
              <w:rPr>
                <w:rFonts w:eastAsia="Times New Roman"/>
              </w:rPr>
            </w:pPr>
            <w:r w:rsidRPr="00244F8D">
              <w:t>Name</w:t>
            </w:r>
          </w:p>
        </w:tc>
        <w:tc>
          <w:tcPr>
            <w:tcW w:w="1275" w:type="dxa"/>
          </w:tcPr>
          <w:p w:rsidR="00220A3C" w:rsidRPr="00244F8D" w:rsidRDefault="00220A3C" w:rsidP="008F6CF2">
            <w:pPr>
              <w:spacing w:after="0"/>
              <w:rPr>
                <w:rFonts w:eastAsia="Times New Roman"/>
              </w:rPr>
            </w:pPr>
            <w:r w:rsidRPr="00244F8D">
              <w:t>Unit</w:t>
            </w:r>
          </w:p>
        </w:tc>
        <w:tc>
          <w:tcPr>
            <w:tcW w:w="1614" w:type="dxa"/>
          </w:tcPr>
          <w:p w:rsidR="00220A3C" w:rsidRPr="00244F8D" w:rsidRDefault="00220A3C" w:rsidP="008F6CF2">
            <w:pPr>
              <w:spacing w:after="0"/>
              <w:rPr>
                <w:rFonts w:eastAsia="Times New Roman"/>
              </w:rPr>
            </w:pPr>
            <w:r w:rsidRPr="00244F8D">
              <w:t>Description</w:t>
            </w:r>
          </w:p>
        </w:tc>
        <w:tc>
          <w:tcPr>
            <w:tcW w:w="2542" w:type="dxa"/>
          </w:tcPr>
          <w:p w:rsidR="00220A3C" w:rsidRPr="00244F8D" w:rsidRDefault="00220A3C" w:rsidP="008F6CF2">
            <w:pPr>
              <w:spacing w:after="0"/>
              <w:rPr>
                <w:rFonts w:eastAsia="Times New Roman"/>
              </w:rPr>
            </w:pPr>
            <w:r w:rsidRPr="00244F8D">
              <w:t>Reference</w:t>
            </w:r>
          </w:p>
        </w:tc>
      </w:tr>
      <w:tr w:rsidR="00220A3C" w:rsidRPr="00244F8D" w:rsidTr="00CE2A1E">
        <w:tc>
          <w:tcPr>
            <w:tcW w:w="1395" w:type="dxa"/>
          </w:tcPr>
          <w:p w:rsidR="00220A3C" w:rsidRPr="00244F8D" w:rsidRDefault="00220A3C" w:rsidP="008F6CF2">
            <w:pPr>
              <w:spacing w:after="0"/>
              <w:rPr>
                <w:rFonts w:eastAsia="Times New Roman"/>
              </w:rPr>
            </w:pPr>
            <w:r w:rsidRPr="00244F8D">
              <w:t>parameter</w:t>
            </w:r>
          </w:p>
        </w:tc>
        <w:tc>
          <w:tcPr>
            <w:tcW w:w="1611" w:type="dxa"/>
          </w:tcPr>
          <w:p w:rsidR="00220A3C" w:rsidRPr="00244F8D" w:rsidRDefault="00220A3C" w:rsidP="008F6CF2">
            <w:pPr>
              <w:spacing w:after="0"/>
              <w:rPr>
                <w:rFonts w:ascii="Courier" w:eastAsia="Times New Roman" w:hAnsi="Courier"/>
                <w:vertAlign w:val="subscript"/>
              </w:rPr>
            </w:pPr>
            <w:proofErr w:type="spellStart"/>
            <w:r w:rsidRPr="00244F8D">
              <w:rPr>
                <w:i/>
              </w:rPr>
              <w:t>J</w:t>
            </w:r>
            <w:r w:rsidR="00704750" w:rsidRPr="00244F8D">
              <w:rPr>
                <w:vertAlign w:val="subscript"/>
              </w:rPr>
              <w:t>gear</w:t>
            </w:r>
            <w:proofErr w:type="spellEnd"/>
          </w:p>
        </w:tc>
        <w:tc>
          <w:tcPr>
            <w:tcW w:w="1275" w:type="dxa"/>
          </w:tcPr>
          <w:p w:rsidR="00220A3C" w:rsidRPr="00244F8D" w:rsidRDefault="00220A3C" w:rsidP="008F6CF2">
            <w:pPr>
              <w:spacing w:after="0"/>
              <w:rPr>
                <w:rFonts w:ascii="Courier" w:eastAsia="Times New Roman" w:hAnsi="Courier"/>
              </w:rPr>
            </w:pPr>
            <w:r w:rsidRPr="00244F8D">
              <w:t>kgm</w:t>
            </w:r>
            <w:r w:rsidRPr="00244F8D">
              <w:rPr>
                <w:vertAlign w:val="superscript"/>
              </w:rPr>
              <w:t>2</w:t>
            </w:r>
          </w:p>
        </w:tc>
        <w:tc>
          <w:tcPr>
            <w:tcW w:w="1614" w:type="dxa"/>
          </w:tcPr>
          <w:p w:rsidR="00220A3C" w:rsidRPr="00244F8D" w:rsidRDefault="00220A3C" w:rsidP="008F6CF2">
            <w:pPr>
              <w:spacing w:after="0"/>
              <w:rPr>
                <w:rFonts w:ascii="Courier" w:eastAsia="Times New Roman" w:hAnsi="Courier"/>
              </w:rPr>
            </w:pPr>
            <w:r w:rsidRPr="00244F8D">
              <w:t>Inertia</w:t>
            </w:r>
          </w:p>
        </w:tc>
        <w:tc>
          <w:tcPr>
            <w:tcW w:w="2542" w:type="dxa"/>
          </w:tcPr>
          <w:p w:rsidR="00220A3C" w:rsidRPr="00244F8D" w:rsidRDefault="00220A3C" w:rsidP="008F6CF2">
            <w:pPr>
              <w:spacing w:after="0"/>
              <w:rPr>
                <w:rFonts w:ascii="Courier" w:eastAsia="Times New Roman" w:hAnsi="Courier"/>
              </w:rPr>
            </w:pPr>
            <w:proofErr w:type="spellStart"/>
            <w:r w:rsidRPr="00244F8D">
              <w:t>dat.in.inertia.value</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proofErr w:type="spellStart"/>
            <w:r w:rsidRPr="00244F8D">
              <w:rPr>
                <w:i/>
              </w:rPr>
              <w:t>r</w:t>
            </w:r>
            <w:r w:rsidR="00704750" w:rsidRPr="00244F8D">
              <w:rPr>
                <w:vertAlign w:val="subscript"/>
              </w:rPr>
              <w:t>gear</w:t>
            </w:r>
            <w:proofErr w:type="spellEnd"/>
          </w:p>
        </w:tc>
        <w:tc>
          <w:tcPr>
            <w:tcW w:w="1275" w:type="dxa"/>
          </w:tcPr>
          <w:p w:rsidR="00220A3C" w:rsidRPr="00244F8D" w:rsidRDefault="00220A3C" w:rsidP="008F6CF2">
            <w:pPr>
              <w:spacing w:after="0"/>
              <w:rPr>
                <w:rFonts w:ascii="Courier" w:eastAsia="Times New Roman" w:hAnsi="Courier"/>
              </w:rPr>
            </w:pPr>
            <w:r w:rsidRPr="00244F8D">
              <w:t>-</w:t>
            </w:r>
          </w:p>
        </w:tc>
        <w:tc>
          <w:tcPr>
            <w:tcW w:w="1614" w:type="dxa"/>
          </w:tcPr>
          <w:p w:rsidR="00220A3C" w:rsidRPr="00244F8D" w:rsidRDefault="00220A3C" w:rsidP="008F6CF2">
            <w:pPr>
              <w:spacing w:after="0"/>
              <w:rPr>
                <w:rFonts w:ascii="Courier" w:eastAsia="Times New Roman" w:hAnsi="Courier"/>
              </w:rPr>
            </w:pPr>
            <w:r w:rsidRPr="00244F8D">
              <w:t>Gear ratio</w:t>
            </w:r>
          </w:p>
        </w:tc>
        <w:tc>
          <w:tcPr>
            <w:tcW w:w="2542" w:type="dxa"/>
          </w:tcPr>
          <w:p w:rsidR="00220A3C" w:rsidRPr="00244F8D" w:rsidRDefault="00220A3C" w:rsidP="008F6CF2">
            <w:pPr>
              <w:spacing w:after="0"/>
              <w:rPr>
                <w:rFonts w:ascii="Courier" w:eastAsia="Times New Roman" w:hAnsi="Courier"/>
              </w:rPr>
            </w:pPr>
            <w:proofErr w:type="spellStart"/>
            <w:r w:rsidRPr="00244F8D">
              <w:t>dat.in.ratio.value</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vertAlign w:val="subscript"/>
              </w:rPr>
            </w:pPr>
            <w:proofErr w:type="spellStart"/>
            <w:r w:rsidRPr="00244F8D">
              <w:rPr>
                <w:i/>
              </w:rPr>
              <w:t>η</w:t>
            </w:r>
            <w:r w:rsidR="00704750" w:rsidRPr="00244F8D">
              <w:rPr>
                <w:vertAlign w:val="subscript"/>
              </w:rPr>
              <w:t>gear</w:t>
            </w:r>
            <w:proofErr w:type="spellEnd"/>
          </w:p>
        </w:tc>
        <w:tc>
          <w:tcPr>
            <w:tcW w:w="1275" w:type="dxa"/>
          </w:tcPr>
          <w:p w:rsidR="00220A3C" w:rsidRPr="00244F8D" w:rsidRDefault="00220A3C" w:rsidP="008F6CF2">
            <w:pPr>
              <w:spacing w:after="0"/>
              <w:rPr>
                <w:rFonts w:ascii="Courier" w:eastAsia="Times New Roman" w:hAnsi="Courier"/>
              </w:rPr>
            </w:pPr>
            <w:r w:rsidRPr="00244F8D">
              <w:t>-</w:t>
            </w:r>
          </w:p>
        </w:tc>
        <w:tc>
          <w:tcPr>
            <w:tcW w:w="1614" w:type="dxa"/>
          </w:tcPr>
          <w:p w:rsidR="00220A3C" w:rsidRPr="00244F8D" w:rsidRDefault="00220A3C" w:rsidP="008F6CF2">
            <w:pPr>
              <w:spacing w:after="0"/>
              <w:rPr>
                <w:rFonts w:ascii="Courier" w:eastAsia="Times New Roman" w:hAnsi="Courier"/>
              </w:rPr>
            </w:pPr>
            <w:r w:rsidRPr="00244F8D">
              <w:t>Efficiency</w:t>
            </w:r>
          </w:p>
        </w:tc>
        <w:tc>
          <w:tcPr>
            <w:tcW w:w="2542" w:type="dxa"/>
          </w:tcPr>
          <w:p w:rsidR="00220A3C" w:rsidRPr="00244F8D" w:rsidRDefault="00220A3C" w:rsidP="008F6CF2">
            <w:pPr>
              <w:spacing w:after="0"/>
              <w:rPr>
                <w:rFonts w:ascii="Courier" w:eastAsia="Times New Roman" w:hAnsi="Courier"/>
              </w:rPr>
            </w:pPr>
            <w:proofErr w:type="spellStart"/>
            <w:r w:rsidRPr="00244F8D">
              <w:t>dat.in.efficiency.value</w:t>
            </w:r>
            <w:proofErr w:type="spellEnd"/>
          </w:p>
        </w:tc>
      </w:tr>
      <w:tr w:rsidR="00220A3C" w:rsidRPr="00244F8D" w:rsidTr="00CE2A1E">
        <w:tc>
          <w:tcPr>
            <w:tcW w:w="1395" w:type="dxa"/>
          </w:tcPr>
          <w:p w:rsidR="00220A3C" w:rsidRPr="00244F8D" w:rsidRDefault="00220A3C" w:rsidP="008F6CF2">
            <w:pPr>
              <w:spacing w:after="0"/>
              <w:rPr>
                <w:rFonts w:ascii="Courier" w:eastAsia="Times New Roman" w:hAnsi="Courier"/>
              </w:rPr>
            </w:pPr>
            <w:r w:rsidRPr="00244F8D">
              <w:t>command signal</w:t>
            </w:r>
          </w:p>
        </w:tc>
        <w:tc>
          <w:tcPr>
            <w:tcW w:w="1611" w:type="dxa"/>
          </w:tcPr>
          <w:p w:rsidR="00220A3C" w:rsidRPr="00244F8D" w:rsidRDefault="00220A3C" w:rsidP="008F6CF2">
            <w:pPr>
              <w:spacing w:after="0"/>
              <w:rPr>
                <w:rFonts w:eastAsia="Times New Roman"/>
                <w:highlight w:val="yellow"/>
              </w:rPr>
            </w:pPr>
          </w:p>
        </w:tc>
        <w:tc>
          <w:tcPr>
            <w:tcW w:w="1275" w:type="dxa"/>
          </w:tcPr>
          <w:p w:rsidR="00220A3C" w:rsidRPr="00244F8D" w:rsidRDefault="00220A3C" w:rsidP="008F6CF2">
            <w:pPr>
              <w:spacing w:after="0"/>
              <w:rPr>
                <w:rFonts w:eastAsia="Times New Roman"/>
              </w:rPr>
            </w:pPr>
          </w:p>
        </w:tc>
        <w:tc>
          <w:tcPr>
            <w:tcW w:w="1614" w:type="dxa"/>
          </w:tcPr>
          <w:p w:rsidR="00220A3C" w:rsidRPr="00244F8D" w:rsidRDefault="00220A3C" w:rsidP="008F6CF2">
            <w:pPr>
              <w:spacing w:after="0"/>
              <w:rPr>
                <w:rFonts w:ascii="Courier" w:eastAsia="Times New Roman" w:hAnsi="Courier"/>
              </w:rPr>
            </w:pPr>
            <w:r w:rsidRPr="00244F8D">
              <w:t>no signal</w:t>
            </w:r>
          </w:p>
        </w:tc>
        <w:tc>
          <w:tcPr>
            <w:tcW w:w="2542" w:type="dxa"/>
          </w:tcPr>
          <w:p w:rsidR="00220A3C" w:rsidRPr="00244F8D" w:rsidRDefault="00220A3C" w:rsidP="008F6CF2">
            <w:pPr>
              <w:spacing w:after="0"/>
              <w:rPr>
                <w:rFonts w:eastAsia="Times New Roman"/>
              </w:rPr>
            </w:pPr>
          </w:p>
        </w:tc>
      </w:tr>
      <w:tr w:rsidR="00220A3C" w:rsidRPr="00244F8D" w:rsidTr="00CE2A1E">
        <w:tc>
          <w:tcPr>
            <w:tcW w:w="1395" w:type="dxa"/>
          </w:tcPr>
          <w:p w:rsidR="00220A3C" w:rsidRPr="00244F8D" w:rsidRDefault="00220A3C" w:rsidP="008F6CF2">
            <w:pPr>
              <w:spacing w:after="0"/>
              <w:rPr>
                <w:rFonts w:ascii="Courier" w:eastAsia="Times New Roman" w:hAnsi="Courier"/>
              </w:rPr>
            </w:pPr>
            <w:r w:rsidRPr="00244F8D">
              <w:t>sensor signal</w:t>
            </w:r>
          </w:p>
        </w:tc>
        <w:tc>
          <w:tcPr>
            <w:tcW w:w="1611" w:type="dxa"/>
          </w:tcPr>
          <w:p w:rsidR="00220A3C" w:rsidRPr="00244F8D" w:rsidRDefault="00220A3C" w:rsidP="008F6CF2">
            <w:pPr>
              <w:spacing w:after="0"/>
              <w:rPr>
                <w:rFonts w:eastAsia="Times New Roman"/>
                <w:vertAlign w:val="subscript"/>
              </w:rPr>
            </w:pPr>
          </w:p>
        </w:tc>
        <w:tc>
          <w:tcPr>
            <w:tcW w:w="1275" w:type="dxa"/>
          </w:tcPr>
          <w:p w:rsidR="00220A3C" w:rsidRPr="00244F8D" w:rsidRDefault="00220A3C" w:rsidP="008F6CF2">
            <w:pPr>
              <w:spacing w:after="0"/>
              <w:rPr>
                <w:rFonts w:eastAsia="Times New Roman"/>
              </w:rPr>
            </w:pPr>
          </w:p>
        </w:tc>
        <w:tc>
          <w:tcPr>
            <w:tcW w:w="1614" w:type="dxa"/>
          </w:tcPr>
          <w:p w:rsidR="00220A3C" w:rsidRPr="00244F8D" w:rsidRDefault="00220A3C" w:rsidP="008F6CF2">
            <w:pPr>
              <w:spacing w:after="0"/>
              <w:rPr>
                <w:rFonts w:ascii="Courier" w:eastAsia="Times New Roman" w:hAnsi="Courier"/>
              </w:rPr>
            </w:pPr>
            <w:r w:rsidRPr="00244F8D">
              <w:t>no signal</w:t>
            </w:r>
          </w:p>
        </w:tc>
        <w:tc>
          <w:tcPr>
            <w:tcW w:w="2542" w:type="dxa"/>
          </w:tcPr>
          <w:p w:rsidR="00220A3C" w:rsidRPr="00244F8D" w:rsidRDefault="00220A3C" w:rsidP="008F6CF2">
            <w:pPr>
              <w:spacing w:after="0"/>
              <w:rPr>
                <w:rFonts w:eastAsia="Times New Roman"/>
              </w:rPr>
            </w:pPr>
          </w:p>
        </w:tc>
      </w:tr>
      <w:tr w:rsidR="00220A3C" w:rsidRPr="00244F8D" w:rsidTr="00CE2A1E">
        <w:tc>
          <w:tcPr>
            <w:tcW w:w="1395" w:type="dxa"/>
          </w:tcPr>
          <w:p w:rsidR="00220A3C" w:rsidRPr="00244F8D" w:rsidRDefault="00220A3C" w:rsidP="008F6CF2">
            <w:pPr>
              <w:spacing w:after="0"/>
              <w:rPr>
                <w:rFonts w:ascii="Courier" w:eastAsia="Times New Roman" w:hAnsi="Courier"/>
              </w:rPr>
            </w:pPr>
            <w:proofErr w:type="spellStart"/>
            <w:r w:rsidRPr="00244F8D">
              <w:t>mech</w:t>
            </w:r>
            <w:proofErr w:type="spellEnd"/>
            <w:r w:rsidRPr="00244F8D">
              <w:t xml:space="preserve"> in [Nm]</w:t>
            </w:r>
          </w:p>
        </w:tc>
        <w:tc>
          <w:tcPr>
            <w:tcW w:w="1611" w:type="dxa"/>
          </w:tcPr>
          <w:p w:rsidR="00220A3C" w:rsidRPr="00244F8D" w:rsidRDefault="00220A3C" w:rsidP="008F6CF2">
            <w:pPr>
              <w:spacing w:after="0"/>
              <w:rPr>
                <w:rFonts w:ascii="Courier" w:eastAsia="Times New Roman" w:hAnsi="Courier"/>
                <w:vertAlign w:val="subscript"/>
              </w:rPr>
            </w:pPr>
            <w:r w:rsidRPr="00244F8D">
              <w:rPr>
                <w:i/>
              </w:rPr>
              <w:t>M</w:t>
            </w:r>
            <w:r w:rsidRPr="00244F8D">
              <w:rPr>
                <w:vertAlign w:val="subscript"/>
              </w:rPr>
              <w:t>in</w:t>
            </w:r>
          </w:p>
        </w:tc>
        <w:tc>
          <w:tcPr>
            <w:tcW w:w="1275" w:type="dxa"/>
          </w:tcPr>
          <w:p w:rsidR="00220A3C" w:rsidRPr="00244F8D" w:rsidRDefault="00220A3C" w:rsidP="008F6CF2">
            <w:pPr>
              <w:spacing w:after="0"/>
              <w:rPr>
                <w:rFonts w:ascii="Courier" w:eastAsia="Times New Roman" w:hAnsi="Courier"/>
              </w:rPr>
            </w:pPr>
            <w:r w:rsidRPr="00244F8D">
              <w:t>Nm</w:t>
            </w:r>
          </w:p>
        </w:tc>
        <w:tc>
          <w:tcPr>
            <w:tcW w:w="1614" w:type="dxa"/>
          </w:tcPr>
          <w:p w:rsidR="00220A3C" w:rsidRPr="00244F8D" w:rsidRDefault="00220A3C" w:rsidP="008F6CF2">
            <w:pPr>
              <w:spacing w:after="0"/>
              <w:rPr>
                <w:rFonts w:ascii="Courier" w:eastAsia="Times New Roman" w:hAnsi="Courier"/>
              </w:rPr>
            </w:pPr>
            <w:r w:rsidRPr="00244F8D">
              <w:t>torque</w:t>
            </w:r>
          </w:p>
        </w:tc>
        <w:tc>
          <w:tcPr>
            <w:tcW w:w="2542" w:type="dxa"/>
          </w:tcPr>
          <w:p w:rsidR="00220A3C" w:rsidRPr="00244F8D" w:rsidRDefault="00220A3C" w:rsidP="008F6CF2">
            <w:pPr>
              <w:spacing w:after="0"/>
              <w:rPr>
                <w:rFonts w:ascii="Courier" w:eastAsia="Times New Roman" w:hAnsi="Courier"/>
              </w:rPr>
            </w:pPr>
            <w:proofErr w:type="spellStart"/>
            <w:r w:rsidRPr="00244F8D">
              <w:t>phys_torque_Nm</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r w:rsidRPr="00244F8D">
              <w:rPr>
                <w:i/>
              </w:rPr>
              <w:t>J</w:t>
            </w:r>
            <w:r w:rsidRPr="00244F8D">
              <w:rPr>
                <w:vertAlign w:val="subscript"/>
              </w:rPr>
              <w:t>in</w:t>
            </w:r>
          </w:p>
        </w:tc>
        <w:tc>
          <w:tcPr>
            <w:tcW w:w="1275" w:type="dxa"/>
          </w:tcPr>
          <w:p w:rsidR="00220A3C" w:rsidRPr="00244F8D" w:rsidRDefault="00220A3C" w:rsidP="008F6CF2">
            <w:pPr>
              <w:spacing w:after="0"/>
              <w:rPr>
                <w:rFonts w:ascii="Courier" w:eastAsia="Times New Roman" w:hAnsi="Courier"/>
                <w:vertAlign w:val="superscript"/>
              </w:rPr>
            </w:pPr>
            <w:r w:rsidRPr="00244F8D">
              <w:t>kgm</w:t>
            </w:r>
            <w:r w:rsidRPr="00244F8D">
              <w:rPr>
                <w:vertAlign w:val="superscript"/>
              </w:rPr>
              <w:t>2</w:t>
            </w:r>
          </w:p>
        </w:tc>
        <w:tc>
          <w:tcPr>
            <w:tcW w:w="1614" w:type="dxa"/>
          </w:tcPr>
          <w:p w:rsidR="00220A3C" w:rsidRPr="00244F8D" w:rsidRDefault="00220A3C" w:rsidP="008F6CF2">
            <w:pPr>
              <w:spacing w:after="0"/>
              <w:rPr>
                <w:rFonts w:ascii="Courier" w:eastAsia="Times New Roman" w:hAnsi="Courier"/>
              </w:rPr>
            </w:pPr>
            <w:r w:rsidRPr="00244F8D">
              <w:t>inertia</w:t>
            </w:r>
          </w:p>
        </w:tc>
        <w:tc>
          <w:tcPr>
            <w:tcW w:w="2542" w:type="dxa"/>
          </w:tcPr>
          <w:p w:rsidR="00220A3C" w:rsidRPr="00244F8D" w:rsidRDefault="00220A3C" w:rsidP="008F6CF2">
            <w:pPr>
              <w:spacing w:after="0"/>
              <w:rPr>
                <w:rFonts w:ascii="Courier" w:eastAsia="Times New Roman" w:hAnsi="Courier"/>
              </w:rPr>
            </w:pPr>
            <w:r w:rsidRPr="00244F8D">
              <w:t>phys_inertia_kgm2</w:t>
            </w:r>
          </w:p>
        </w:tc>
      </w:tr>
      <w:tr w:rsidR="00220A3C" w:rsidRPr="00244F8D" w:rsidTr="00CE2A1E">
        <w:tc>
          <w:tcPr>
            <w:tcW w:w="1395" w:type="dxa"/>
          </w:tcPr>
          <w:p w:rsidR="00220A3C" w:rsidRPr="00244F8D" w:rsidRDefault="00220A3C" w:rsidP="008F6CF2">
            <w:pPr>
              <w:spacing w:after="0"/>
              <w:rPr>
                <w:rFonts w:ascii="Courier" w:eastAsia="Times New Roman" w:hAnsi="Courier"/>
              </w:rPr>
            </w:pPr>
            <w:proofErr w:type="spellStart"/>
            <w:r w:rsidRPr="00244F8D">
              <w:t>mech</w:t>
            </w:r>
            <w:proofErr w:type="spellEnd"/>
            <w:r w:rsidRPr="00244F8D">
              <w:t xml:space="preserve"> out [Nm]</w:t>
            </w:r>
          </w:p>
        </w:tc>
        <w:tc>
          <w:tcPr>
            <w:tcW w:w="1611" w:type="dxa"/>
          </w:tcPr>
          <w:p w:rsidR="00220A3C" w:rsidRPr="00244F8D" w:rsidRDefault="00220A3C" w:rsidP="008F6CF2">
            <w:pPr>
              <w:spacing w:after="0"/>
              <w:rPr>
                <w:rFonts w:ascii="Courier" w:eastAsia="Times New Roman" w:hAnsi="Courier"/>
                <w:vertAlign w:val="subscript"/>
              </w:rPr>
            </w:pPr>
            <w:proofErr w:type="spellStart"/>
            <w:r w:rsidRPr="00244F8D">
              <w:rPr>
                <w:i/>
              </w:rPr>
              <w:t>M</w:t>
            </w:r>
            <w:r w:rsidRPr="00244F8D">
              <w:rPr>
                <w:vertAlign w:val="subscript"/>
              </w:rPr>
              <w:t>out</w:t>
            </w:r>
            <w:proofErr w:type="spellEnd"/>
          </w:p>
        </w:tc>
        <w:tc>
          <w:tcPr>
            <w:tcW w:w="1275" w:type="dxa"/>
          </w:tcPr>
          <w:p w:rsidR="00220A3C" w:rsidRPr="00244F8D" w:rsidRDefault="00220A3C" w:rsidP="008F6CF2">
            <w:pPr>
              <w:spacing w:after="0"/>
              <w:rPr>
                <w:rFonts w:ascii="Courier" w:eastAsia="Times New Roman" w:hAnsi="Courier"/>
              </w:rPr>
            </w:pPr>
            <w:r w:rsidRPr="00244F8D">
              <w:t>Nm</w:t>
            </w:r>
          </w:p>
        </w:tc>
        <w:tc>
          <w:tcPr>
            <w:tcW w:w="1614" w:type="dxa"/>
          </w:tcPr>
          <w:p w:rsidR="00220A3C" w:rsidRPr="00244F8D" w:rsidRDefault="00220A3C" w:rsidP="008F6CF2">
            <w:pPr>
              <w:spacing w:after="0"/>
              <w:rPr>
                <w:rFonts w:ascii="Courier" w:eastAsia="Times New Roman" w:hAnsi="Courier"/>
              </w:rPr>
            </w:pPr>
            <w:r w:rsidRPr="00244F8D">
              <w:t>torque</w:t>
            </w:r>
          </w:p>
        </w:tc>
        <w:tc>
          <w:tcPr>
            <w:tcW w:w="2542" w:type="dxa"/>
          </w:tcPr>
          <w:p w:rsidR="00220A3C" w:rsidRPr="00244F8D" w:rsidRDefault="00220A3C" w:rsidP="008F6CF2">
            <w:pPr>
              <w:spacing w:after="0"/>
              <w:rPr>
                <w:rFonts w:ascii="Courier" w:eastAsia="Times New Roman" w:hAnsi="Courier"/>
              </w:rPr>
            </w:pPr>
            <w:proofErr w:type="spellStart"/>
            <w:r w:rsidRPr="00244F8D">
              <w:t>phys_torque_Nm</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proofErr w:type="spellStart"/>
            <w:r w:rsidRPr="00244F8D">
              <w:rPr>
                <w:i/>
              </w:rPr>
              <w:t>J</w:t>
            </w:r>
            <w:r w:rsidRPr="00244F8D">
              <w:rPr>
                <w:vertAlign w:val="subscript"/>
              </w:rPr>
              <w:t>out</w:t>
            </w:r>
            <w:proofErr w:type="spellEnd"/>
          </w:p>
        </w:tc>
        <w:tc>
          <w:tcPr>
            <w:tcW w:w="1275" w:type="dxa"/>
          </w:tcPr>
          <w:p w:rsidR="00220A3C" w:rsidRPr="00244F8D" w:rsidRDefault="00220A3C" w:rsidP="008F6CF2">
            <w:pPr>
              <w:spacing w:after="0"/>
              <w:rPr>
                <w:rFonts w:ascii="Courier" w:eastAsia="Times New Roman" w:hAnsi="Courier"/>
                <w:vertAlign w:val="superscript"/>
              </w:rPr>
            </w:pPr>
            <w:r w:rsidRPr="00244F8D">
              <w:t>kgm</w:t>
            </w:r>
            <w:r w:rsidRPr="00244F8D">
              <w:rPr>
                <w:vertAlign w:val="superscript"/>
              </w:rPr>
              <w:t>2</w:t>
            </w:r>
          </w:p>
        </w:tc>
        <w:tc>
          <w:tcPr>
            <w:tcW w:w="1614" w:type="dxa"/>
          </w:tcPr>
          <w:p w:rsidR="00220A3C" w:rsidRPr="00244F8D" w:rsidRDefault="00220A3C" w:rsidP="008F6CF2">
            <w:pPr>
              <w:spacing w:after="0"/>
              <w:rPr>
                <w:rFonts w:ascii="Courier" w:eastAsia="Times New Roman" w:hAnsi="Courier"/>
              </w:rPr>
            </w:pPr>
            <w:r w:rsidRPr="00244F8D">
              <w:t>inertia</w:t>
            </w:r>
          </w:p>
        </w:tc>
        <w:tc>
          <w:tcPr>
            <w:tcW w:w="2542" w:type="dxa"/>
          </w:tcPr>
          <w:p w:rsidR="00220A3C" w:rsidRPr="00244F8D" w:rsidRDefault="00220A3C" w:rsidP="008F6CF2">
            <w:pPr>
              <w:spacing w:after="0"/>
              <w:rPr>
                <w:rFonts w:ascii="Courier" w:eastAsia="Times New Roman" w:hAnsi="Courier"/>
              </w:rPr>
            </w:pPr>
            <w:r w:rsidRPr="00244F8D">
              <w:t>phys_inertia_kgm2</w:t>
            </w:r>
          </w:p>
        </w:tc>
      </w:tr>
      <w:tr w:rsidR="00220A3C" w:rsidRPr="00244F8D" w:rsidTr="00CE2A1E">
        <w:tc>
          <w:tcPr>
            <w:tcW w:w="1395" w:type="dxa"/>
          </w:tcPr>
          <w:p w:rsidR="00220A3C" w:rsidRPr="00244F8D" w:rsidRDefault="00220A3C" w:rsidP="008F6CF2">
            <w:pPr>
              <w:spacing w:after="0"/>
              <w:rPr>
                <w:rFonts w:ascii="Courier" w:eastAsia="Times New Roman" w:hAnsi="Courier"/>
              </w:rPr>
            </w:pPr>
            <w:proofErr w:type="spellStart"/>
            <w:r w:rsidRPr="00244F8D">
              <w:t>mech</w:t>
            </w:r>
            <w:proofErr w:type="spellEnd"/>
            <w:r w:rsidRPr="00244F8D">
              <w:t xml:space="preserve"> fb in [rad/s]</w:t>
            </w:r>
          </w:p>
        </w:tc>
        <w:tc>
          <w:tcPr>
            <w:tcW w:w="1611" w:type="dxa"/>
          </w:tcPr>
          <w:p w:rsidR="00220A3C" w:rsidRPr="00244F8D" w:rsidRDefault="00220A3C" w:rsidP="008F6CF2">
            <w:pPr>
              <w:spacing w:after="0"/>
              <w:rPr>
                <w:rFonts w:ascii="Courier" w:eastAsia="Times New Roman" w:hAnsi="Courier"/>
                <w:vertAlign w:val="subscript"/>
              </w:rPr>
            </w:pPr>
            <w:proofErr w:type="spellStart"/>
            <w:r w:rsidRPr="00244F8D">
              <w:rPr>
                <w:i/>
              </w:rPr>
              <w:t>ω</w:t>
            </w:r>
            <w:r w:rsidRPr="00244F8D">
              <w:rPr>
                <w:vertAlign w:val="subscript"/>
              </w:rPr>
              <w:t>out</w:t>
            </w:r>
            <w:proofErr w:type="spellEnd"/>
          </w:p>
        </w:tc>
        <w:tc>
          <w:tcPr>
            <w:tcW w:w="1275" w:type="dxa"/>
          </w:tcPr>
          <w:p w:rsidR="00220A3C" w:rsidRPr="00244F8D" w:rsidRDefault="00220A3C" w:rsidP="008F6CF2">
            <w:pPr>
              <w:spacing w:after="0"/>
              <w:rPr>
                <w:rFonts w:ascii="Courier" w:eastAsia="Times New Roman" w:hAnsi="Courier"/>
              </w:rPr>
            </w:pPr>
            <w:r w:rsidRPr="00244F8D">
              <w:t>rad/s</w:t>
            </w:r>
          </w:p>
        </w:tc>
        <w:tc>
          <w:tcPr>
            <w:tcW w:w="1614" w:type="dxa"/>
          </w:tcPr>
          <w:p w:rsidR="00220A3C" w:rsidRPr="00244F8D" w:rsidRDefault="00220A3C" w:rsidP="008F6CF2">
            <w:pPr>
              <w:spacing w:after="0"/>
              <w:rPr>
                <w:rFonts w:ascii="Courier" w:eastAsia="Times New Roman" w:hAnsi="Courier"/>
              </w:rPr>
            </w:pPr>
            <w:r w:rsidRPr="00244F8D">
              <w:t>rotational speed</w:t>
            </w:r>
          </w:p>
        </w:tc>
        <w:tc>
          <w:tcPr>
            <w:tcW w:w="2542" w:type="dxa"/>
          </w:tcPr>
          <w:p w:rsidR="00220A3C" w:rsidRPr="00244F8D" w:rsidRDefault="00220A3C" w:rsidP="008F6CF2">
            <w:pPr>
              <w:spacing w:after="0"/>
              <w:rPr>
                <w:rFonts w:ascii="Courier" w:eastAsia="Times New Roman" w:hAnsi="Courier"/>
              </w:rPr>
            </w:pPr>
            <w:proofErr w:type="spellStart"/>
            <w:r w:rsidRPr="00244F8D">
              <w:t>phys_speed_radps</w:t>
            </w:r>
            <w:proofErr w:type="spellEnd"/>
          </w:p>
        </w:tc>
      </w:tr>
      <w:tr w:rsidR="00220A3C" w:rsidRPr="00244F8D" w:rsidTr="00CE2A1E">
        <w:tc>
          <w:tcPr>
            <w:tcW w:w="1395" w:type="dxa"/>
          </w:tcPr>
          <w:p w:rsidR="00220A3C" w:rsidRPr="00244F8D" w:rsidRDefault="00220A3C" w:rsidP="008F6CF2">
            <w:pPr>
              <w:spacing w:after="0"/>
              <w:rPr>
                <w:rFonts w:ascii="Courier" w:eastAsia="Times New Roman" w:hAnsi="Courier"/>
              </w:rPr>
            </w:pPr>
            <w:proofErr w:type="spellStart"/>
            <w:r w:rsidRPr="00244F8D">
              <w:t>mech</w:t>
            </w:r>
            <w:proofErr w:type="spellEnd"/>
            <w:r w:rsidRPr="00244F8D">
              <w:t xml:space="preserve"> fb out  [rad/s]</w:t>
            </w:r>
          </w:p>
        </w:tc>
        <w:tc>
          <w:tcPr>
            <w:tcW w:w="1611" w:type="dxa"/>
          </w:tcPr>
          <w:p w:rsidR="00220A3C" w:rsidRPr="00244F8D" w:rsidRDefault="00220A3C" w:rsidP="008F6CF2">
            <w:pPr>
              <w:spacing w:after="0"/>
              <w:rPr>
                <w:rFonts w:ascii="Courier" w:eastAsia="Times New Roman" w:hAnsi="Courier"/>
                <w:b/>
                <w:vertAlign w:val="subscript"/>
              </w:rPr>
            </w:pPr>
            <w:proofErr w:type="spellStart"/>
            <w:r w:rsidRPr="00244F8D">
              <w:rPr>
                <w:i/>
              </w:rPr>
              <w:t>ω</w:t>
            </w:r>
            <w:r w:rsidRPr="00244F8D">
              <w:rPr>
                <w:vertAlign w:val="subscript"/>
              </w:rPr>
              <w:t>in</w:t>
            </w:r>
            <w:proofErr w:type="spellEnd"/>
          </w:p>
        </w:tc>
        <w:tc>
          <w:tcPr>
            <w:tcW w:w="1275" w:type="dxa"/>
          </w:tcPr>
          <w:p w:rsidR="00220A3C" w:rsidRPr="00244F8D" w:rsidRDefault="00220A3C" w:rsidP="008F6CF2">
            <w:pPr>
              <w:spacing w:after="0"/>
              <w:rPr>
                <w:rFonts w:ascii="Courier" w:eastAsia="Times New Roman" w:hAnsi="Courier"/>
              </w:rPr>
            </w:pPr>
            <w:r w:rsidRPr="00244F8D">
              <w:t>rad/s</w:t>
            </w:r>
          </w:p>
        </w:tc>
        <w:tc>
          <w:tcPr>
            <w:tcW w:w="1614" w:type="dxa"/>
          </w:tcPr>
          <w:p w:rsidR="00220A3C" w:rsidRPr="00244F8D" w:rsidRDefault="00220A3C" w:rsidP="008F6CF2">
            <w:pPr>
              <w:spacing w:after="0"/>
              <w:rPr>
                <w:rFonts w:ascii="Courier" w:eastAsia="Times New Roman" w:hAnsi="Courier"/>
              </w:rPr>
            </w:pPr>
            <w:r w:rsidRPr="00244F8D">
              <w:t>rotational speed</w:t>
            </w:r>
          </w:p>
        </w:tc>
        <w:tc>
          <w:tcPr>
            <w:tcW w:w="2542" w:type="dxa"/>
          </w:tcPr>
          <w:p w:rsidR="00220A3C" w:rsidRPr="00244F8D" w:rsidRDefault="00220A3C" w:rsidP="008F6CF2">
            <w:pPr>
              <w:spacing w:after="0"/>
              <w:rPr>
                <w:rFonts w:ascii="Courier" w:eastAsia="Times New Roman" w:hAnsi="Courier"/>
              </w:rPr>
            </w:pPr>
            <w:proofErr w:type="spellStart"/>
            <w:r w:rsidRPr="00244F8D">
              <w:t>phys_speed_radps</w:t>
            </w:r>
            <w:proofErr w:type="spellEnd"/>
          </w:p>
        </w:tc>
      </w:tr>
    </w:tbl>
    <w:p w:rsidR="00704750" w:rsidRPr="00244F8D" w:rsidRDefault="00C02D5A" w:rsidP="00AB64CD">
      <w:pPr>
        <w:tabs>
          <w:tab w:val="left" w:pos="1134"/>
          <w:tab w:val="left" w:pos="1701"/>
          <w:tab w:val="left" w:pos="2268"/>
        </w:tabs>
        <w:spacing w:after="0"/>
        <w:ind w:left="1134" w:hanging="1134"/>
        <w:jc w:val="center"/>
        <w:rPr>
          <w:u w:val="single"/>
        </w:rPr>
      </w:pPr>
      <w:r w:rsidRPr="00244F8D">
        <w:rPr>
          <w:u w:val="single"/>
        </w:rPr>
        <w:t xml:space="preserve">Table </w:t>
      </w:r>
      <w:r w:rsidR="00A75F52">
        <w:rPr>
          <w:u w:val="single"/>
        </w:rPr>
        <w:t>28</w:t>
      </w:r>
      <w:r w:rsidR="00704750" w:rsidRPr="00244F8D">
        <w:rPr>
          <w:u w:val="single"/>
        </w:rPr>
        <w:t>:</w:t>
      </w:r>
      <w:r w:rsidRPr="00244F8D">
        <w:rPr>
          <w:u w:val="single"/>
        </w:rPr>
        <w:t xml:space="preserve"> </w:t>
      </w:r>
    </w:p>
    <w:p w:rsidR="00C02D5A" w:rsidRPr="00244F8D" w:rsidRDefault="00704750" w:rsidP="00C02D5A">
      <w:pPr>
        <w:tabs>
          <w:tab w:val="left" w:pos="1134"/>
          <w:tab w:val="left" w:pos="1701"/>
          <w:tab w:val="left" w:pos="2268"/>
        </w:tabs>
        <w:ind w:left="1134" w:hanging="1134"/>
        <w:jc w:val="center"/>
      </w:pPr>
      <w:r w:rsidRPr="00244F8D">
        <w:t xml:space="preserve">Fixed </w:t>
      </w:r>
      <w:r w:rsidR="00A75F52">
        <w:t>g</w:t>
      </w:r>
      <w:r w:rsidR="00C02D5A" w:rsidRPr="00244F8D">
        <w:t>ear model parameters and interface</w:t>
      </w:r>
    </w:p>
    <w:p w:rsidR="00C02D5A" w:rsidRPr="00244F8D" w:rsidRDefault="00FD5E0D" w:rsidP="00C02D5A">
      <w:pPr>
        <w:tabs>
          <w:tab w:val="left" w:pos="1134"/>
          <w:tab w:val="left" w:pos="1701"/>
        </w:tabs>
        <w:ind w:left="1134" w:hanging="1134"/>
        <w:jc w:val="both"/>
      </w:pPr>
      <w:r w:rsidRPr="00244F8D">
        <w:t>A.9.</w:t>
      </w:r>
      <w:r w:rsidR="007C3B11" w:rsidRPr="00244F8D">
        <w:t>7</w:t>
      </w:r>
      <w:r w:rsidR="00DB3FBF" w:rsidRPr="00244F8D">
        <w:t>.7.</w:t>
      </w:r>
      <w:r w:rsidR="00C02D5A" w:rsidRPr="00244F8D">
        <w:t xml:space="preserve">7. </w:t>
      </w:r>
      <w:r w:rsidR="00C02D5A" w:rsidRPr="00244F8D">
        <w:tab/>
        <w:t xml:space="preserve">Torque </w:t>
      </w:r>
      <w:r w:rsidR="0097501E" w:rsidRPr="00244F8D">
        <w:t xml:space="preserve">converter </w:t>
      </w:r>
      <w:r w:rsidR="00C02D5A" w:rsidRPr="00244F8D">
        <w:t xml:space="preserve">model </w:t>
      </w:r>
    </w:p>
    <w:p w:rsidR="00C02D5A" w:rsidRPr="00244F8D" w:rsidRDefault="00C02D5A" w:rsidP="00C02D5A">
      <w:pPr>
        <w:tabs>
          <w:tab w:val="left" w:pos="1134"/>
          <w:tab w:val="left" w:pos="1701"/>
        </w:tabs>
        <w:ind w:left="1134" w:hanging="1134"/>
        <w:jc w:val="both"/>
      </w:pPr>
      <w:r w:rsidRPr="00244F8D">
        <w:tab/>
      </w:r>
      <w:r w:rsidR="001171A0" w:rsidRPr="00244F8D">
        <w:t xml:space="preserve">A </w:t>
      </w:r>
      <w:r w:rsidRPr="00244F8D">
        <w:t xml:space="preserve">torque converter is a fluid coupling device that transfers the input power from its impeller or pump wheel to its turbine wheel on the output shaft through its working fluid motion. </w:t>
      </w:r>
      <w:r w:rsidR="001171A0" w:rsidRPr="00244F8D">
        <w:t xml:space="preserve">A </w:t>
      </w:r>
      <w:r w:rsidRPr="00244F8D">
        <w:t xml:space="preserve">torque converter equipped with a stator will create torque multiplication in slipping mode. </w:t>
      </w:r>
      <w:r w:rsidR="00207D8B" w:rsidRPr="00244F8D">
        <w:t xml:space="preserve">A torque converter is often applied as the coupling device in an automatic (shift) transmission. </w:t>
      </w:r>
    </w:p>
    <w:p w:rsidR="00C02D5A" w:rsidRPr="00244F8D" w:rsidRDefault="00C02D5A" w:rsidP="00C02D5A">
      <w:pPr>
        <w:tabs>
          <w:tab w:val="left" w:pos="1134"/>
          <w:tab w:val="left" w:pos="1701"/>
        </w:tabs>
        <w:ind w:left="1134" w:hanging="1134"/>
        <w:jc w:val="both"/>
      </w:pPr>
      <w:r w:rsidRPr="00244F8D">
        <w:tab/>
        <w:t xml:space="preserve">The torque converter model shall be in accordance with following differential equations: </w:t>
      </w:r>
    </w:p>
    <w:p w:rsidR="00C02D5A" w:rsidRPr="00244F8D" w:rsidRDefault="00C02D5A" w:rsidP="00C02D5A">
      <w:pPr>
        <w:tabs>
          <w:tab w:val="left" w:pos="1134"/>
          <w:tab w:val="left" w:pos="1701"/>
          <w:tab w:val="right" w:pos="9072"/>
        </w:tabs>
        <w:ind w:left="1140" w:hanging="1140"/>
        <w:jc w:val="both"/>
      </w:pPr>
      <w:r w:rsidRPr="00244F8D">
        <w:tab/>
      </w:r>
      <m:oMath>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tc,in</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impeller</m:t>
                </m:r>
              </m:sub>
            </m:sSub>
          </m:e>
        </m:d>
        <m:f>
          <m:fPr>
            <m:ctrlPr>
              <w:rPr>
                <w:rFonts w:ascii="Cambria Math" w:hAnsi="Cambria Math"/>
                <w:i/>
              </w:rPr>
            </m:ctrlPr>
          </m:fPr>
          <m:num>
            <m:r>
              <w:rPr>
                <w:rFonts w:ascii="Cambria Math" w:hAnsi="Cambria Math"/>
              </w:rPr>
              <m:t>d</m:t>
            </m:r>
          </m:num>
          <m:den>
            <m:r>
              <w:rPr>
                <w:rFonts w:ascii="Cambria Math" w:hAnsi="Cambria Math"/>
              </w:rPr>
              <m:t>dt</m:t>
            </m:r>
          </m:den>
        </m:f>
        <m:sSub>
          <m:sSubPr>
            <m:ctrlPr>
              <w:rPr>
                <w:rFonts w:ascii="Cambria Math" w:hAnsi="Cambria Math"/>
                <w:i/>
              </w:rPr>
            </m:ctrlPr>
          </m:sSubPr>
          <m:e>
            <m:r>
              <w:rPr>
                <w:rFonts w:ascii="Cambria Math" w:hAnsi="Cambria Math"/>
              </w:rPr>
              <m:t>ω</m:t>
            </m:r>
          </m:e>
          <m:sub>
            <m:r>
              <w:rPr>
                <w:rFonts w:ascii="Cambria Math" w:hAnsi="Cambria Math"/>
              </w:rPr>
              <m:t>in</m:t>
            </m:r>
          </m:sub>
        </m:sSub>
        <m:r>
          <w:rPr>
            <w:rFonts w:ascii="Cambria Math" w:hAnsi="Cambria Math"/>
          </w:rPr>
          <m:t xml:space="preserve"> = -</m:t>
        </m:r>
        <m:sSub>
          <m:sSubPr>
            <m:ctrlPr>
              <w:rPr>
                <w:rFonts w:ascii="Cambria Math" w:hAnsi="Cambria Math"/>
                <w:i/>
              </w:rPr>
            </m:ctrlPr>
          </m:sSubPr>
          <m:e>
            <m:r>
              <w:rPr>
                <w:rFonts w:ascii="Cambria Math" w:hAnsi="Cambria Math"/>
              </w:rPr>
              <m:t>M</m:t>
            </m:r>
          </m:e>
          <m:sub>
            <m:r>
              <w:rPr>
                <w:rFonts w:ascii="Cambria Math" w:hAnsi="Cambria Math"/>
              </w:rPr>
              <m:t>tc,in</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tc,out</m:t>
            </m:r>
          </m:sub>
        </m:sSub>
      </m:oMath>
      <w:r w:rsidRPr="00244F8D">
        <w:tab/>
        <w:t xml:space="preserve">(Eq. </w:t>
      </w:r>
      <w:r w:rsidR="00A75F52">
        <w:t>171</w:t>
      </w:r>
      <w:r w:rsidRPr="00244F8D">
        <w:t>)</w:t>
      </w:r>
    </w:p>
    <w:p w:rsidR="00C02D5A" w:rsidRPr="00244F8D" w:rsidRDefault="00C02D5A" w:rsidP="00C02D5A">
      <w:pPr>
        <w:tabs>
          <w:tab w:val="left" w:pos="1134"/>
          <w:tab w:val="left" w:pos="1701"/>
        </w:tabs>
        <w:ind w:left="1134" w:hanging="1134"/>
        <w:jc w:val="both"/>
      </w:pPr>
      <w:r w:rsidRPr="00244F8D">
        <w:tab/>
        <w:t xml:space="preserve">The representation of the torque converter model is shown in </w:t>
      </w:r>
      <w:r w:rsidR="001171A0" w:rsidRPr="00244F8D">
        <w:t>f</w:t>
      </w:r>
      <w:r w:rsidRPr="00244F8D">
        <w:t xml:space="preserve">igure </w:t>
      </w:r>
      <w:r w:rsidR="00A75F52">
        <w:t>31</w:t>
      </w:r>
      <w:r w:rsidRPr="00244F8D">
        <w:t xml:space="preserve">. </w:t>
      </w:r>
    </w:p>
    <w:p w:rsidR="00C02D5A" w:rsidRPr="00244F8D" w:rsidRDefault="00C02D5A" w:rsidP="00C02D5A">
      <w:pPr>
        <w:tabs>
          <w:tab w:val="left" w:pos="1134"/>
          <w:tab w:val="left" w:pos="1701"/>
        </w:tabs>
        <w:ind w:left="1134" w:hanging="1134"/>
        <w:jc w:val="both"/>
      </w:pPr>
      <w:r w:rsidRPr="00244F8D">
        <w:tab/>
      </w:r>
      <w:r w:rsidRPr="00244F8D">
        <w:rPr>
          <w:rFonts w:ascii="Times" w:eastAsiaTheme="minorEastAsia" w:hAnsi="Times"/>
          <w:noProof/>
          <w:lang w:val="nl-NL" w:eastAsia="nl-NL"/>
        </w:rPr>
        <w:drawing>
          <wp:inline distT="0" distB="0" distL="0" distR="0" wp14:anchorId="5461BB95" wp14:editId="44662955">
            <wp:extent cx="4680000" cy="1894738"/>
            <wp:effectExtent l="0" t="0" r="6350" b="0"/>
            <wp:docPr id="4138" name="Picture 102" desc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0" cy="1894738"/>
                    </a:xfrm>
                    <a:prstGeom prst="rect">
                      <a:avLst/>
                    </a:prstGeom>
                    <a:noFill/>
                    <a:ln>
                      <a:noFill/>
                    </a:ln>
                  </pic:spPr>
                </pic:pic>
              </a:graphicData>
            </a:graphic>
          </wp:inline>
        </w:drawing>
      </w:r>
    </w:p>
    <w:p w:rsidR="001171A0" w:rsidRPr="00244F8D" w:rsidRDefault="00C02D5A" w:rsidP="00AB64CD">
      <w:pPr>
        <w:tabs>
          <w:tab w:val="left" w:pos="1134"/>
          <w:tab w:val="left" w:pos="1701"/>
        </w:tabs>
        <w:spacing w:after="0"/>
        <w:ind w:left="1134" w:hanging="1134"/>
        <w:jc w:val="center"/>
        <w:rPr>
          <w:u w:val="single"/>
        </w:rPr>
      </w:pPr>
      <w:r w:rsidRPr="00244F8D">
        <w:rPr>
          <w:u w:val="single"/>
        </w:rPr>
        <w:t xml:space="preserve">Figure </w:t>
      </w:r>
      <w:r w:rsidR="00A75F52">
        <w:rPr>
          <w:u w:val="single"/>
        </w:rPr>
        <w:t>31</w:t>
      </w:r>
      <w:r w:rsidR="001171A0" w:rsidRPr="00244F8D">
        <w:rPr>
          <w:u w:val="single"/>
        </w:rPr>
        <w:t>:</w:t>
      </w:r>
    </w:p>
    <w:p w:rsidR="00C02D5A" w:rsidRPr="00244F8D" w:rsidRDefault="00C02D5A" w:rsidP="00AB64CD">
      <w:pPr>
        <w:tabs>
          <w:tab w:val="left" w:pos="1134"/>
          <w:tab w:val="left" w:pos="1701"/>
        </w:tabs>
        <w:ind w:left="1134" w:hanging="1134"/>
        <w:jc w:val="center"/>
      </w:pPr>
      <w:r w:rsidRPr="00244F8D">
        <w:t>Torque converter model diagram</w:t>
      </w:r>
    </w:p>
    <w:p w:rsidR="00C02D5A" w:rsidRPr="00244F8D" w:rsidRDefault="00C02D5A" w:rsidP="00C02D5A">
      <w:pPr>
        <w:tabs>
          <w:tab w:val="left" w:pos="1134"/>
          <w:tab w:val="left" w:pos="1701"/>
        </w:tabs>
        <w:ind w:left="1134" w:hanging="1134"/>
        <w:jc w:val="both"/>
      </w:pPr>
      <w:r w:rsidRPr="00244F8D">
        <w:tab/>
        <w:t xml:space="preserve">The torque converter model characteristics shall be </w:t>
      </w:r>
      <w:r w:rsidR="00207D8B" w:rsidRPr="00244F8D">
        <w:t xml:space="preserve">defined </w:t>
      </w:r>
      <w:r w:rsidRPr="00244F8D">
        <w:t xml:space="preserve">as function of (rotational) speeds using typical parameters like torque (multiplication) ratio and efficiency. </w:t>
      </w:r>
    </w:p>
    <w:p w:rsidR="00C02D5A" w:rsidRPr="00244F8D" w:rsidRDefault="00C02D5A" w:rsidP="00C02D5A">
      <w:pPr>
        <w:tabs>
          <w:tab w:val="left" w:pos="1134"/>
          <w:tab w:val="left" w:pos="1701"/>
        </w:tabs>
        <w:ind w:left="1134" w:hanging="1134"/>
        <w:jc w:val="both"/>
      </w:pPr>
      <w:r w:rsidRPr="00244F8D">
        <w:tab/>
        <w:t xml:space="preserve">The speed and torque ratios for the torque converter model shall be in accordance with: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ω</m:t>
            </m:r>
          </m:e>
          <m:sub>
            <m:r>
              <w:rPr>
                <w:rFonts w:ascii="Cambria Math" w:hAnsi="Cambria Math"/>
              </w:rPr>
              <m:t>tc,r</m:t>
            </m:r>
          </m:sub>
        </m:sSub>
        <m:r>
          <w:rPr>
            <w:rFonts w:ascii="Cambria Math" w:hAnsi="Cambria Math"/>
          </w:rPr>
          <m:t xml:space="preserve">= </m:t>
        </m:r>
        <m:f>
          <m:fPr>
            <m:type m:val="lin"/>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out</m:t>
                </m:r>
              </m:sub>
            </m:sSub>
          </m:num>
          <m:den>
            <m:sSub>
              <m:sSubPr>
                <m:ctrlPr>
                  <w:rPr>
                    <w:rFonts w:ascii="Cambria Math" w:hAnsi="Cambria Math"/>
                    <w:i/>
                  </w:rPr>
                </m:ctrlPr>
              </m:sSubPr>
              <m:e>
                <m:r>
                  <w:rPr>
                    <w:rFonts w:ascii="Cambria Math" w:hAnsi="Cambria Math"/>
                  </w:rPr>
                  <m:t>ω</m:t>
                </m:r>
              </m:e>
              <m:sub>
                <m:r>
                  <w:rPr>
                    <w:rFonts w:ascii="Cambria Math" w:hAnsi="Cambria Math"/>
                  </w:rPr>
                  <m:t>in</m:t>
                </m:r>
              </m:sub>
            </m:sSub>
          </m:den>
        </m:f>
      </m:oMath>
      <w:r w:rsidRPr="00244F8D">
        <w:tab/>
        <w:t xml:space="preserve">(Eq. </w:t>
      </w:r>
      <w:r w:rsidR="00A75F52">
        <w:t>172</w:t>
      </w:r>
      <w:r w:rsidRPr="00244F8D">
        <w:t>)</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M</m:t>
            </m:r>
          </m:e>
          <m:sub>
            <m:r>
              <w:rPr>
                <w:rFonts w:ascii="Cambria Math" w:hAnsi="Cambria Math"/>
              </w:rPr>
              <m:t>tc,r</m:t>
            </m:r>
          </m:sub>
        </m:sSub>
        <m:r>
          <w:rPr>
            <w:rFonts w:ascii="Cambria Math" w:hAnsi="Cambria Math"/>
          </w:rPr>
          <m:t xml:space="preserve">= </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out</m:t>
                </m:r>
              </m:sub>
            </m:sSub>
          </m:num>
          <m:den>
            <m:sSub>
              <m:sSubPr>
                <m:ctrlPr>
                  <w:rPr>
                    <w:rFonts w:ascii="Cambria Math" w:hAnsi="Cambria Math"/>
                    <w:i/>
                  </w:rPr>
                </m:ctrlPr>
              </m:sSubPr>
              <m:e>
                <m:r>
                  <w:rPr>
                    <w:rFonts w:ascii="Cambria Math" w:hAnsi="Cambria Math"/>
                  </w:rPr>
                  <m:t>M</m:t>
                </m:r>
              </m:e>
              <m:sub>
                <m:r>
                  <w:rPr>
                    <w:rFonts w:ascii="Cambria Math" w:hAnsi="Cambria Math"/>
                  </w:rPr>
                  <m:t>in</m:t>
                </m:r>
              </m:sub>
            </m:sSub>
          </m:den>
        </m:f>
      </m:oMath>
      <w:r w:rsidRPr="00244F8D">
        <w:tab/>
        <w:t xml:space="preserve">(Eq. </w:t>
      </w:r>
      <w:r w:rsidR="00A75F52">
        <w:t>173</w:t>
      </w:r>
      <w:r w:rsidRPr="00244F8D">
        <w:t>)</w:t>
      </w:r>
    </w:p>
    <w:p w:rsidR="00C02D5A" w:rsidRPr="00244F8D" w:rsidRDefault="00C02D5A" w:rsidP="00C02D5A">
      <w:pPr>
        <w:tabs>
          <w:tab w:val="left" w:pos="1134"/>
          <w:tab w:val="left" w:pos="1701"/>
          <w:tab w:val="left" w:pos="2268"/>
        </w:tabs>
        <w:ind w:left="1134" w:hanging="1134"/>
        <w:jc w:val="both"/>
      </w:pPr>
      <w:r w:rsidRPr="00244F8D">
        <w:tab/>
        <w:t xml:space="preserve">For the model as available in the standardized HILS library, the model parameter and interfacing definition is given in </w:t>
      </w:r>
      <w:r w:rsidR="00207D8B" w:rsidRPr="00244F8D">
        <w:t>t</w:t>
      </w:r>
      <w:r w:rsidRPr="00244F8D">
        <w:t xml:space="preserve">able </w:t>
      </w:r>
      <w:r w:rsidR="00A75F52">
        <w:t>29</w:t>
      </w:r>
      <w:r w:rsidRPr="00244F8D">
        <w:t xml:space="preserve">. </w:t>
      </w:r>
    </w:p>
    <w:p w:rsidR="00220A3C" w:rsidRPr="00244F8D" w:rsidRDefault="00220A3C" w:rsidP="00C02D5A">
      <w:pPr>
        <w:tabs>
          <w:tab w:val="left" w:pos="1134"/>
          <w:tab w:val="left" w:pos="1701"/>
          <w:tab w:val="left" w:pos="2268"/>
        </w:tabs>
        <w:ind w:left="1134" w:hanging="1134"/>
        <w:jc w:val="both"/>
      </w:pPr>
      <w:r w:rsidRPr="00244F8D">
        <w:tab/>
      </w:r>
    </w:p>
    <w:tbl>
      <w:tblPr>
        <w:tblStyle w:val="TableGrid"/>
        <w:tblW w:w="0" w:type="auto"/>
        <w:tblInd w:w="1134" w:type="dxa"/>
        <w:tblLook w:val="04A0" w:firstRow="1" w:lastRow="0" w:firstColumn="1" w:lastColumn="0" w:noHBand="0" w:noVBand="1"/>
      </w:tblPr>
      <w:tblGrid>
        <w:gridCol w:w="1395"/>
        <w:gridCol w:w="1611"/>
        <w:gridCol w:w="1275"/>
        <w:gridCol w:w="1614"/>
        <w:gridCol w:w="2542"/>
      </w:tblGrid>
      <w:tr w:rsidR="00220A3C" w:rsidRPr="00244F8D" w:rsidTr="00CE2A1E">
        <w:tc>
          <w:tcPr>
            <w:tcW w:w="1395" w:type="dxa"/>
          </w:tcPr>
          <w:p w:rsidR="00220A3C" w:rsidRPr="00244F8D" w:rsidRDefault="00220A3C" w:rsidP="008F6CF2">
            <w:pPr>
              <w:spacing w:after="0"/>
              <w:rPr>
                <w:rFonts w:eastAsia="Times New Roman"/>
              </w:rPr>
            </w:pPr>
            <w:r w:rsidRPr="00244F8D">
              <w:t>Type / Bus</w:t>
            </w:r>
          </w:p>
        </w:tc>
        <w:tc>
          <w:tcPr>
            <w:tcW w:w="1611" w:type="dxa"/>
          </w:tcPr>
          <w:p w:rsidR="00220A3C" w:rsidRPr="00244F8D" w:rsidRDefault="00220A3C" w:rsidP="008F6CF2">
            <w:pPr>
              <w:spacing w:after="0"/>
              <w:rPr>
                <w:rFonts w:eastAsia="Times New Roman"/>
              </w:rPr>
            </w:pPr>
            <w:r w:rsidRPr="00244F8D">
              <w:t>Name</w:t>
            </w:r>
          </w:p>
        </w:tc>
        <w:tc>
          <w:tcPr>
            <w:tcW w:w="1275" w:type="dxa"/>
          </w:tcPr>
          <w:p w:rsidR="00220A3C" w:rsidRPr="00244F8D" w:rsidRDefault="00220A3C" w:rsidP="008F6CF2">
            <w:pPr>
              <w:spacing w:after="0"/>
              <w:rPr>
                <w:rFonts w:eastAsia="Times New Roman"/>
              </w:rPr>
            </w:pPr>
            <w:r w:rsidRPr="00244F8D">
              <w:t>Unit</w:t>
            </w:r>
          </w:p>
        </w:tc>
        <w:tc>
          <w:tcPr>
            <w:tcW w:w="1614" w:type="dxa"/>
          </w:tcPr>
          <w:p w:rsidR="00220A3C" w:rsidRPr="00244F8D" w:rsidRDefault="00220A3C" w:rsidP="008F6CF2">
            <w:pPr>
              <w:spacing w:after="0"/>
              <w:rPr>
                <w:rFonts w:eastAsia="Times New Roman"/>
              </w:rPr>
            </w:pPr>
            <w:r w:rsidRPr="00244F8D">
              <w:t>Description</w:t>
            </w:r>
          </w:p>
        </w:tc>
        <w:tc>
          <w:tcPr>
            <w:tcW w:w="2542" w:type="dxa"/>
          </w:tcPr>
          <w:p w:rsidR="00220A3C" w:rsidRPr="00244F8D" w:rsidRDefault="00220A3C" w:rsidP="008F6CF2">
            <w:pPr>
              <w:spacing w:after="0"/>
              <w:rPr>
                <w:rFonts w:eastAsia="Times New Roman"/>
              </w:rPr>
            </w:pPr>
            <w:r w:rsidRPr="00244F8D">
              <w:t>Reference</w:t>
            </w:r>
          </w:p>
        </w:tc>
      </w:tr>
      <w:tr w:rsidR="00220A3C" w:rsidRPr="00244F8D" w:rsidTr="00CE2A1E">
        <w:tc>
          <w:tcPr>
            <w:tcW w:w="1395" w:type="dxa"/>
          </w:tcPr>
          <w:p w:rsidR="00220A3C" w:rsidRPr="00244F8D" w:rsidRDefault="00220A3C" w:rsidP="008F6CF2">
            <w:pPr>
              <w:spacing w:after="0"/>
              <w:rPr>
                <w:rFonts w:eastAsia="Times New Roman"/>
              </w:rPr>
            </w:pPr>
            <w:r w:rsidRPr="00244F8D">
              <w:t>parameter</w:t>
            </w:r>
          </w:p>
        </w:tc>
        <w:tc>
          <w:tcPr>
            <w:tcW w:w="1611" w:type="dxa"/>
          </w:tcPr>
          <w:p w:rsidR="00220A3C" w:rsidRPr="00244F8D" w:rsidRDefault="00220A3C" w:rsidP="008F6CF2">
            <w:pPr>
              <w:spacing w:after="0"/>
              <w:rPr>
                <w:rFonts w:ascii="Courier" w:eastAsia="Times New Roman" w:hAnsi="Courier"/>
                <w:vertAlign w:val="subscript"/>
              </w:rPr>
            </w:pPr>
            <w:proofErr w:type="spellStart"/>
            <w:r w:rsidRPr="00244F8D">
              <w:rPr>
                <w:i/>
              </w:rPr>
              <w:t>J</w:t>
            </w:r>
            <w:r w:rsidRPr="00244F8D">
              <w:rPr>
                <w:vertAlign w:val="subscript"/>
              </w:rPr>
              <w:t>impeller</w:t>
            </w:r>
            <w:proofErr w:type="spellEnd"/>
          </w:p>
        </w:tc>
        <w:tc>
          <w:tcPr>
            <w:tcW w:w="1275" w:type="dxa"/>
          </w:tcPr>
          <w:p w:rsidR="00220A3C" w:rsidRPr="00244F8D" w:rsidRDefault="00220A3C" w:rsidP="008F6CF2">
            <w:pPr>
              <w:spacing w:after="0"/>
              <w:rPr>
                <w:rFonts w:ascii="Courier" w:eastAsia="Times New Roman" w:hAnsi="Courier"/>
              </w:rPr>
            </w:pPr>
            <w:r w:rsidRPr="00244F8D">
              <w:t>kgm</w:t>
            </w:r>
            <w:r w:rsidRPr="00244F8D">
              <w:rPr>
                <w:vertAlign w:val="superscript"/>
              </w:rPr>
              <w:t>2</w:t>
            </w:r>
          </w:p>
        </w:tc>
        <w:tc>
          <w:tcPr>
            <w:tcW w:w="1614" w:type="dxa"/>
          </w:tcPr>
          <w:p w:rsidR="00220A3C" w:rsidRPr="00244F8D" w:rsidRDefault="00220A3C" w:rsidP="008F6CF2">
            <w:pPr>
              <w:spacing w:after="0"/>
              <w:rPr>
                <w:rFonts w:ascii="Courier" w:eastAsia="Times New Roman" w:hAnsi="Courier"/>
              </w:rPr>
            </w:pPr>
            <w:r w:rsidRPr="00244F8D">
              <w:t>Inertia</w:t>
            </w:r>
          </w:p>
        </w:tc>
        <w:tc>
          <w:tcPr>
            <w:tcW w:w="2542" w:type="dxa"/>
          </w:tcPr>
          <w:p w:rsidR="00220A3C" w:rsidRPr="00244F8D" w:rsidRDefault="00220A3C" w:rsidP="008F6CF2">
            <w:pPr>
              <w:spacing w:after="0"/>
              <w:rPr>
                <w:rFonts w:ascii="Courier" w:eastAsia="Times New Roman" w:hAnsi="Courier"/>
              </w:rPr>
            </w:pPr>
            <w:proofErr w:type="spellStart"/>
            <w:r w:rsidRPr="00244F8D">
              <w:t>dat.inertia.value</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b/>
              </w:rPr>
            </w:pPr>
          </w:p>
        </w:tc>
        <w:tc>
          <w:tcPr>
            <w:tcW w:w="1275" w:type="dxa"/>
          </w:tcPr>
          <w:p w:rsidR="00220A3C" w:rsidRPr="00244F8D" w:rsidRDefault="00220A3C" w:rsidP="008F6CF2">
            <w:pPr>
              <w:spacing w:after="0"/>
              <w:rPr>
                <w:rFonts w:ascii="Courier" w:eastAsia="Times New Roman" w:hAnsi="Courier"/>
              </w:rPr>
            </w:pPr>
            <w:r w:rsidRPr="00244F8D">
              <w:t>-</w:t>
            </w:r>
          </w:p>
        </w:tc>
        <w:tc>
          <w:tcPr>
            <w:tcW w:w="1614" w:type="dxa"/>
          </w:tcPr>
          <w:p w:rsidR="00220A3C" w:rsidRPr="00244F8D" w:rsidRDefault="00220A3C" w:rsidP="008F6CF2">
            <w:pPr>
              <w:spacing w:after="0"/>
              <w:rPr>
                <w:rFonts w:ascii="Courier" w:eastAsia="Times New Roman" w:hAnsi="Courier"/>
              </w:rPr>
            </w:pPr>
            <w:r w:rsidRPr="00244F8D">
              <w:t>Torque ratio map</w:t>
            </w:r>
          </w:p>
        </w:tc>
        <w:tc>
          <w:tcPr>
            <w:tcW w:w="2542" w:type="dxa"/>
          </w:tcPr>
          <w:p w:rsidR="00220A3C" w:rsidRPr="00244F8D" w:rsidRDefault="00220A3C" w:rsidP="008F6CF2">
            <w:pPr>
              <w:spacing w:after="0"/>
              <w:rPr>
                <w:rFonts w:ascii="Courier" w:eastAsia="Times New Roman" w:hAnsi="Courier"/>
              </w:rPr>
            </w:pPr>
            <w:proofErr w:type="spellStart"/>
            <w:r w:rsidRPr="00244F8D">
              <w:t>dat.torqueratiomap</w:t>
            </w:r>
            <w:proofErr w:type="spellEnd"/>
          </w:p>
        </w:tc>
      </w:tr>
      <w:tr w:rsidR="00220A3C" w:rsidRPr="00244F8D" w:rsidTr="00CE2A1E">
        <w:tc>
          <w:tcPr>
            <w:tcW w:w="1395" w:type="dxa"/>
          </w:tcPr>
          <w:p w:rsidR="00220A3C" w:rsidRPr="00244F8D" w:rsidRDefault="00220A3C" w:rsidP="008F6CF2">
            <w:pPr>
              <w:spacing w:after="0"/>
              <w:rPr>
                <w:rFonts w:ascii="Courier" w:eastAsia="Times New Roman" w:hAnsi="Courier"/>
              </w:rPr>
            </w:pPr>
            <w:r w:rsidRPr="00244F8D">
              <w:t>command signal</w:t>
            </w:r>
          </w:p>
        </w:tc>
        <w:tc>
          <w:tcPr>
            <w:tcW w:w="1611" w:type="dxa"/>
          </w:tcPr>
          <w:p w:rsidR="00220A3C" w:rsidRPr="00244F8D" w:rsidRDefault="00220A3C" w:rsidP="008F6CF2">
            <w:pPr>
              <w:spacing w:after="0"/>
              <w:rPr>
                <w:rFonts w:ascii="Courier" w:eastAsia="Times New Roman" w:hAnsi="Courier"/>
                <w:highlight w:val="yellow"/>
              </w:rPr>
            </w:pPr>
          </w:p>
        </w:tc>
        <w:tc>
          <w:tcPr>
            <w:tcW w:w="1275" w:type="dxa"/>
          </w:tcPr>
          <w:p w:rsidR="00220A3C" w:rsidRPr="00244F8D" w:rsidRDefault="00220A3C" w:rsidP="008F6CF2">
            <w:pPr>
              <w:spacing w:after="0"/>
              <w:rPr>
                <w:rFonts w:ascii="Courier" w:eastAsia="Times New Roman" w:hAnsi="Courier"/>
              </w:rPr>
            </w:pPr>
            <w:proofErr w:type="spellStart"/>
            <w:r w:rsidRPr="00244F8D">
              <w:t>boolean</w:t>
            </w:r>
            <w:proofErr w:type="spellEnd"/>
          </w:p>
        </w:tc>
        <w:tc>
          <w:tcPr>
            <w:tcW w:w="1614" w:type="dxa"/>
          </w:tcPr>
          <w:p w:rsidR="00220A3C" w:rsidRPr="00244F8D" w:rsidRDefault="00220A3C" w:rsidP="008F6CF2">
            <w:pPr>
              <w:spacing w:after="0"/>
              <w:rPr>
                <w:rFonts w:ascii="Courier" w:eastAsia="Times New Roman" w:hAnsi="Courier"/>
              </w:rPr>
            </w:pPr>
            <w:r w:rsidRPr="00244F8D">
              <w:t>Torque converter lockup</w:t>
            </w:r>
          </w:p>
        </w:tc>
        <w:tc>
          <w:tcPr>
            <w:tcW w:w="2542" w:type="dxa"/>
          </w:tcPr>
          <w:p w:rsidR="00220A3C" w:rsidRPr="00244F8D" w:rsidRDefault="00220A3C" w:rsidP="008F6CF2">
            <w:pPr>
              <w:spacing w:after="0"/>
              <w:rPr>
                <w:rFonts w:ascii="Courier" w:eastAsia="Times New Roman" w:hAnsi="Courier"/>
              </w:rPr>
            </w:pPr>
            <w:proofErr w:type="spellStart"/>
            <w:r w:rsidRPr="00244F8D">
              <w:t>TC_flgLockUp_B</w:t>
            </w:r>
            <w:proofErr w:type="spellEnd"/>
          </w:p>
        </w:tc>
      </w:tr>
      <w:tr w:rsidR="00220A3C" w:rsidRPr="00244F8D" w:rsidTr="00CE2A1E">
        <w:tc>
          <w:tcPr>
            <w:tcW w:w="1395" w:type="dxa"/>
          </w:tcPr>
          <w:p w:rsidR="00220A3C" w:rsidRPr="00244F8D" w:rsidRDefault="00220A3C" w:rsidP="008F6CF2">
            <w:pPr>
              <w:spacing w:after="0"/>
              <w:rPr>
                <w:rFonts w:ascii="Courier" w:eastAsia="Times New Roman" w:hAnsi="Courier"/>
              </w:rPr>
            </w:pPr>
            <w:r w:rsidRPr="00244F8D">
              <w:t>sensor signal</w:t>
            </w:r>
          </w:p>
        </w:tc>
        <w:tc>
          <w:tcPr>
            <w:tcW w:w="1611" w:type="dxa"/>
          </w:tcPr>
          <w:p w:rsidR="00220A3C" w:rsidRPr="00244F8D" w:rsidRDefault="00220A3C" w:rsidP="008F6CF2">
            <w:pPr>
              <w:spacing w:after="0"/>
              <w:rPr>
                <w:rFonts w:ascii="Courier" w:eastAsia="Times New Roman" w:hAnsi="Courier"/>
                <w:vertAlign w:val="subscript"/>
              </w:rPr>
            </w:pPr>
            <w:proofErr w:type="spellStart"/>
            <w:r w:rsidRPr="00244F8D">
              <w:rPr>
                <w:i/>
              </w:rPr>
              <w:t>ω</w:t>
            </w:r>
            <w:r w:rsidRPr="00244F8D">
              <w:rPr>
                <w:vertAlign w:val="subscript"/>
              </w:rPr>
              <w:t>out</w:t>
            </w:r>
            <w:proofErr w:type="spellEnd"/>
          </w:p>
        </w:tc>
        <w:tc>
          <w:tcPr>
            <w:tcW w:w="1275" w:type="dxa"/>
          </w:tcPr>
          <w:p w:rsidR="00220A3C" w:rsidRPr="00244F8D" w:rsidRDefault="00220A3C" w:rsidP="008F6CF2">
            <w:pPr>
              <w:spacing w:after="0"/>
              <w:rPr>
                <w:rFonts w:ascii="Courier" w:eastAsia="Times New Roman" w:hAnsi="Courier"/>
              </w:rPr>
            </w:pPr>
            <w:r w:rsidRPr="00244F8D">
              <w:t>rad/s</w:t>
            </w:r>
          </w:p>
        </w:tc>
        <w:tc>
          <w:tcPr>
            <w:tcW w:w="1614" w:type="dxa"/>
          </w:tcPr>
          <w:p w:rsidR="00220A3C" w:rsidRPr="00244F8D" w:rsidRDefault="00220A3C" w:rsidP="008F6CF2">
            <w:pPr>
              <w:spacing w:after="0"/>
              <w:rPr>
                <w:rFonts w:ascii="Courier" w:eastAsia="Times New Roman" w:hAnsi="Courier"/>
              </w:rPr>
            </w:pPr>
            <w:r w:rsidRPr="00244F8D">
              <w:t>Turbine speed</w:t>
            </w:r>
          </w:p>
        </w:tc>
        <w:tc>
          <w:tcPr>
            <w:tcW w:w="2542" w:type="dxa"/>
          </w:tcPr>
          <w:p w:rsidR="00220A3C" w:rsidRPr="00244F8D" w:rsidRDefault="00220A3C" w:rsidP="008F6CF2">
            <w:pPr>
              <w:spacing w:after="0"/>
              <w:rPr>
                <w:rFonts w:ascii="Courier" w:eastAsia="Times New Roman" w:hAnsi="Courier"/>
              </w:rPr>
            </w:pPr>
            <w:proofErr w:type="spellStart"/>
            <w:r w:rsidRPr="00244F8D">
              <w:t>TC_nTurbineAct_radps</w:t>
            </w:r>
            <w:proofErr w:type="spellEnd"/>
          </w:p>
        </w:tc>
      </w:tr>
      <w:tr w:rsidR="00220A3C" w:rsidRPr="00244F8D" w:rsidTr="00CE2A1E">
        <w:tc>
          <w:tcPr>
            <w:tcW w:w="1395" w:type="dxa"/>
          </w:tcPr>
          <w:p w:rsidR="00220A3C" w:rsidRPr="00244F8D" w:rsidRDefault="00220A3C" w:rsidP="008F6CF2">
            <w:pPr>
              <w:spacing w:after="0"/>
              <w:rPr>
                <w:rFonts w:ascii="Courier" w:eastAsia="Times New Roman" w:hAnsi="Courier"/>
              </w:rPr>
            </w:pPr>
            <w:proofErr w:type="spellStart"/>
            <w:r w:rsidRPr="00244F8D">
              <w:t>mech</w:t>
            </w:r>
            <w:proofErr w:type="spellEnd"/>
            <w:r w:rsidRPr="00244F8D">
              <w:t xml:space="preserve"> in [Nm]</w:t>
            </w:r>
          </w:p>
        </w:tc>
        <w:tc>
          <w:tcPr>
            <w:tcW w:w="1611" w:type="dxa"/>
          </w:tcPr>
          <w:p w:rsidR="00220A3C" w:rsidRPr="00244F8D" w:rsidRDefault="00220A3C" w:rsidP="008F6CF2">
            <w:pPr>
              <w:spacing w:after="0"/>
              <w:rPr>
                <w:rFonts w:ascii="Courier" w:eastAsia="Times New Roman" w:hAnsi="Courier"/>
                <w:vertAlign w:val="subscript"/>
              </w:rPr>
            </w:pPr>
            <w:r w:rsidRPr="00244F8D">
              <w:rPr>
                <w:i/>
              </w:rPr>
              <w:t>M</w:t>
            </w:r>
            <w:r w:rsidRPr="00244F8D">
              <w:rPr>
                <w:vertAlign w:val="subscript"/>
              </w:rPr>
              <w:t>in</w:t>
            </w:r>
          </w:p>
        </w:tc>
        <w:tc>
          <w:tcPr>
            <w:tcW w:w="1275" w:type="dxa"/>
          </w:tcPr>
          <w:p w:rsidR="00220A3C" w:rsidRPr="00244F8D" w:rsidRDefault="00220A3C" w:rsidP="008F6CF2">
            <w:pPr>
              <w:spacing w:after="0"/>
              <w:rPr>
                <w:rFonts w:ascii="Courier" w:eastAsia="Times New Roman" w:hAnsi="Courier"/>
              </w:rPr>
            </w:pPr>
            <w:r w:rsidRPr="00244F8D">
              <w:t>Nm</w:t>
            </w:r>
          </w:p>
        </w:tc>
        <w:tc>
          <w:tcPr>
            <w:tcW w:w="1614" w:type="dxa"/>
          </w:tcPr>
          <w:p w:rsidR="00220A3C" w:rsidRPr="00244F8D" w:rsidRDefault="00220A3C" w:rsidP="008F6CF2">
            <w:pPr>
              <w:spacing w:after="0"/>
              <w:rPr>
                <w:rFonts w:ascii="Courier" w:eastAsia="Times New Roman" w:hAnsi="Courier"/>
              </w:rPr>
            </w:pPr>
            <w:r w:rsidRPr="00244F8D">
              <w:t>torque</w:t>
            </w:r>
          </w:p>
        </w:tc>
        <w:tc>
          <w:tcPr>
            <w:tcW w:w="2542" w:type="dxa"/>
          </w:tcPr>
          <w:p w:rsidR="00220A3C" w:rsidRPr="00244F8D" w:rsidRDefault="00220A3C" w:rsidP="008F6CF2">
            <w:pPr>
              <w:spacing w:after="0"/>
              <w:rPr>
                <w:rFonts w:ascii="Courier" w:eastAsia="Times New Roman" w:hAnsi="Courier"/>
              </w:rPr>
            </w:pPr>
            <w:proofErr w:type="spellStart"/>
            <w:r w:rsidRPr="00244F8D">
              <w:t>phys_torque_Nm</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r w:rsidRPr="00244F8D">
              <w:rPr>
                <w:i/>
              </w:rPr>
              <w:t>J</w:t>
            </w:r>
            <w:r w:rsidRPr="00244F8D">
              <w:rPr>
                <w:vertAlign w:val="subscript"/>
              </w:rPr>
              <w:t>in</w:t>
            </w:r>
          </w:p>
        </w:tc>
        <w:tc>
          <w:tcPr>
            <w:tcW w:w="1275" w:type="dxa"/>
          </w:tcPr>
          <w:p w:rsidR="00220A3C" w:rsidRPr="00244F8D" w:rsidRDefault="00220A3C" w:rsidP="008F6CF2">
            <w:pPr>
              <w:spacing w:after="0"/>
              <w:rPr>
                <w:rFonts w:ascii="Courier" w:eastAsia="Times New Roman" w:hAnsi="Courier"/>
                <w:vertAlign w:val="superscript"/>
              </w:rPr>
            </w:pPr>
            <w:r w:rsidRPr="00244F8D">
              <w:t>kgm</w:t>
            </w:r>
            <w:r w:rsidRPr="00244F8D">
              <w:rPr>
                <w:vertAlign w:val="superscript"/>
              </w:rPr>
              <w:t>2</w:t>
            </w:r>
          </w:p>
        </w:tc>
        <w:tc>
          <w:tcPr>
            <w:tcW w:w="1614" w:type="dxa"/>
          </w:tcPr>
          <w:p w:rsidR="00220A3C" w:rsidRPr="00244F8D" w:rsidRDefault="00220A3C" w:rsidP="008F6CF2">
            <w:pPr>
              <w:spacing w:after="0"/>
              <w:rPr>
                <w:rFonts w:ascii="Courier" w:eastAsia="Times New Roman" w:hAnsi="Courier"/>
              </w:rPr>
            </w:pPr>
            <w:r w:rsidRPr="00244F8D">
              <w:t>inertia</w:t>
            </w:r>
          </w:p>
        </w:tc>
        <w:tc>
          <w:tcPr>
            <w:tcW w:w="2542" w:type="dxa"/>
          </w:tcPr>
          <w:p w:rsidR="00220A3C" w:rsidRPr="00244F8D" w:rsidRDefault="00220A3C" w:rsidP="008F6CF2">
            <w:pPr>
              <w:spacing w:after="0"/>
              <w:rPr>
                <w:rFonts w:ascii="Courier" w:eastAsia="Times New Roman" w:hAnsi="Courier"/>
              </w:rPr>
            </w:pPr>
            <w:r w:rsidRPr="00244F8D">
              <w:t>phys_inertia_kgm2</w:t>
            </w:r>
          </w:p>
        </w:tc>
      </w:tr>
      <w:tr w:rsidR="00220A3C" w:rsidRPr="00244F8D" w:rsidTr="00CE2A1E">
        <w:tc>
          <w:tcPr>
            <w:tcW w:w="1395" w:type="dxa"/>
          </w:tcPr>
          <w:p w:rsidR="00220A3C" w:rsidRPr="00244F8D" w:rsidRDefault="00220A3C" w:rsidP="008F6CF2">
            <w:pPr>
              <w:spacing w:after="0"/>
              <w:rPr>
                <w:rFonts w:ascii="Courier" w:eastAsia="Times New Roman" w:hAnsi="Courier"/>
              </w:rPr>
            </w:pPr>
            <w:proofErr w:type="spellStart"/>
            <w:r w:rsidRPr="00244F8D">
              <w:t>mech</w:t>
            </w:r>
            <w:proofErr w:type="spellEnd"/>
            <w:r w:rsidRPr="00244F8D">
              <w:t xml:space="preserve"> out [Nm]</w:t>
            </w:r>
          </w:p>
        </w:tc>
        <w:tc>
          <w:tcPr>
            <w:tcW w:w="1611" w:type="dxa"/>
          </w:tcPr>
          <w:p w:rsidR="00220A3C" w:rsidRPr="00244F8D" w:rsidRDefault="00220A3C" w:rsidP="008F6CF2">
            <w:pPr>
              <w:spacing w:after="0"/>
              <w:rPr>
                <w:rFonts w:ascii="Courier" w:eastAsia="Times New Roman" w:hAnsi="Courier"/>
                <w:vertAlign w:val="subscript"/>
              </w:rPr>
            </w:pPr>
            <w:proofErr w:type="spellStart"/>
            <w:r w:rsidRPr="00244F8D">
              <w:rPr>
                <w:i/>
              </w:rPr>
              <w:t>M</w:t>
            </w:r>
            <w:r w:rsidRPr="00244F8D">
              <w:rPr>
                <w:vertAlign w:val="subscript"/>
              </w:rPr>
              <w:t>out</w:t>
            </w:r>
            <w:proofErr w:type="spellEnd"/>
          </w:p>
        </w:tc>
        <w:tc>
          <w:tcPr>
            <w:tcW w:w="1275" w:type="dxa"/>
          </w:tcPr>
          <w:p w:rsidR="00220A3C" w:rsidRPr="00244F8D" w:rsidRDefault="00220A3C" w:rsidP="008F6CF2">
            <w:pPr>
              <w:spacing w:after="0"/>
              <w:rPr>
                <w:rFonts w:ascii="Courier" w:eastAsia="Times New Roman" w:hAnsi="Courier"/>
              </w:rPr>
            </w:pPr>
            <w:r w:rsidRPr="00244F8D">
              <w:t>Nm</w:t>
            </w:r>
          </w:p>
        </w:tc>
        <w:tc>
          <w:tcPr>
            <w:tcW w:w="1614" w:type="dxa"/>
          </w:tcPr>
          <w:p w:rsidR="00220A3C" w:rsidRPr="00244F8D" w:rsidRDefault="00220A3C" w:rsidP="008F6CF2">
            <w:pPr>
              <w:spacing w:after="0"/>
              <w:rPr>
                <w:rFonts w:ascii="Courier" w:eastAsia="Times New Roman" w:hAnsi="Courier"/>
              </w:rPr>
            </w:pPr>
            <w:r w:rsidRPr="00244F8D">
              <w:t>torque</w:t>
            </w:r>
          </w:p>
        </w:tc>
        <w:tc>
          <w:tcPr>
            <w:tcW w:w="2542" w:type="dxa"/>
          </w:tcPr>
          <w:p w:rsidR="00220A3C" w:rsidRPr="00244F8D" w:rsidRDefault="00220A3C" w:rsidP="008F6CF2">
            <w:pPr>
              <w:spacing w:after="0"/>
              <w:rPr>
                <w:rFonts w:ascii="Courier" w:eastAsia="Times New Roman" w:hAnsi="Courier"/>
              </w:rPr>
            </w:pPr>
            <w:proofErr w:type="spellStart"/>
            <w:r w:rsidRPr="00244F8D">
              <w:t>phys_torque_Nm</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proofErr w:type="spellStart"/>
            <w:r w:rsidRPr="00244F8D">
              <w:rPr>
                <w:i/>
              </w:rPr>
              <w:t>J</w:t>
            </w:r>
            <w:r w:rsidRPr="00244F8D">
              <w:rPr>
                <w:vertAlign w:val="subscript"/>
              </w:rPr>
              <w:t>out</w:t>
            </w:r>
            <w:proofErr w:type="spellEnd"/>
          </w:p>
        </w:tc>
        <w:tc>
          <w:tcPr>
            <w:tcW w:w="1275" w:type="dxa"/>
          </w:tcPr>
          <w:p w:rsidR="00220A3C" w:rsidRPr="00244F8D" w:rsidRDefault="00220A3C" w:rsidP="008F6CF2">
            <w:pPr>
              <w:spacing w:after="0"/>
              <w:rPr>
                <w:rFonts w:ascii="Courier" w:eastAsia="Times New Roman" w:hAnsi="Courier"/>
                <w:vertAlign w:val="superscript"/>
              </w:rPr>
            </w:pPr>
            <w:r w:rsidRPr="00244F8D">
              <w:t>kgm</w:t>
            </w:r>
            <w:r w:rsidRPr="00244F8D">
              <w:rPr>
                <w:vertAlign w:val="superscript"/>
              </w:rPr>
              <w:t>2</w:t>
            </w:r>
          </w:p>
        </w:tc>
        <w:tc>
          <w:tcPr>
            <w:tcW w:w="1614" w:type="dxa"/>
          </w:tcPr>
          <w:p w:rsidR="00220A3C" w:rsidRPr="00244F8D" w:rsidRDefault="00220A3C" w:rsidP="008F6CF2">
            <w:pPr>
              <w:spacing w:after="0"/>
              <w:rPr>
                <w:rFonts w:ascii="Courier" w:eastAsia="Times New Roman" w:hAnsi="Courier"/>
              </w:rPr>
            </w:pPr>
            <w:r w:rsidRPr="00244F8D">
              <w:t>inertia</w:t>
            </w:r>
          </w:p>
        </w:tc>
        <w:tc>
          <w:tcPr>
            <w:tcW w:w="2542" w:type="dxa"/>
          </w:tcPr>
          <w:p w:rsidR="00220A3C" w:rsidRPr="00244F8D" w:rsidRDefault="00220A3C" w:rsidP="008F6CF2">
            <w:pPr>
              <w:spacing w:after="0"/>
              <w:rPr>
                <w:rFonts w:ascii="Courier" w:eastAsia="Times New Roman" w:hAnsi="Courier"/>
              </w:rPr>
            </w:pPr>
            <w:r w:rsidRPr="00244F8D">
              <w:t>phys_inertia_kgm2</w:t>
            </w:r>
          </w:p>
        </w:tc>
      </w:tr>
      <w:tr w:rsidR="00220A3C" w:rsidRPr="00244F8D" w:rsidTr="00CE2A1E">
        <w:tc>
          <w:tcPr>
            <w:tcW w:w="1395" w:type="dxa"/>
          </w:tcPr>
          <w:p w:rsidR="00220A3C" w:rsidRPr="00244F8D" w:rsidRDefault="00220A3C" w:rsidP="008F6CF2">
            <w:pPr>
              <w:spacing w:after="0"/>
              <w:rPr>
                <w:rFonts w:ascii="Courier" w:eastAsia="Times New Roman" w:hAnsi="Courier"/>
              </w:rPr>
            </w:pPr>
            <w:proofErr w:type="spellStart"/>
            <w:r w:rsidRPr="00244F8D">
              <w:t>mech</w:t>
            </w:r>
            <w:proofErr w:type="spellEnd"/>
            <w:r w:rsidRPr="00244F8D">
              <w:t xml:space="preserve"> fb in [rad/s]</w:t>
            </w:r>
          </w:p>
        </w:tc>
        <w:tc>
          <w:tcPr>
            <w:tcW w:w="1611" w:type="dxa"/>
          </w:tcPr>
          <w:p w:rsidR="00220A3C" w:rsidRPr="00244F8D" w:rsidRDefault="00220A3C" w:rsidP="008F6CF2">
            <w:pPr>
              <w:spacing w:after="0"/>
              <w:rPr>
                <w:rFonts w:ascii="Courier" w:eastAsia="Times New Roman" w:hAnsi="Courier"/>
                <w:vertAlign w:val="subscript"/>
              </w:rPr>
            </w:pPr>
            <w:proofErr w:type="spellStart"/>
            <w:r w:rsidRPr="00244F8D">
              <w:rPr>
                <w:i/>
              </w:rPr>
              <w:t>ω</w:t>
            </w:r>
            <w:r w:rsidRPr="00244F8D">
              <w:rPr>
                <w:vertAlign w:val="subscript"/>
              </w:rPr>
              <w:t>out</w:t>
            </w:r>
            <w:proofErr w:type="spellEnd"/>
          </w:p>
        </w:tc>
        <w:tc>
          <w:tcPr>
            <w:tcW w:w="1275" w:type="dxa"/>
          </w:tcPr>
          <w:p w:rsidR="00220A3C" w:rsidRPr="00244F8D" w:rsidRDefault="00220A3C" w:rsidP="008F6CF2">
            <w:pPr>
              <w:spacing w:after="0"/>
              <w:rPr>
                <w:rFonts w:ascii="Courier" w:eastAsia="Times New Roman" w:hAnsi="Courier"/>
              </w:rPr>
            </w:pPr>
            <w:r w:rsidRPr="00244F8D">
              <w:t>rad/s</w:t>
            </w:r>
          </w:p>
        </w:tc>
        <w:tc>
          <w:tcPr>
            <w:tcW w:w="1614" w:type="dxa"/>
          </w:tcPr>
          <w:p w:rsidR="00220A3C" w:rsidRPr="00244F8D" w:rsidRDefault="00220A3C" w:rsidP="008F6CF2">
            <w:pPr>
              <w:spacing w:after="0"/>
              <w:rPr>
                <w:rFonts w:ascii="Courier" w:eastAsia="Times New Roman" w:hAnsi="Courier"/>
              </w:rPr>
            </w:pPr>
            <w:r w:rsidRPr="00244F8D">
              <w:t>rotational speed</w:t>
            </w:r>
          </w:p>
        </w:tc>
        <w:tc>
          <w:tcPr>
            <w:tcW w:w="2542" w:type="dxa"/>
          </w:tcPr>
          <w:p w:rsidR="00220A3C" w:rsidRPr="00244F8D" w:rsidRDefault="00220A3C" w:rsidP="008F6CF2">
            <w:pPr>
              <w:spacing w:after="0"/>
              <w:rPr>
                <w:rFonts w:ascii="Courier" w:eastAsia="Times New Roman" w:hAnsi="Courier"/>
              </w:rPr>
            </w:pPr>
            <w:proofErr w:type="spellStart"/>
            <w:r w:rsidRPr="00244F8D">
              <w:t>phys_speed_radps</w:t>
            </w:r>
            <w:proofErr w:type="spellEnd"/>
          </w:p>
        </w:tc>
      </w:tr>
      <w:tr w:rsidR="00220A3C" w:rsidRPr="00244F8D" w:rsidTr="00CE2A1E">
        <w:tc>
          <w:tcPr>
            <w:tcW w:w="1395" w:type="dxa"/>
          </w:tcPr>
          <w:p w:rsidR="00220A3C" w:rsidRPr="00244F8D" w:rsidRDefault="00220A3C" w:rsidP="008F6CF2">
            <w:pPr>
              <w:spacing w:after="0"/>
              <w:rPr>
                <w:rFonts w:ascii="Courier" w:eastAsia="Times New Roman" w:hAnsi="Courier"/>
              </w:rPr>
            </w:pPr>
            <w:proofErr w:type="spellStart"/>
            <w:r w:rsidRPr="00244F8D">
              <w:t>mech</w:t>
            </w:r>
            <w:proofErr w:type="spellEnd"/>
            <w:r w:rsidRPr="00244F8D">
              <w:t xml:space="preserve"> fb out  [rad/s]</w:t>
            </w:r>
          </w:p>
        </w:tc>
        <w:tc>
          <w:tcPr>
            <w:tcW w:w="1611" w:type="dxa"/>
          </w:tcPr>
          <w:p w:rsidR="00220A3C" w:rsidRPr="00244F8D" w:rsidRDefault="00220A3C" w:rsidP="008F6CF2">
            <w:pPr>
              <w:spacing w:after="0"/>
              <w:rPr>
                <w:rFonts w:ascii="Courier" w:eastAsia="Times New Roman" w:hAnsi="Courier"/>
                <w:b/>
                <w:vertAlign w:val="subscript"/>
              </w:rPr>
            </w:pPr>
            <w:proofErr w:type="spellStart"/>
            <w:r w:rsidRPr="00244F8D">
              <w:rPr>
                <w:i/>
              </w:rPr>
              <w:t>ω</w:t>
            </w:r>
            <w:r w:rsidRPr="00244F8D">
              <w:rPr>
                <w:vertAlign w:val="subscript"/>
              </w:rPr>
              <w:t>in</w:t>
            </w:r>
            <w:proofErr w:type="spellEnd"/>
          </w:p>
        </w:tc>
        <w:tc>
          <w:tcPr>
            <w:tcW w:w="1275" w:type="dxa"/>
          </w:tcPr>
          <w:p w:rsidR="00220A3C" w:rsidRPr="00244F8D" w:rsidRDefault="00220A3C" w:rsidP="008F6CF2">
            <w:pPr>
              <w:spacing w:after="0"/>
              <w:rPr>
                <w:rFonts w:ascii="Courier" w:eastAsia="Times New Roman" w:hAnsi="Courier"/>
              </w:rPr>
            </w:pPr>
            <w:r w:rsidRPr="00244F8D">
              <w:t>rad/s</w:t>
            </w:r>
          </w:p>
        </w:tc>
        <w:tc>
          <w:tcPr>
            <w:tcW w:w="1614" w:type="dxa"/>
          </w:tcPr>
          <w:p w:rsidR="00220A3C" w:rsidRPr="00244F8D" w:rsidRDefault="00220A3C" w:rsidP="008F6CF2">
            <w:pPr>
              <w:spacing w:after="0"/>
              <w:rPr>
                <w:rFonts w:ascii="Courier" w:eastAsia="Times New Roman" w:hAnsi="Courier"/>
              </w:rPr>
            </w:pPr>
            <w:r w:rsidRPr="00244F8D">
              <w:t>rotational speed</w:t>
            </w:r>
          </w:p>
        </w:tc>
        <w:tc>
          <w:tcPr>
            <w:tcW w:w="2542" w:type="dxa"/>
          </w:tcPr>
          <w:p w:rsidR="00220A3C" w:rsidRPr="00244F8D" w:rsidRDefault="00220A3C" w:rsidP="008F6CF2">
            <w:pPr>
              <w:spacing w:after="0"/>
              <w:rPr>
                <w:rFonts w:ascii="Courier" w:eastAsia="Times New Roman" w:hAnsi="Courier"/>
              </w:rPr>
            </w:pPr>
            <w:proofErr w:type="spellStart"/>
            <w:r w:rsidRPr="00244F8D">
              <w:t>phys_speed_radps</w:t>
            </w:r>
            <w:proofErr w:type="spellEnd"/>
          </w:p>
        </w:tc>
      </w:tr>
    </w:tbl>
    <w:p w:rsidR="00207D8B" w:rsidRPr="00244F8D" w:rsidRDefault="00C02D5A" w:rsidP="00AB64CD">
      <w:pPr>
        <w:tabs>
          <w:tab w:val="left" w:pos="1134"/>
          <w:tab w:val="left" w:pos="1701"/>
          <w:tab w:val="left" w:pos="2268"/>
        </w:tabs>
        <w:spacing w:after="0"/>
        <w:ind w:left="1134" w:hanging="1134"/>
        <w:jc w:val="center"/>
        <w:rPr>
          <w:u w:val="single"/>
        </w:rPr>
      </w:pPr>
      <w:r w:rsidRPr="00244F8D">
        <w:rPr>
          <w:u w:val="single"/>
        </w:rPr>
        <w:t xml:space="preserve">Table </w:t>
      </w:r>
      <w:r w:rsidR="00A75F52">
        <w:rPr>
          <w:u w:val="single"/>
        </w:rPr>
        <w:t>29</w:t>
      </w:r>
      <w:r w:rsidR="00207D8B" w:rsidRPr="00244F8D">
        <w:rPr>
          <w:u w:val="single"/>
        </w:rPr>
        <w:t>:</w:t>
      </w:r>
      <w:r w:rsidRPr="00244F8D">
        <w:rPr>
          <w:u w:val="single"/>
        </w:rPr>
        <w:t xml:space="preserve"> </w:t>
      </w:r>
    </w:p>
    <w:p w:rsidR="00C02D5A" w:rsidRPr="00244F8D" w:rsidRDefault="00C02D5A" w:rsidP="00C02D5A">
      <w:pPr>
        <w:tabs>
          <w:tab w:val="left" w:pos="1134"/>
          <w:tab w:val="left" w:pos="1701"/>
          <w:tab w:val="left" w:pos="2268"/>
        </w:tabs>
        <w:ind w:left="1134" w:hanging="1134"/>
        <w:jc w:val="center"/>
      </w:pPr>
      <w:r w:rsidRPr="00244F8D">
        <w:t>Torque Converter model parameters and interface</w:t>
      </w:r>
    </w:p>
    <w:p w:rsidR="00C02D5A" w:rsidRPr="00244F8D" w:rsidRDefault="00FD5E0D" w:rsidP="00C02D5A">
      <w:pPr>
        <w:tabs>
          <w:tab w:val="left" w:pos="1134"/>
          <w:tab w:val="left" w:pos="1701"/>
        </w:tabs>
        <w:ind w:left="1134" w:hanging="1134"/>
        <w:jc w:val="both"/>
      </w:pPr>
      <w:r w:rsidRPr="00244F8D">
        <w:t>A.9.</w:t>
      </w:r>
      <w:r w:rsidR="007C3B11" w:rsidRPr="00244F8D">
        <w:t>7</w:t>
      </w:r>
      <w:r w:rsidR="00DB3FBF" w:rsidRPr="00244F8D">
        <w:t>.7.</w:t>
      </w:r>
      <w:r w:rsidR="00C02D5A" w:rsidRPr="00244F8D">
        <w:t xml:space="preserve">8. </w:t>
      </w:r>
      <w:r w:rsidR="00C02D5A" w:rsidRPr="00244F8D">
        <w:tab/>
        <w:t xml:space="preserve">Shift transmission model </w:t>
      </w:r>
    </w:p>
    <w:p w:rsidR="00C02D5A" w:rsidRPr="00244F8D" w:rsidRDefault="00207D8B" w:rsidP="00C02D5A">
      <w:pPr>
        <w:tabs>
          <w:tab w:val="left" w:pos="1134"/>
          <w:tab w:val="left" w:pos="1701"/>
        </w:tabs>
        <w:ind w:left="1134" w:hanging="1134"/>
        <w:jc w:val="both"/>
      </w:pPr>
      <w:r w:rsidRPr="00244F8D">
        <w:tab/>
      </w:r>
      <w:r w:rsidR="00C02D5A" w:rsidRPr="00244F8D">
        <w:t xml:space="preserve">The shift transmission model shall be implemented as gears in contact, with a specific gear ratio </w:t>
      </w:r>
      <w:proofErr w:type="spellStart"/>
      <w:r w:rsidR="00C02D5A" w:rsidRPr="00244F8D">
        <w:rPr>
          <w:i/>
        </w:rPr>
        <w:t>r</w:t>
      </w:r>
      <w:r w:rsidR="00C02D5A" w:rsidRPr="00244F8D">
        <w:rPr>
          <w:vertAlign w:val="subscript"/>
        </w:rPr>
        <w:t>gear</w:t>
      </w:r>
      <w:proofErr w:type="spellEnd"/>
      <w:r w:rsidR="00C02D5A" w:rsidRPr="00244F8D">
        <w:t xml:space="preserve"> in accordance with: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ω</m:t>
            </m:r>
          </m:e>
          <m:sub>
            <m:r>
              <w:rPr>
                <w:rFonts w:ascii="Cambria Math" w:hAnsi="Cambria Math"/>
              </w:rPr>
              <m:t>tr,in</m:t>
            </m:r>
          </m:sub>
        </m:sSub>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tr,out</m:t>
            </m:r>
          </m:sub>
        </m:sSub>
        <m:sSub>
          <m:sSubPr>
            <m:ctrlPr>
              <w:rPr>
                <w:rFonts w:ascii="Cambria Math" w:hAnsi="Cambria Math"/>
                <w:i/>
              </w:rPr>
            </m:ctrlPr>
          </m:sSubPr>
          <m:e>
            <m:r>
              <w:rPr>
                <w:rFonts w:ascii="Cambria Math" w:hAnsi="Cambria Math"/>
              </w:rPr>
              <m:t>r</m:t>
            </m:r>
          </m:e>
          <m:sub>
            <m:r>
              <w:rPr>
                <w:rFonts w:ascii="Cambria Math" w:hAnsi="Cambria Math"/>
              </w:rPr>
              <m:t>gear</m:t>
            </m:r>
          </m:sub>
        </m:sSub>
      </m:oMath>
      <w:r w:rsidRPr="00244F8D">
        <w:tab/>
        <w:t xml:space="preserve">(Eq. </w:t>
      </w:r>
      <w:r w:rsidR="00A75F52">
        <w:t>174</w:t>
      </w:r>
      <w:r w:rsidRPr="00244F8D">
        <w:t>)</w:t>
      </w:r>
    </w:p>
    <w:p w:rsidR="00C02D5A" w:rsidRPr="00244F8D" w:rsidRDefault="00C02D5A" w:rsidP="00C02D5A">
      <w:pPr>
        <w:tabs>
          <w:tab w:val="left" w:pos="1134"/>
          <w:tab w:val="left" w:pos="1701"/>
        </w:tabs>
        <w:ind w:left="1134" w:hanging="1134"/>
        <w:jc w:val="both"/>
      </w:pPr>
      <w:r w:rsidRPr="00244F8D">
        <w:tab/>
        <w:t xml:space="preserve">All losses in the transmission model shall be </w:t>
      </w:r>
      <w:r w:rsidR="00207D8B" w:rsidRPr="00244F8D">
        <w:t xml:space="preserve">defined </w:t>
      </w:r>
      <w:r w:rsidRPr="00244F8D">
        <w:t xml:space="preserve">as torque losses and implemented through a fixed transmission efficiency for each individual gear. The transmission model shall than be in accordance with: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M</m:t>
            </m:r>
          </m:e>
          <m:sub>
            <m:r>
              <w:rPr>
                <w:rFonts w:ascii="Cambria Math" w:hAnsi="Cambria Math"/>
              </w:rPr>
              <m:t>out</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M</m:t>
                    </m:r>
                  </m:e>
                  <m:sub>
                    <m:r>
                      <w:rPr>
                        <w:rFonts w:ascii="Cambria Math" w:hAnsi="Cambria Math"/>
                      </w:rPr>
                      <m:t>in</m:t>
                    </m:r>
                  </m:sub>
                </m:sSub>
                <m:sSub>
                  <m:sSubPr>
                    <m:ctrlPr>
                      <w:rPr>
                        <w:rFonts w:ascii="Cambria Math" w:hAnsi="Cambria Math"/>
                        <w:i/>
                      </w:rPr>
                    </m:ctrlPr>
                  </m:sSubPr>
                  <m:e>
                    <m:r>
                      <w:rPr>
                        <w:rFonts w:ascii="Cambria Math" w:hAnsi="Cambria Math"/>
                      </w:rPr>
                      <m:t>r</m:t>
                    </m:r>
                  </m:e>
                  <m:sub>
                    <m:r>
                      <w:rPr>
                        <w:rFonts w:ascii="Cambria Math" w:hAnsi="Cambria Math"/>
                      </w:rPr>
                      <m:t>gear</m:t>
                    </m:r>
                  </m:sub>
                </m:sSub>
                <m:sSub>
                  <m:sSubPr>
                    <m:ctrlPr>
                      <w:rPr>
                        <w:rFonts w:ascii="Cambria Math" w:hAnsi="Cambria Math"/>
                        <w:i/>
                      </w:rPr>
                    </m:ctrlPr>
                  </m:sSubPr>
                  <m:e>
                    <m:r>
                      <w:rPr>
                        <w:rFonts w:ascii="Cambria Math" w:hAnsi="Cambria Math"/>
                      </w:rPr>
                      <m:t>η</m:t>
                    </m:r>
                  </m:e>
                  <m:sub>
                    <m:r>
                      <w:rPr>
                        <w:rFonts w:ascii="Cambria Math" w:hAnsi="Cambria Math"/>
                      </w:rPr>
                      <m:t>gear</m:t>
                    </m:r>
                  </m:sub>
                </m:sSub>
                <m:r>
                  <w:rPr>
                    <w:rFonts w:ascii="Cambria Math" w:hAnsi="Cambria Math"/>
                  </w:rPr>
                  <m:t xml:space="preserve">,  for </m:t>
                </m:r>
                <m:sSub>
                  <m:sSubPr>
                    <m:ctrlPr>
                      <w:rPr>
                        <w:rFonts w:ascii="Cambria Math" w:hAnsi="Cambria Math"/>
                        <w:i/>
                      </w:rPr>
                    </m:ctrlPr>
                  </m:sSubPr>
                  <m:e>
                    <m:r>
                      <w:rPr>
                        <w:rFonts w:ascii="Cambria Math" w:hAnsi="Cambria Math"/>
                      </w:rPr>
                      <m:t>M</m:t>
                    </m:r>
                  </m:e>
                  <m:sub>
                    <m:r>
                      <w:rPr>
                        <w:rFonts w:ascii="Cambria Math" w:hAnsi="Cambria Math"/>
                      </w:rPr>
                      <m:t>in</m:t>
                    </m:r>
                  </m:sub>
                </m:sSub>
                <m:r>
                  <w:rPr>
                    <w:rFonts w:ascii="Cambria Math" w:hAnsi="Cambria Math"/>
                  </w:rPr>
                  <m:t>≤0</m:t>
                </m:r>
              </m:e>
              <m:e>
                <m:sSub>
                  <m:sSubPr>
                    <m:ctrlPr>
                      <w:rPr>
                        <w:rFonts w:ascii="Cambria Math" w:hAnsi="Cambria Math"/>
                        <w:i/>
                      </w:rPr>
                    </m:ctrlPr>
                  </m:sSubPr>
                  <m:e>
                    <m:r>
                      <w:rPr>
                        <w:rFonts w:ascii="Cambria Math" w:hAnsi="Cambria Math"/>
                      </w:rPr>
                      <m:t>M</m:t>
                    </m:r>
                  </m:e>
                  <m:sub>
                    <m:r>
                      <w:rPr>
                        <w:rFonts w:ascii="Cambria Math" w:hAnsi="Cambria Math"/>
                      </w:rPr>
                      <m:t>in</m:t>
                    </m:r>
                  </m:sub>
                </m:sSub>
                <m:sSub>
                  <m:sSubPr>
                    <m:ctrlPr>
                      <w:rPr>
                        <w:rFonts w:ascii="Cambria Math" w:hAnsi="Cambria Math"/>
                        <w:i/>
                      </w:rPr>
                    </m:ctrlPr>
                  </m:sSubPr>
                  <m:e>
                    <m:r>
                      <w:rPr>
                        <w:rFonts w:ascii="Cambria Math" w:hAnsi="Cambria Math"/>
                      </w:rPr>
                      <m:t>r</m:t>
                    </m:r>
                  </m:e>
                  <m:sub>
                    <m:r>
                      <w:rPr>
                        <w:rFonts w:ascii="Cambria Math" w:hAnsi="Cambria Math"/>
                      </w:rPr>
                      <m:t>gear</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gear</m:t>
                    </m:r>
                  </m:sub>
                </m:sSub>
                <m:r>
                  <w:rPr>
                    <w:rFonts w:ascii="Cambria Math" w:hAnsi="Cambria Math"/>
                  </w:rPr>
                  <m:t xml:space="preserve">,  for </m:t>
                </m:r>
                <m:sSub>
                  <m:sSubPr>
                    <m:ctrlPr>
                      <w:rPr>
                        <w:rFonts w:ascii="Cambria Math" w:hAnsi="Cambria Math"/>
                        <w:i/>
                      </w:rPr>
                    </m:ctrlPr>
                  </m:sSubPr>
                  <m:e>
                    <m:r>
                      <w:rPr>
                        <w:rFonts w:ascii="Cambria Math" w:hAnsi="Cambria Math"/>
                      </w:rPr>
                      <m:t>M</m:t>
                    </m:r>
                  </m:e>
                  <m:sub>
                    <m:r>
                      <w:rPr>
                        <w:rFonts w:ascii="Cambria Math" w:hAnsi="Cambria Math"/>
                      </w:rPr>
                      <m:t>in</m:t>
                    </m:r>
                  </m:sub>
                </m:sSub>
                <m:r>
                  <w:rPr>
                    <w:rFonts w:ascii="Cambria Math" w:hAnsi="Cambria Math"/>
                  </w:rPr>
                  <m:t>&gt;0</m:t>
                </m:r>
              </m:e>
            </m:eqArr>
          </m:e>
        </m:d>
      </m:oMath>
      <w:r w:rsidRPr="00244F8D">
        <w:tab/>
        <w:t xml:space="preserve">(Eq. </w:t>
      </w:r>
      <w:r w:rsidR="00A75F52">
        <w:t>175</w:t>
      </w:r>
      <w:r w:rsidRPr="00244F8D">
        <w:t>)</w:t>
      </w:r>
    </w:p>
    <w:p w:rsidR="00C02D5A" w:rsidRPr="00244F8D" w:rsidRDefault="00C02D5A" w:rsidP="00C02D5A">
      <w:pPr>
        <w:tabs>
          <w:tab w:val="left" w:pos="1134"/>
          <w:tab w:val="left" w:pos="1701"/>
        </w:tabs>
        <w:ind w:left="1134" w:hanging="1134"/>
        <w:jc w:val="both"/>
      </w:pPr>
      <w:r w:rsidRPr="00244F8D">
        <w:tab/>
        <w:t xml:space="preserve">The total gearbox inertia shall depend on the active gear selection and is defined with following equation: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J</m:t>
            </m:r>
          </m:e>
          <m:sub>
            <m:r>
              <w:rPr>
                <w:rFonts w:ascii="Cambria Math" w:hAnsi="Cambria Math"/>
              </w:rPr>
              <m:t>gear,ou</m:t>
            </m:r>
            <m:r>
              <w:rPr>
                <w:rFonts w:ascii="Cambria Math" w:hAnsi="Cambria Math"/>
              </w:rPr>
              <m:t>t</m:t>
            </m:r>
          </m:sub>
        </m:sSub>
        <m:r>
          <w:rPr>
            <w:rFonts w:ascii="Cambria Math" w:hAnsi="Cambria Math"/>
          </w:rPr>
          <m:t xml:space="preserve"> = </m:t>
        </m:r>
        <m:sSub>
          <m:sSubPr>
            <m:ctrlPr>
              <w:rPr>
                <w:rFonts w:ascii="Cambria Math" w:hAnsi="Cambria Math"/>
                <w:i/>
              </w:rPr>
            </m:ctrlPr>
          </m:sSubPr>
          <m:e>
            <m:r>
              <w:rPr>
                <w:rFonts w:ascii="Cambria Math" w:hAnsi="Cambria Math"/>
              </w:rPr>
              <m:t>J</m:t>
            </m:r>
          </m:e>
          <m:sub>
            <m:r>
              <w:rPr>
                <w:rFonts w:ascii="Cambria Math" w:hAnsi="Cambria Math"/>
              </w:rPr>
              <m:t>gear,in</m:t>
            </m:r>
          </m:sub>
        </m:sSub>
        <m:sSubSup>
          <m:sSubSupPr>
            <m:ctrlPr>
              <w:rPr>
                <w:rFonts w:ascii="Cambria Math" w:hAnsi="Cambria Math"/>
                <w:i/>
              </w:rPr>
            </m:ctrlPr>
          </m:sSubSupPr>
          <m:e>
            <m:r>
              <w:rPr>
                <w:rFonts w:ascii="Cambria Math" w:hAnsi="Cambria Math"/>
              </w:rPr>
              <m:t>r</m:t>
            </m:r>
          </m:e>
          <m:sub>
            <m:r>
              <w:rPr>
                <w:rFonts w:ascii="Cambria Math" w:hAnsi="Cambria Math"/>
              </w:rPr>
              <m:t>gear</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gear,out</m:t>
            </m:r>
          </m:sub>
        </m:sSub>
      </m:oMath>
      <w:r w:rsidRPr="00244F8D">
        <w:tab/>
        <w:t xml:space="preserve">(Eq. </w:t>
      </w:r>
      <w:r w:rsidR="00A75F52">
        <w:t>176</w:t>
      </w:r>
      <w:r w:rsidRPr="00244F8D">
        <w:t>)</w:t>
      </w:r>
    </w:p>
    <w:p w:rsidR="00C02D5A" w:rsidRPr="00244F8D" w:rsidRDefault="00C02D5A" w:rsidP="00C02D5A">
      <w:pPr>
        <w:tabs>
          <w:tab w:val="left" w:pos="1134"/>
          <w:tab w:val="left" w:pos="1701"/>
          <w:tab w:val="left" w:pos="2268"/>
        </w:tabs>
        <w:ind w:left="1134" w:hanging="1134"/>
        <w:jc w:val="both"/>
      </w:pPr>
      <w:r w:rsidRPr="00244F8D">
        <w:tab/>
        <w:t xml:space="preserve">For the model as available in the standardized HILS library, the model parameter and interfacing definition is given in </w:t>
      </w:r>
      <w:r w:rsidR="00D1080B" w:rsidRPr="00244F8D">
        <w:t>t</w:t>
      </w:r>
      <w:r w:rsidRPr="00244F8D">
        <w:t xml:space="preserve">able </w:t>
      </w:r>
      <w:r w:rsidR="00A75F52">
        <w:t>30</w:t>
      </w:r>
      <w:r w:rsidRPr="00244F8D">
        <w:t xml:space="preserve">. </w:t>
      </w:r>
    </w:p>
    <w:p w:rsidR="00220A3C" w:rsidRPr="00244F8D" w:rsidRDefault="00220A3C" w:rsidP="00C02D5A">
      <w:pPr>
        <w:tabs>
          <w:tab w:val="left" w:pos="1134"/>
          <w:tab w:val="left" w:pos="1701"/>
          <w:tab w:val="left" w:pos="2268"/>
        </w:tabs>
        <w:ind w:left="1134" w:hanging="1134"/>
        <w:jc w:val="both"/>
      </w:pPr>
      <w:r w:rsidRPr="00244F8D">
        <w:tab/>
      </w:r>
    </w:p>
    <w:tbl>
      <w:tblPr>
        <w:tblStyle w:val="TableGrid"/>
        <w:tblW w:w="0" w:type="auto"/>
        <w:tblInd w:w="1134" w:type="dxa"/>
        <w:tblLook w:val="04A0" w:firstRow="1" w:lastRow="0" w:firstColumn="1" w:lastColumn="0" w:noHBand="0" w:noVBand="1"/>
      </w:tblPr>
      <w:tblGrid>
        <w:gridCol w:w="1381"/>
        <w:gridCol w:w="1561"/>
        <w:gridCol w:w="1256"/>
        <w:gridCol w:w="1596"/>
        <w:gridCol w:w="2643"/>
      </w:tblGrid>
      <w:tr w:rsidR="00220A3C" w:rsidRPr="00244F8D" w:rsidTr="00CE2A1E">
        <w:tc>
          <w:tcPr>
            <w:tcW w:w="1395" w:type="dxa"/>
          </w:tcPr>
          <w:p w:rsidR="00220A3C" w:rsidRPr="00244F8D" w:rsidRDefault="00220A3C" w:rsidP="008F6CF2">
            <w:pPr>
              <w:spacing w:after="0"/>
              <w:rPr>
                <w:rFonts w:eastAsia="Times New Roman"/>
              </w:rPr>
            </w:pPr>
            <w:r w:rsidRPr="00244F8D">
              <w:t>Type / Bus</w:t>
            </w:r>
          </w:p>
        </w:tc>
        <w:tc>
          <w:tcPr>
            <w:tcW w:w="1611" w:type="dxa"/>
          </w:tcPr>
          <w:p w:rsidR="00220A3C" w:rsidRPr="00244F8D" w:rsidRDefault="00220A3C" w:rsidP="008F6CF2">
            <w:pPr>
              <w:spacing w:after="0"/>
              <w:rPr>
                <w:rFonts w:eastAsia="Times New Roman"/>
              </w:rPr>
            </w:pPr>
            <w:r w:rsidRPr="00244F8D">
              <w:t>Name</w:t>
            </w:r>
          </w:p>
        </w:tc>
        <w:tc>
          <w:tcPr>
            <w:tcW w:w="1275" w:type="dxa"/>
          </w:tcPr>
          <w:p w:rsidR="00220A3C" w:rsidRPr="00244F8D" w:rsidRDefault="00220A3C" w:rsidP="008F6CF2">
            <w:pPr>
              <w:spacing w:after="0"/>
              <w:rPr>
                <w:rFonts w:eastAsia="Times New Roman"/>
              </w:rPr>
            </w:pPr>
            <w:r w:rsidRPr="00244F8D">
              <w:t>Unit</w:t>
            </w:r>
          </w:p>
        </w:tc>
        <w:tc>
          <w:tcPr>
            <w:tcW w:w="1614" w:type="dxa"/>
          </w:tcPr>
          <w:p w:rsidR="00220A3C" w:rsidRPr="00244F8D" w:rsidRDefault="00220A3C" w:rsidP="008F6CF2">
            <w:pPr>
              <w:spacing w:after="0"/>
              <w:rPr>
                <w:rFonts w:eastAsia="Times New Roman"/>
              </w:rPr>
            </w:pPr>
            <w:r w:rsidRPr="00244F8D">
              <w:t>Description</w:t>
            </w:r>
          </w:p>
        </w:tc>
        <w:tc>
          <w:tcPr>
            <w:tcW w:w="2542" w:type="dxa"/>
          </w:tcPr>
          <w:p w:rsidR="00220A3C" w:rsidRPr="00244F8D" w:rsidRDefault="00220A3C" w:rsidP="008F6CF2">
            <w:pPr>
              <w:spacing w:after="0"/>
              <w:rPr>
                <w:rFonts w:eastAsia="Times New Roman"/>
              </w:rPr>
            </w:pPr>
            <w:r w:rsidRPr="00244F8D">
              <w:t>Reference</w:t>
            </w:r>
          </w:p>
        </w:tc>
      </w:tr>
      <w:tr w:rsidR="00220A3C" w:rsidRPr="00244F8D" w:rsidTr="00CE2A1E">
        <w:tc>
          <w:tcPr>
            <w:tcW w:w="1395" w:type="dxa"/>
          </w:tcPr>
          <w:p w:rsidR="00220A3C" w:rsidRPr="00244F8D" w:rsidRDefault="00220A3C" w:rsidP="008F6CF2">
            <w:pPr>
              <w:spacing w:after="0"/>
              <w:rPr>
                <w:rFonts w:eastAsia="Times New Roman"/>
              </w:rPr>
            </w:pPr>
            <w:r w:rsidRPr="00244F8D">
              <w:t>parameter</w:t>
            </w:r>
          </w:p>
        </w:tc>
        <w:tc>
          <w:tcPr>
            <w:tcW w:w="1611" w:type="dxa"/>
          </w:tcPr>
          <w:p w:rsidR="00220A3C" w:rsidRPr="00244F8D" w:rsidRDefault="00220A3C" w:rsidP="008F6CF2">
            <w:pPr>
              <w:spacing w:after="0"/>
              <w:rPr>
                <w:rFonts w:ascii="Courier" w:eastAsia="Times New Roman" w:hAnsi="Courier"/>
              </w:rPr>
            </w:pPr>
          </w:p>
        </w:tc>
        <w:tc>
          <w:tcPr>
            <w:tcW w:w="1275" w:type="dxa"/>
          </w:tcPr>
          <w:p w:rsidR="00220A3C" w:rsidRPr="00244F8D" w:rsidRDefault="00220A3C" w:rsidP="008F6CF2">
            <w:pPr>
              <w:spacing w:after="0"/>
              <w:rPr>
                <w:rFonts w:ascii="Courier" w:eastAsia="Times New Roman" w:hAnsi="Courier"/>
              </w:rPr>
            </w:pPr>
            <w:r w:rsidRPr="00244F8D">
              <w:t>s</w:t>
            </w:r>
          </w:p>
        </w:tc>
        <w:tc>
          <w:tcPr>
            <w:tcW w:w="1614" w:type="dxa"/>
          </w:tcPr>
          <w:p w:rsidR="00220A3C" w:rsidRPr="00244F8D" w:rsidRDefault="00220A3C" w:rsidP="008F6CF2">
            <w:pPr>
              <w:spacing w:after="0"/>
              <w:rPr>
                <w:rFonts w:ascii="Courier" w:eastAsia="Times New Roman" w:hAnsi="Courier"/>
              </w:rPr>
            </w:pPr>
            <w:r w:rsidRPr="00244F8D">
              <w:t xml:space="preserve">Shift time </w:t>
            </w:r>
          </w:p>
        </w:tc>
        <w:tc>
          <w:tcPr>
            <w:tcW w:w="2542" w:type="dxa"/>
          </w:tcPr>
          <w:p w:rsidR="00220A3C" w:rsidRPr="00244F8D" w:rsidRDefault="00220A3C" w:rsidP="008F6CF2">
            <w:pPr>
              <w:spacing w:after="0"/>
              <w:rPr>
                <w:rFonts w:ascii="Courier" w:eastAsia="Times New Roman" w:hAnsi="Courier"/>
              </w:rPr>
            </w:pPr>
            <w:proofErr w:type="spellStart"/>
            <w:r w:rsidRPr="00244F8D">
              <w:t>dat.shifttime.value</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b/>
                <w:highlight w:val="yellow"/>
              </w:rPr>
            </w:pPr>
          </w:p>
        </w:tc>
        <w:tc>
          <w:tcPr>
            <w:tcW w:w="1275" w:type="dxa"/>
          </w:tcPr>
          <w:p w:rsidR="00220A3C" w:rsidRPr="00244F8D" w:rsidRDefault="00220A3C" w:rsidP="008F6CF2">
            <w:pPr>
              <w:spacing w:after="0"/>
              <w:rPr>
                <w:rFonts w:ascii="Courier" w:eastAsia="Times New Roman" w:hAnsi="Courier"/>
              </w:rPr>
            </w:pPr>
            <w:r w:rsidRPr="00244F8D">
              <w:t>Nm</w:t>
            </w:r>
          </w:p>
        </w:tc>
        <w:tc>
          <w:tcPr>
            <w:tcW w:w="1614" w:type="dxa"/>
          </w:tcPr>
          <w:p w:rsidR="00220A3C" w:rsidRPr="00244F8D" w:rsidRDefault="00220A3C" w:rsidP="008F6CF2">
            <w:pPr>
              <w:spacing w:after="0"/>
              <w:rPr>
                <w:rFonts w:ascii="Courier" w:eastAsia="Times New Roman" w:hAnsi="Courier"/>
              </w:rPr>
            </w:pPr>
            <w:r w:rsidRPr="00244F8D">
              <w:t>Maximum torque</w:t>
            </w:r>
          </w:p>
        </w:tc>
        <w:tc>
          <w:tcPr>
            <w:tcW w:w="2542" w:type="dxa"/>
          </w:tcPr>
          <w:p w:rsidR="00220A3C" w:rsidRPr="00244F8D" w:rsidRDefault="00220A3C" w:rsidP="008F6CF2">
            <w:pPr>
              <w:spacing w:after="0"/>
              <w:rPr>
                <w:rFonts w:ascii="Courier" w:eastAsia="Times New Roman" w:hAnsi="Courier"/>
              </w:rPr>
            </w:pPr>
            <w:proofErr w:type="spellStart"/>
            <w:r w:rsidRPr="00244F8D">
              <w:t>dat.maxtorque.value</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b/>
                <w:highlight w:val="yellow"/>
              </w:rPr>
            </w:pPr>
          </w:p>
        </w:tc>
        <w:tc>
          <w:tcPr>
            <w:tcW w:w="1275" w:type="dxa"/>
          </w:tcPr>
          <w:p w:rsidR="00220A3C" w:rsidRPr="00244F8D" w:rsidRDefault="00220A3C" w:rsidP="008F6CF2">
            <w:pPr>
              <w:spacing w:after="0"/>
              <w:rPr>
                <w:rFonts w:ascii="Courier" w:eastAsia="Times New Roman" w:hAnsi="Courier"/>
              </w:rPr>
            </w:pPr>
            <w:r w:rsidRPr="00244F8D">
              <w:t>-</w:t>
            </w:r>
          </w:p>
        </w:tc>
        <w:tc>
          <w:tcPr>
            <w:tcW w:w="1614" w:type="dxa"/>
          </w:tcPr>
          <w:p w:rsidR="00220A3C" w:rsidRPr="00244F8D" w:rsidRDefault="00220A3C" w:rsidP="008F6CF2">
            <w:pPr>
              <w:spacing w:after="0"/>
              <w:rPr>
                <w:rFonts w:ascii="Courier" w:eastAsia="Times New Roman" w:hAnsi="Courier"/>
              </w:rPr>
            </w:pPr>
            <w:r w:rsidRPr="00244F8D">
              <w:t>Number of gears</w:t>
            </w:r>
          </w:p>
        </w:tc>
        <w:tc>
          <w:tcPr>
            <w:tcW w:w="2542" w:type="dxa"/>
          </w:tcPr>
          <w:p w:rsidR="00220A3C" w:rsidRPr="00244F8D" w:rsidRDefault="00220A3C" w:rsidP="008F6CF2">
            <w:pPr>
              <w:spacing w:after="0"/>
              <w:rPr>
                <w:rFonts w:ascii="Courier" w:eastAsia="Times New Roman" w:hAnsi="Courier"/>
              </w:rPr>
            </w:pPr>
            <w:proofErr w:type="spellStart"/>
            <w:r w:rsidRPr="00244F8D">
              <w:t>dat.nofgear.value</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b/>
                <w:highlight w:val="yellow"/>
              </w:rPr>
            </w:pPr>
          </w:p>
        </w:tc>
        <w:tc>
          <w:tcPr>
            <w:tcW w:w="1275" w:type="dxa"/>
          </w:tcPr>
          <w:p w:rsidR="00220A3C" w:rsidRPr="00244F8D" w:rsidRDefault="00220A3C" w:rsidP="008F6CF2">
            <w:pPr>
              <w:spacing w:after="0"/>
              <w:rPr>
                <w:rFonts w:ascii="Courier" w:eastAsia="Times New Roman" w:hAnsi="Courier"/>
              </w:rPr>
            </w:pPr>
            <w:r w:rsidRPr="00244F8D">
              <w:t>-</w:t>
            </w:r>
          </w:p>
        </w:tc>
        <w:tc>
          <w:tcPr>
            <w:tcW w:w="1614" w:type="dxa"/>
          </w:tcPr>
          <w:p w:rsidR="00220A3C" w:rsidRPr="00244F8D" w:rsidRDefault="00220A3C" w:rsidP="008F6CF2">
            <w:pPr>
              <w:spacing w:after="0"/>
              <w:rPr>
                <w:rFonts w:ascii="Courier" w:eastAsia="Times New Roman" w:hAnsi="Courier"/>
              </w:rPr>
            </w:pPr>
            <w:r w:rsidRPr="00244F8D">
              <w:t>Gear numbers (vector)</w:t>
            </w:r>
          </w:p>
        </w:tc>
        <w:tc>
          <w:tcPr>
            <w:tcW w:w="2542" w:type="dxa"/>
          </w:tcPr>
          <w:p w:rsidR="00220A3C" w:rsidRPr="00244F8D" w:rsidRDefault="00220A3C" w:rsidP="008F6CF2">
            <w:pPr>
              <w:spacing w:after="0"/>
              <w:rPr>
                <w:rFonts w:ascii="Courier" w:eastAsia="Times New Roman" w:hAnsi="Courier"/>
              </w:rPr>
            </w:pPr>
            <w:proofErr w:type="spellStart"/>
            <w:r w:rsidRPr="00244F8D">
              <w:t>dat.gear.number.value</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vertAlign w:val="subscript"/>
              </w:rPr>
            </w:pPr>
            <w:proofErr w:type="spellStart"/>
            <w:r w:rsidRPr="00244F8D">
              <w:rPr>
                <w:i/>
              </w:rPr>
              <w:t>J</w:t>
            </w:r>
            <w:r w:rsidRPr="00244F8D">
              <w:rPr>
                <w:vertAlign w:val="subscript"/>
              </w:rPr>
              <w:t>gearbox</w:t>
            </w:r>
            <w:proofErr w:type="spellEnd"/>
          </w:p>
        </w:tc>
        <w:tc>
          <w:tcPr>
            <w:tcW w:w="1275" w:type="dxa"/>
          </w:tcPr>
          <w:p w:rsidR="00220A3C" w:rsidRPr="00244F8D" w:rsidRDefault="00220A3C" w:rsidP="008F6CF2">
            <w:pPr>
              <w:spacing w:after="0"/>
              <w:rPr>
                <w:rFonts w:ascii="Courier" w:eastAsia="Times New Roman" w:hAnsi="Courier"/>
              </w:rPr>
            </w:pPr>
            <w:r w:rsidRPr="00244F8D">
              <w:t>kgm</w:t>
            </w:r>
            <w:r w:rsidRPr="00244F8D">
              <w:rPr>
                <w:vertAlign w:val="superscript"/>
              </w:rPr>
              <w:t>2</w:t>
            </w:r>
          </w:p>
        </w:tc>
        <w:tc>
          <w:tcPr>
            <w:tcW w:w="1614" w:type="dxa"/>
          </w:tcPr>
          <w:p w:rsidR="00220A3C" w:rsidRPr="00244F8D" w:rsidRDefault="00220A3C" w:rsidP="008F6CF2">
            <w:pPr>
              <w:spacing w:after="0"/>
              <w:rPr>
                <w:rFonts w:ascii="Courier" w:eastAsia="Times New Roman" w:hAnsi="Courier"/>
              </w:rPr>
            </w:pPr>
            <w:r w:rsidRPr="00244F8D">
              <w:t>Inertia (vector)</w:t>
            </w:r>
          </w:p>
        </w:tc>
        <w:tc>
          <w:tcPr>
            <w:tcW w:w="2542" w:type="dxa"/>
          </w:tcPr>
          <w:p w:rsidR="00220A3C" w:rsidRPr="00244F8D" w:rsidRDefault="00220A3C" w:rsidP="008F6CF2">
            <w:pPr>
              <w:spacing w:after="0"/>
              <w:rPr>
                <w:rFonts w:ascii="Courier" w:eastAsia="Times New Roman" w:hAnsi="Courier"/>
              </w:rPr>
            </w:pPr>
            <w:proofErr w:type="spellStart"/>
            <w:r w:rsidRPr="00244F8D">
              <w:t>dat.gear.inertia.value</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proofErr w:type="spellStart"/>
            <w:r w:rsidRPr="00244F8D">
              <w:rPr>
                <w:i/>
              </w:rPr>
              <w:t>r</w:t>
            </w:r>
            <w:r w:rsidRPr="00244F8D">
              <w:rPr>
                <w:vertAlign w:val="subscript"/>
              </w:rPr>
              <w:t>gear</w:t>
            </w:r>
            <w:proofErr w:type="spellEnd"/>
          </w:p>
        </w:tc>
        <w:tc>
          <w:tcPr>
            <w:tcW w:w="1275" w:type="dxa"/>
          </w:tcPr>
          <w:p w:rsidR="00220A3C" w:rsidRPr="00244F8D" w:rsidRDefault="00220A3C" w:rsidP="008F6CF2">
            <w:pPr>
              <w:spacing w:after="0"/>
              <w:rPr>
                <w:rFonts w:ascii="Courier" w:eastAsia="Times New Roman" w:hAnsi="Courier"/>
              </w:rPr>
            </w:pPr>
            <w:r w:rsidRPr="00244F8D">
              <w:t>-</w:t>
            </w:r>
          </w:p>
        </w:tc>
        <w:tc>
          <w:tcPr>
            <w:tcW w:w="1614" w:type="dxa"/>
          </w:tcPr>
          <w:p w:rsidR="00220A3C" w:rsidRPr="00244F8D" w:rsidRDefault="00220A3C" w:rsidP="008F6CF2">
            <w:pPr>
              <w:spacing w:after="0"/>
              <w:rPr>
                <w:rFonts w:ascii="Courier" w:eastAsia="Times New Roman" w:hAnsi="Courier"/>
              </w:rPr>
            </w:pPr>
            <w:r w:rsidRPr="00244F8D">
              <w:t>Gear ratio (vector)</w:t>
            </w:r>
          </w:p>
        </w:tc>
        <w:tc>
          <w:tcPr>
            <w:tcW w:w="2542" w:type="dxa"/>
          </w:tcPr>
          <w:p w:rsidR="00220A3C" w:rsidRPr="00244F8D" w:rsidRDefault="00220A3C" w:rsidP="008F6CF2">
            <w:pPr>
              <w:spacing w:after="0"/>
              <w:rPr>
                <w:rFonts w:ascii="Courier" w:eastAsia="Times New Roman" w:hAnsi="Courier"/>
              </w:rPr>
            </w:pPr>
            <w:proofErr w:type="spellStart"/>
            <w:r w:rsidRPr="00244F8D">
              <w:t>dat.gear.ratio.value</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vertAlign w:val="subscript"/>
              </w:rPr>
            </w:pPr>
            <w:proofErr w:type="spellStart"/>
            <w:r w:rsidRPr="00244F8D">
              <w:rPr>
                <w:i/>
              </w:rPr>
              <w:t>η</w:t>
            </w:r>
            <w:r w:rsidRPr="00244F8D">
              <w:rPr>
                <w:vertAlign w:val="subscript"/>
              </w:rPr>
              <w:t>gear</w:t>
            </w:r>
            <w:proofErr w:type="spellEnd"/>
          </w:p>
        </w:tc>
        <w:tc>
          <w:tcPr>
            <w:tcW w:w="1275" w:type="dxa"/>
          </w:tcPr>
          <w:p w:rsidR="00220A3C" w:rsidRPr="00244F8D" w:rsidRDefault="00220A3C" w:rsidP="008F6CF2">
            <w:pPr>
              <w:spacing w:after="0"/>
              <w:rPr>
                <w:rFonts w:ascii="Courier" w:eastAsia="Times New Roman" w:hAnsi="Courier"/>
              </w:rPr>
            </w:pPr>
            <w:r w:rsidRPr="00244F8D">
              <w:t>-</w:t>
            </w:r>
          </w:p>
        </w:tc>
        <w:tc>
          <w:tcPr>
            <w:tcW w:w="1614" w:type="dxa"/>
          </w:tcPr>
          <w:p w:rsidR="00220A3C" w:rsidRPr="00244F8D" w:rsidRDefault="00220A3C" w:rsidP="008F6CF2">
            <w:pPr>
              <w:spacing w:after="0"/>
              <w:rPr>
                <w:rFonts w:ascii="Courier" w:eastAsia="Times New Roman" w:hAnsi="Courier"/>
              </w:rPr>
            </w:pPr>
            <w:r w:rsidRPr="00244F8D">
              <w:t xml:space="preserve">Gear efficiency (vector) </w:t>
            </w:r>
          </w:p>
        </w:tc>
        <w:tc>
          <w:tcPr>
            <w:tcW w:w="2542" w:type="dxa"/>
          </w:tcPr>
          <w:p w:rsidR="00220A3C" w:rsidRPr="00244F8D" w:rsidRDefault="00220A3C" w:rsidP="008F6CF2">
            <w:pPr>
              <w:spacing w:after="0"/>
              <w:rPr>
                <w:rFonts w:ascii="Courier" w:eastAsia="Times New Roman" w:hAnsi="Courier"/>
              </w:rPr>
            </w:pPr>
            <w:proofErr w:type="spellStart"/>
            <w:r w:rsidRPr="00244F8D">
              <w:t>dat.gear.efficiency.value</w:t>
            </w:r>
            <w:proofErr w:type="spellEnd"/>
          </w:p>
        </w:tc>
      </w:tr>
      <w:tr w:rsidR="00220A3C" w:rsidRPr="00244F8D" w:rsidTr="00CE2A1E">
        <w:tc>
          <w:tcPr>
            <w:tcW w:w="1395" w:type="dxa"/>
          </w:tcPr>
          <w:p w:rsidR="00220A3C" w:rsidRPr="00244F8D" w:rsidRDefault="00220A3C" w:rsidP="008F6CF2">
            <w:pPr>
              <w:spacing w:after="0"/>
              <w:rPr>
                <w:rFonts w:ascii="Courier" w:eastAsia="Times New Roman" w:hAnsi="Courier"/>
              </w:rPr>
            </w:pPr>
            <w:r w:rsidRPr="00244F8D">
              <w:t>command signal</w:t>
            </w:r>
          </w:p>
        </w:tc>
        <w:tc>
          <w:tcPr>
            <w:tcW w:w="1611" w:type="dxa"/>
          </w:tcPr>
          <w:p w:rsidR="00220A3C" w:rsidRPr="00244F8D" w:rsidRDefault="00220A3C" w:rsidP="008F6CF2">
            <w:pPr>
              <w:spacing w:after="0"/>
              <w:rPr>
                <w:rFonts w:ascii="Courier" w:eastAsia="Times New Roman" w:hAnsi="Courier"/>
                <w:highlight w:val="yellow"/>
              </w:rPr>
            </w:pPr>
          </w:p>
        </w:tc>
        <w:tc>
          <w:tcPr>
            <w:tcW w:w="1275" w:type="dxa"/>
          </w:tcPr>
          <w:p w:rsidR="00220A3C" w:rsidRPr="00244F8D" w:rsidRDefault="00220A3C" w:rsidP="008F6CF2">
            <w:pPr>
              <w:spacing w:after="0"/>
              <w:rPr>
                <w:rFonts w:ascii="Courier" w:eastAsia="Times New Roman" w:hAnsi="Courier"/>
              </w:rPr>
            </w:pPr>
            <w:r w:rsidRPr="00244F8D">
              <w:t>-</w:t>
            </w:r>
          </w:p>
        </w:tc>
        <w:tc>
          <w:tcPr>
            <w:tcW w:w="1614" w:type="dxa"/>
          </w:tcPr>
          <w:p w:rsidR="00220A3C" w:rsidRPr="00244F8D" w:rsidRDefault="00220A3C" w:rsidP="008F6CF2">
            <w:pPr>
              <w:spacing w:after="0"/>
              <w:rPr>
                <w:rFonts w:ascii="Courier" w:eastAsia="Times New Roman" w:hAnsi="Courier"/>
              </w:rPr>
            </w:pPr>
            <w:r w:rsidRPr="00244F8D">
              <w:t>Requested gear number</w:t>
            </w:r>
          </w:p>
        </w:tc>
        <w:tc>
          <w:tcPr>
            <w:tcW w:w="2542" w:type="dxa"/>
          </w:tcPr>
          <w:p w:rsidR="00220A3C" w:rsidRPr="00244F8D" w:rsidRDefault="00220A3C" w:rsidP="008F6CF2">
            <w:pPr>
              <w:spacing w:after="0"/>
              <w:rPr>
                <w:rFonts w:ascii="Courier" w:eastAsia="Times New Roman" w:hAnsi="Courier"/>
              </w:rPr>
            </w:pPr>
            <w:proofErr w:type="spellStart"/>
            <w:r w:rsidRPr="00244F8D">
              <w:t>Transm_nrGearReq</w:t>
            </w:r>
            <w:proofErr w:type="spellEnd"/>
          </w:p>
        </w:tc>
      </w:tr>
      <w:tr w:rsidR="00220A3C" w:rsidRPr="00244F8D" w:rsidTr="00CE2A1E">
        <w:tc>
          <w:tcPr>
            <w:tcW w:w="1395" w:type="dxa"/>
          </w:tcPr>
          <w:p w:rsidR="00220A3C" w:rsidRPr="00244F8D" w:rsidRDefault="00220A3C" w:rsidP="008F6CF2">
            <w:pPr>
              <w:spacing w:after="0"/>
              <w:rPr>
                <w:rFonts w:ascii="Courier" w:eastAsia="Times New Roman" w:hAnsi="Courier"/>
              </w:rPr>
            </w:pPr>
            <w:r w:rsidRPr="00244F8D">
              <w:t>sensor signal</w:t>
            </w:r>
          </w:p>
        </w:tc>
        <w:tc>
          <w:tcPr>
            <w:tcW w:w="1611" w:type="dxa"/>
          </w:tcPr>
          <w:p w:rsidR="00220A3C" w:rsidRPr="00244F8D" w:rsidRDefault="00220A3C" w:rsidP="008F6CF2">
            <w:pPr>
              <w:spacing w:after="0"/>
              <w:rPr>
                <w:rFonts w:ascii="Courier" w:eastAsia="Times New Roman" w:hAnsi="Courier"/>
              </w:rPr>
            </w:pPr>
          </w:p>
        </w:tc>
        <w:tc>
          <w:tcPr>
            <w:tcW w:w="1275" w:type="dxa"/>
          </w:tcPr>
          <w:p w:rsidR="00220A3C" w:rsidRPr="00244F8D" w:rsidRDefault="00220A3C" w:rsidP="008F6CF2">
            <w:pPr>
              <w:spacing w:after="0"/>
              <w:rPr>
                <w:rFonts w:ascii="Courier" w:eastAsia="Times New Roman" w:hAnsi="Courier"/>
              </w:rPr>
            </w:pPr>
            <w:r w:rsidRPr="00244F8D">
              <w:t>-</w:t>
            </w:r>
          </w:p>
        </w:tc>
        <w:tc>
          <w:tcPr>
            <w:tcW w:w="1614" w:type="dxa"/>
          </w:tcPr>
          <w:p w:rsidR="00220A3C" w:rsidRPr="00244F8D" w:rsidRDefault="00220A3C" w:rsidP="008F6CF2">
            <w:pPr>
              <w:spacing w:after="0"/>
              <w:rPr>
                <w:rFonts w:ascii="Courier" w:eastAsia="Times New Roman" w:hAnsi="Courier"/>
              </w:rPr>
            </w:pPr>
            <w:r w:rsidRPr="00244F8D">
              <w:t>Actual gear number</w:t>
            </w:r>
          </w:p>
        </w:tc>
        <w:tc>
          <w:tcPr>
            <w:tcW w:w="2542" w:type="dxa"/>
          </w:tcPr>
          <w:p w:rsidR="00220A3C" w:rsidRPr="00244F8D" w:rsidRDefault="00220A3C" w:rsidP="008F6CF2">
            <w:pPr>
              <w:spacing w:after="0"/>
              <w:rPr>
                <w:rFonts w:ascii="Courier" w:eastAsia="Times New Roman" w:hAnsi="Courier"/>
              </w:rPr>
            </w:pPr>
            <w:proofErr w:type="spellStart"/>
            <w:r w:rsidRPr="00244F8D">
              <w:t>Transm_nrGearAct</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p>
        </w:tc>
        <w:tc>
          <w:tcPr>
            <w:tcW w:w="1275" w:type="dxa"/>
          </w:tcPr>
          <w:p w:rsidR="00220A3C" w:rsidRPr="00244F8D" w:rsidRDefault="00220A3C" w:rsidP="008F6CF2">
            <w:pPr>
              <w:spacing w:after="0"/>
              <w:rPr>
                <w:rFonts w:ascii="Courier" w:eastAsia="Times New Roman" w:hAnsi="Courier"/>
              </w:rPr>
            </w:pPr>
            <w:proofErr w:type="spellStart"/>
            <w:r w:rsidRPr="00244F8D">
              <w:t>boolean</w:t>
            </w:r>
            <w:proofErr w:type="spellEnd"/>
          </w:p>
        </w:tc>
        <w:tc>
          <w:tcPr>
            <w:tcW w:w="1614" w:type="dxa"/>
          </w:tcPr>
          <w:p w:rsidR="00220A3C" w:rsidRPr="00244F8D" w:rsidRDefault="00220A3C" w:rsidP="008F6CF2">
            <w:pPr>
              <w:spacing w:after="0"/>
              <w:rPr>
                <w:rFonts w:ascii="Courier" w:eastAsia="Times New Roman" w:hAnsi="Courier"/>
              </w:rPr>
            </w:pPr>
            <w:r w:rsidRPr="00244F8D">
              <w:t>Gear engaged</w:t>
            </w:r>
          </w:p>
        </w:tc>
        <w:tc>
          <w:tcPr>
            <w:tcW w:w="2542" w:type="dxa"/>
          </w:tcPr>
          <w:p w:rsidR="00220A3C" w:rsidRPr="00244F8D" w:rsidRDefault="00220A3C" w:rsidP="008F6CF2">
            <w:pPr>
              <w:spacing w:after="0"/>
              <w:rPr>
                <w:rFonts w:ascii="Courier" w:eastAsia="Times New Roman" w:hAnsi="Courier"/>
              </w:rPr>
            </w:pPr>
            <w:proofErr w:type="spellStart"/>
            <w:r w:rsidRPr="00244F8D">
              <w:t>Transm_flgConnected_B</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vertAlign w:val="subscript"/>
              </w:rPr>
            </w:pPr>
            <w:proofErr w:type="spellStart"/>
            <w:r w:rsidRPr="00244F8D">
              <w:rPr>
                <w:i/>
              </w:rPr>
              <w:t>ω</w:t>
            </w:r>
            <w:r w:rsidRPr="00244F8D">
              <w:rPr>
                <w:vertAlign w:val="subscript"/>
              </w:rPr>
              <w:t>out</w:t>
            </w:r>
            <w:proofErr w:type="spellEnd"/>
          </w:p>
        </w:tc>
        <w:tc>
          <w:tcPr>
            <w:tcW w:w="1275" w:type="dxa"/>
          </w:tcPr>
          <w:p w:rsidR="00220A3C" w:rsidRPr="00244F8D" w:rsidRDefault="00220A3C" w:rsidP="008F6CF2">
            <w:pPr>
              <w:spacing w:after="0"/>
              <w:rPr>
                <w:rFonts w:ascii="Courier" w:eastAsia="Times New Roman" w:hAnsi="Courier"/>
              </w:rPr>
            </w:pPr>
            <w:r w:rsidRPr="00244F8D">
              <w:t>rad/s</w:t>
            </w:r>
          </w:p>
        </w:tc>
        <w:tc>
          <w:tcPr>
            <w:tcW w:w="1614" w:type="dxa"/>
          </w:tcPr>
          <w:p w:rsidR="00220A3C" w:rsidRPr="00244F8D" w:rsidRDefault="00220A3C" w:rsidP="008F6CF2">
            <w:pPr>
              <w:spacing w:after="0"/>
              <w:rPr>
                <w:rFonts w:ascii="Courier" w:eastAsia="Times New Roman" w:hAnsi="Courier"/>
              </w:rPr>
            </w:pPr>
            <w:r w:rsidRPr="00244F8D">
              <w:t>Output speed</w:t>
            </w:r>
          </w:p>
        </w:tc>
        <w:tc>
          <w:tcPr>
            <w:tcW w:w="2542" w:type="dxa"/>
          </w:tcPr>
          <w:p w:rsidR="00220A3C" w:rsidRPr="00244F8D" w:rsidRDefault="00220A3C" w:rsidP="008F6CF2">
            <w:pPr>
              <w:spacing w:after="0"/>
              <w:rPr>
                <w:rFonts w:ascii="Courier" w:eastAsia="Times New Roman" w:hAnsi="Courier"/>
              </w:rPr>
            </w:pPr>
            <w:proofErr w:type="spellStart"/>
            <w:r w:rsidRPr="00244F8D">
              <w:t>Transm_nOutAct_radps</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vertAlign w:val="subscript"/>
              </w:rPr>
            </w:pPr>
            <w:proofErr w:type="spellStart"/>
            <w:r w:rsidRPr="00244F8D">
              <w:rPr>
                <w:i/>
              </w:rPr>
              <w:t>ω</w:t>
            </w:r>
            <w:r w:rsidRPr="00244F8D">
              <w:rPr>
                <w:vertAlign w:val="subscript"/>
              </w:rPr>
              <w:t>in</w:t>
            </w:r>
            <w:proofErr w:type="spellEnd"/>
          </w:p>
        </w:tc>
        <w:tc>
          <w:tcPr>
            <w:tcW w:w="1275" w:type="dxa"/>
          </w:tcPr>
          <w:p w:rsidR="00220A3C" w:rsidRPr="00244F8D" w:rsidRDefault="00220A3C" w:rsidP="008F6CF2">
            <w:pPr>
              <w:spacing w:after="0"/>
              <w:rPr>
                <w:rFonts w:ascii="Courier" w:eastAsia="Times New Roman" w:hAnsi="Courier"/>
              </w:rPr>
            </w:pPr>
            <w:r w:rsidRPr="00244F8D">
              <w:t>rad/s</w:t>
            </w:r>
          </w:p>
        </w:tc>
        <w:tc>
          <w:tcPr>
            <w:tcW w:w="1614" w:type="dxa"/>
          </w:tcPr>
          <w:p w:rsidR="00220A3C" w:rsidRPr="00244F8D" w:rsidRDefault="00220A3C" w:rsidP="008F6CF2">
            <w:pPr>
              <w:spacing w:after="0"/>
              <w:rPr>
                <w:rFonts w:ascii="Courier" w:eastAsia="Times New Roman" w:hAnsi="Courier"/>
              </w:rPr>
            </w:pPr>
            <w:r w:rsidRPr="00244F8D">
              <w:t>Input speed</w:t>
            </w:r>
          </w:p>
        </w:tc>
        <w:tc>
          <w:tcPr>
            <w:tcW w:w="2542" w:type="dxa"/>
          </w:tcPr>
          <w:p w:rsidR="00220A3C" w:rsidRPr="00244F8D" w:rsidRDefault="00220A3C" w:rsidP="008F6CF2">
            <w:pPr>
              <w:spacing w:after="0"/>
              <w:rPr>
                <w:rFonts w:ascii="Courier" w:eastAsia="Times New Roman" w:hAnsi="Courier"/>
              </w:rPr>
            </w:pPr>
            <w:proofErr w:type="spellStart"/>
            <w:r w:rsidRPr="00244F8D">
              <w:t>Transm_nInAct_radps</w:t>
            </w:r>
            <w:proofErr w:type="spellEnd"/>
          </w:p>
        </w:tc>
      </w:tr>
      <w:tr w:rsidR="00220A3C" w:rsidRPr="00244F8D" w:rsidTr="00CE2A1E">
        <w:tc>
          <w:tcPr>
            <w:tcW w:w="1395" w:type="dxa"/>
          </w:tcPr>
          <w:p w:rsidR="00220A3C" w:rsidRPr="00244F8D" w:rsidRDefault="00220A3C" w:rsidP="008F6CF2">
            <w:pPr>
              <w:spacing w:after="0"/>
              <w:rPr>
                <w:rFonts w:ascii="Courier" w:eastAsia="Times New Roman" w:hAnsi="Courier"/>
              </w:rPr>
            </w:pPr>
            <w:proofErr w:type="spellStart"/>
            <w:r w:rsidRPr="00244F8D">
              <w:t>mech</w:t>
            </w:r>
            <w:proofErr w:type="spellEnd"/>
            <w:r w:rsidRPr="00244F8D">
              <w:t xml:space="preserve"> in [Nm]</w:t>
            </w:r>
          </w:p>
        </w:tc>
        <w:tc>
          <w:tcPr>
            <w:tcW w:w="1611" w:type="dxa"/>
          </w:tcPr>
          <w:p w:rsidR="00220A3C" w:rsidRPr="00244F8D" w:rsidRDefault="00220A3C" w:rsidP="008F6CF2">
            <w:pPr>
              <w:spacing w:after="0"/>
              <w:rPr>
                <w:rFonts w:ascii="Courier" w:eastAsia="Times New Roman" w:hAnsi="Courier"/>
                <w:vertAlign w:val="subscript"/>
              </w:rPr>
            </w:pPr>
            <w:r w:rsidRPr="00244F8D">
              <w:rPr>
                <w:i/>
              </w:rPr>
              <w:t>M</w:t>
            </w:r>
            <w:r w:rsidRPr="00244F8D">
              <w:rPr>
                <w:vertAlign w:val="subscript"/>
              </w:rPr>
              <w:t>in</w:t>
            </w:r>
          </w:p>
        </w:tc>
        <w:tc>
          <w:tcPr>
            <w:tcW w:w="1275" w:type="dxa"/>
          </w:tcPr>
          <w:p w:rsidR="00220A3C" w:rsidRPr="00244F8D" w:rsidRDefault="00220A3C" w:rsidP="008F6CF2">
            <w:pPr>
              <w:spacing w:after="0"/>
              <w:rPr>
                <w:rFonts w:ascii="Courier" w:eastAsia="Times New Roman" w:hAnsi="Courier"/>
              </w:rPr>
            </w:pPr>
            <w:r w:rsidRPr="00244F8D">
              <w:t>Nm</w:t>
            </w:r>
          </w:p>
        </w:tc>
        <w:tc>
          <w:tcPr>
            <w:tcW w:w="1614" w:type="dxa"/>
          </w:tcPr>
          <w:p w:rsidR="00220A3C" w:rsidRPr="00244F8D" w:rsidRDefault="00220A3C" w:rsidP="008F6CF2">
            <w:pPr>
              <w:spacing w:after="0"/>
              <w:rPr>
                <w:rFonts w:ascii="Courier" w:eastAsia="Times New Roman" w:hAnsi="Courier"/>
              </w:rPr>
            </w:pPr>
            <w:r w:rsidRPr="00244F8D">
              <w:t>torque</w:t>
            </w:r>
          </w:p>
        </w:tc>
        <w:tc>
          <w:tcPr>
            <w:tcW w:w="2542" w:type="dxa"/>
          </w:tcPr>
          <w:p w:rsidR="00220A3C" w:rsidRPr="00244F8D" w:rsidRDefault="00220A3C" w:rsidP="008F6CF2">
            <w:pPr>
              <w:spacing w:after="0"/>
              <w:rPr>
                <w:rFonts w:ascii="Courier" w:eastAsia="Times New Roman" w:hAnsi="Courier"/>
              </w:rPr>
            </w:pPr>
            <w:proofErr w:type="spellStart"/>
            <w:r w:rsidRPr="00244F8D">
              <w:t>phys_torque_Nm</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r w:rsidRPr="00244F8D">
              <w:rPr>
                <w:i/>
              </w:rPr>
              <w:t>J</w:t>
            </w:r>
            <w:r w:rsidRPr="00244F8D">
              <w:rPr>
                <w:vertAlign w:val="subscript"/>
              </w:rPr>
              <w:t>in</w:t>
            </w:r>
          </w:p>
        </w:tc>
        <w:tc>
          <w:tcPr>
            <w:tcW w:w="1275" w:type="dxa"/>
          </w:tcPr>
          <w:p w:rsidR="00220A3C" w:rsidRPr="00244F8D" w:rsidRDefault="00220A3C" w:rsidP="008F6CF2">
            <w:pPr>
              <w:spacing w:after="0"/>
              <w:rPr>
                <w:rFonts w:ascii="Courier" w:eastAsia="Times New Roman" w:hAnsi="Courier"/>
                <w:vertAlign w:val="superscript"/>
              </w:rPr>
            </w:pPr>
            <w:r w:rsidRPr="00244F8D">
              <w:t>kgm</w:t>
            </w:r>
            <w:r w:rsidRPr="00244F8D">
              <w:rPr>
                <w:vertAlign w:val="superscript"/>
              </w:rPr>
              <w:t>2</w:t>
            </w:r>
          </w:p>
        </w:tc>
        <w:tc>
          <w:tcPr>
            <w:tcW w:w="1614" w:type="dxa"/>
          </w:tcPr>
          <w:p w:rsidR="00220A3C" w:rsidRPr="00244F8D" w:rsidRDefault="00220A3C" w:rsidP="008F6CF2">
            <w:pPr>
              <w:spacing w:after="0"/>
              <w:rPr>
                <w:rFonts w:ascii="Courier" w:eastAsia="Times New Roman" w:hAnsi="Courier"/>
              </w:rPr>
            </w:pPr>
            <w:r w:rsidRPr="00244F8D">
              <w:t>inertia</w:t>
            </w:r>
          </w:p>
        </w:tc>
        <w:tc>
          <w:tcPr>
            <w:tcW w:w="2542" w:type="dxa"/>
          </w:tcPr>
          <w:p w:rsidR="00220A3C" w:rsidRPr="00244F8D" w:rsidRDefault="00220A3C" w:rsidP="008F6CF2">
            <w:pPr>
              <w:spacing w:after="0"/>
              <w:rPr>
                <w:rFonts w:ascii="Courier" w:eastAsia="Times New Roman" w:hAnsi="Courier"/>
              </w:rPr>
            </w:pPr>
            <w:r w:rsidRPr="00244F8D">
              <w:t>phys_inertia_kgm2</w:t>
            </w:r>
          </w:p>
        </w:tc>
      </w:tr>
      <w:tr w:rsidR="00220A3C" w:rsidRPr="00244F8D" w:rsidTr="00CE2A1E">
        <w:tc>
          <w:tcPr>
            <w:tcW w:w="1395" w:type="dxa"/>
          </w:tcPr>
          <w:p w:rsidR="00220A3C" w:rsidRPr="00244F8D" w:rsidRDefault="00220A3C" w:rsidP="008F6CF2">
            <w:pPr>
              <w:spacing w:after="0"/>
              <w:rPr>
                <w:rFonts w:ascii="Courier" w:eastAsia="Times New Roman" w:hAnsi="Courier"/>
              </w:rPr>
            </w:pPr>
            <w:proofErr w:type="spellStart"/>
            <w:r w:rsidRPr="00244F8D">
              <w:t>mech</w:t>
            </w:r>
            <w:proofErr w:type="spellEnd"/>
            <w:r w:rsidRPr="00244F8D">
              <w:t xml:space="preserve"> out [Nm]</w:t>
            </w:r>
          </w:p>
        </w:tc>
        <w:tc>
          <w:tcPr>
            <w:tcW w:w="1611" w:type="dxa"/>
          </w:tcPr>
          <w:p w:rsidR="00220A3C" w:rsidRPr="00244F8D" w:rsidRDefault="00220A3C" w:rsidP="008F6CF2">
            <w:pPr>
              <w:spacing w:after="0"/>
              <w:rPr>
                <w:rFonts w:ascii="Courier" w:eastAsia="Times New Roman" w:hAnsi="Courier"/>
                <w:vertAlign w:val="subscript"/>
              </w:rPr>
            </w:pPr>
            <w:proofErr w:type="spellStart"/>
            <w:r w:rsidRPr="00244F8D">
              <w:rPr>
                <w:i/>
              </w:rPr>
              <w:t>M</w:t>
            </w:r>
            <w:r w:rsidRPr="00244F8D">
              <w:rPr>
                <w:vertAlign w:val="subscript"/>
              </w:rPr>
              <w:t>out</w:t>
            </w:r>
            <w:proofErr w:type="spellEnd"/>
          </w:p>
        </w:tc>
        <w:tc>
          <w:tcPr>
            <w:tcW w:w="1275" w:type="dxa"/>
          </w:tcPr>
          <w:p w:rsidR="00220A3C" w:rsidRPr="00244F8D" w:rsidRDefault="00220A3C" w:rsidP="008F6CF2">
            <w:pPr>
              <w:spacing w:after="0"/>
              <w:rPr>
                <w:rFonts w:ascii="Courier" w:eastAsia="Times New Roman" w:hAnsi="Courier"/>
              </w:rPr>
            </w:pPr>
            <w:r w:rsidRPr="00244F8D">
              <w:t>Nm</w:t>
            </w:r>
          </w:p>
        </w:tc>
        <w:tc>
          <w:tcPr>
            <w:tcW w:w="1614" w:type="dxa"/>
          </w:tcPr>
          <w:p w:rsidR="00220A3C" w:rsidRPr="00244F8D" w:rsidRDefault="00220A3C" w:rsidP="008F6CF2">
            <w:pPr>
              <w:spacing w:after="0"/>
              <w:rPr>
                <w:rFonts w:ascii="Courier" w:eastAsia="Times New Roman" w:hAnsi="Courier"/>
              </w:rPr>
            </w:pPr>
            <w:r w:rsidRPr="00244F8D">
              <w:t>torque</w:t>
            </w:r>
          </w:p>
        </w:tc>
        <w:tc>
          <w:tcPr>
            <w:tcW w:w="2542" w:type="dxa"/>
          </w:tcPr>
          <w:p w:rsidR="00220A3C" w:rsidRPr="00244F8D" w:rsidRDefault="00220A3C" w:rsidP="008F6CF2">
            <w:pPr>
              <w:spacing w:after="0"/>
              <w:rPr>
                <w:rFonts w:ascii="Courier" w:eastAsia="Times New Roman" w:hAnsi="Courier"/>
              </w:rPr>
            </w:pPr>
            <w:proofErr w:type="spellStart"/>
            <w:r w:rsidRPr="00244F8D">
              <w:t>phys_torque_Nm</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proofErr w:type="spellStart"/>
            <w:r w:rsidRPr="00244F8D">
              <w:rPr>
                <w:i/>
              </w:rPr>
              <w:t>J</w:t>
            </w:r>
            <w:r w:rsidRPr="00244F8D">
              <w:rPr>
                <w:vertAlign w:val="subscript"/>
              </w:rPr>
              <w:t>out</w:t>
            </w:r>
            <w:proofErr w:type="spellEnd"/>
          </w:p>
        </w:tc>
        <w:tc>
          <w:tcPr>
            <w:tcW w:w="1275" w:type="dxa"/>
          </w:tcPr>
          <w:p w:rsidR="00220A3C" w:rsidRPr="00244F8D" w:rsidRDefault="00220A3C" w:rsidP="008F6CF2">
            <w:pPr>
              <w:spacing w:after="0"/>
              <w:rPr>
                <w:rFonts w:ascii="Courier" w:eastAsia="Times New Roman" w:hAnsi="Courier"/>
                <w:vertAlign w:val="superscript"/>
              </w:rPr>
            </w:pPr>
            <w:r w:rsidRPr="00244F8D">
              <w:t>kgm</w:t>
            </w:r>
            <w:r w:rsidRPr="00244F8D">
              <w:rPr>
                <w:vertAlign w:val="superscript"/>
              </w:rPr>
              <w:t>2</w:t>
            </w:r>
          </w:p>
        </w:tc>
        <w:tc>
          <w:tcPr>
            <w:tcW w:w="1614" w:type="dxa"/>
          </w:tcPr>
          <w:p w:rsidR="00220A3C" w:rsidRPr="00244F8D" w:rsidRDefault="00220A3C" w:rsidP="008F6CF2">
            <w:pPr>
              <w:spacing w:after="0"/>
              <w:rPr>
                <w:rFonts w:ascii="Courier" w:eastAsia="Times New Roman" w:hAnsi="Courier"/>
              </w:rPr>
            </w:pPr>
            <w:r w:rsidRPr="00244F8D">
              <w:t>inertia</w:t>
            </w:r>
          </w:p>
        </w:tc>
        <w:tc>
          <w:tcPr>
            <w:tcW w:w="2542" w:type="dxa"/>
          </w:tcPr>
          <w:p w:rsidR="00220A3C" w:rsidRPr="00244F8D" w:rsidRDefault="00220A3C" w:rsidP="008F6CF2">
            <w:pPr>
              <w:spacing w:after="0"/>
              <w:rPr>
                <w:rFonts w:ascii="Courier" w:eastAsia="Times New Roman" w:hAnsi="Courier"/>
              </w:rPr>
            </w:pPr>
            <w:r w:rsidRPr="00244F8D">
              <w:t>phys_inertia_kgm2</w:t>
            </w:r>
          </w:p>
        </w:tc>
      </w:tr>
      <w:tr w:rsidR="00220A3C" w:rsidRPr="00244F8D" w:rsidTr="00CE2A1E">
        <w:tc>
          <w:tcPr>
            <w:tcW w:w="1395" w:type="dxa"/>
          </w:tcPr>
          <w:p w:rsidR="00220A3C" w:rsidRPr="00244F8D" w:rsidRDefault="00220A3C" w:rsidP="008F6CF2">
            <w:pPr>
              <w:spacing w:after="0"/>
              <w:rPr>
                <w:rFonts w:ascii="Courier" w:eastAsia="Times New Roman" w:hAnsi="Courier"/>
              </w:rPr>
            </w:pPr>
            <w:proofErr w:type="spellStart"/>
            <w:r w:rsidRPr="00244F8D">
              <w:t>mech</w:t>
            </w:r>
            <w:proofErr w:type="spellEnd"/>
            <w:r w:rsidRPr="00244F8D">
              <w:t xml:space="preserve"> fb in [rad/s]</w:t>
            </w:r>
          </w:p>
        </w:tc>
        <w:tc>
          <w:tcPr>
            <w:tcW w:w="1611" w:type="dxa"/>
          </w:tcPr>
          <w:p w:rsidR="00220A3C" w:rsidRPr="00244F8D" w:rsidRDefault="00220A3C" w:rsidP="008F6CF2">
            <w:pPr>
              <w:spacing w:after="0"/>
              <w:rPr>
                <w:rFonts w:ascii="Courier" w:eastAsia="Times New Roman" w:hAnsi="Courier"/>
                <w:vertAlign w:val="subscript"/>
              </w:rPr>
            </w:pPr>
            <w:proofErr w:type="spellStart"/>
            <w:r w:rsidRPr="00244F8D">
              <w:rPr>
                <w:i/>
              </w:rPr>
              <w:t>ω</w:t>
            </w:r>
            <w:r w:rsidRPr="00244F8D">
              <w:rPr>
                <w:vertAlign w:val="subscript"/>
              </w:rPr>
              <w:t>out</w:t>
            </w:r>
            <w:proofErr w:type="spellEnd"/>
          </w:p>
        </w:tc>
        <w:tc>
          <w:tcPr>
            <w:tcW w:w="1275" w:type="dxa"/>
          </w:tcPr>
          <w:p w:rsidR="00220A3C" w:rsidRPr="00244F8D" w:rsidRDefault="00220A3C" w:rsidP="008F6CF2">
            <w:pPr>
              <w:spacing w:after="0"/>
              <w:rPr>
                <w:rFonts w:ascii="Courier" w:eastAsia="Times New Roman" w:hAnsi="Courier"/>
              </w:rPr>
            </w:pPr>
            <w:r w:rsidRPr="00244F8D">
              <w:t>rad/s</w:t>
            </w:r>
          </w:p>
        </w:tc>
        <w:tc>
          <w:tcPr>
            <w:tcW w:w="1614" w:type="dxa"/>
          </w:tcPr>
          <w:p w:rsidR="00220A3C" w:rsidRPr="00244F8D" w:rsidRDefault="00220A3C" w:rsidP="008F6CF2">
            <w:pPr>
              <w:spacing w:after="0"/>
              <w:rPr>
                <w:rFonts w:ascii="Courier" w:eastAsia="Times New Roman" w:hAnsi="Courier"/>
              </w:rPr>
            </w:pPr>
            <w:r w:rsidRPr="00244F8D">
              <w:t>rotational speed</w:t>
            </w:r>
          </w:p>
        </w:tc>
        <w:tc>
          <w:tcPr>
            <w:tcW w:w="2542" w:type="dxa"/>
          </w:tcPr>
          <w:p w:rsidR="00220A3C" w:rsidRPr="00244F8D" w:rsidRDefault="00220A3C" w:rsidP="008F6CF2">
            <w:pPr>
              <w:spacing w:after="0"/>
              <w:rPr>
                <w:rFonts w:ascii="Courier" w:eastAsia="Times New Roman" w:hAnsi="Courier"/>
              </w:rPr>
            </w:pPr>
            <w:proofErr w:type="spellStart"/>
            <w:r w:rsidRPr="00244F8D">
              <w:t>phys_speed_radps</w:t>
            </w:r>
            <w:proofErr w:type="spellEnd"/>
          </w:p>
        </w:tc>
      </w:tr>
      <w:tr w:rsidR="00220A3C" w:rsidRPr="00244F8D" w:rsidTr="00CE2A1E">
        <w:tc>
          <w:tcPr>
            <w:tcW w:w="1395" w:type="dxa"/>
          </w:tcPr>
          <w:p w:rsidR="00220A3C" w:rsidRPr="00244F8D" w:rsidRDefault="00220A3C" w:rsidP="008F6CF2">
            <w:pPr>
              <w:spacing w:after="0"/>
              <w:rPr>
                <w:rFonts w:ascii="Courier" w:eastAsia="Times New Roman" w:hAnsi="Courier"/>
              </w:rPr>
            </w:pPr>
            <w:proofErr w:type="spellStart"/>
            <w:r w:rsidRPr="00244F8D">
              <w:t>mech</w:t>
            </w:r>
            <w:proofErr w:type="spellEnd"/>
            <w:r w:rsidRPr="00244F8D">
              <w:t xml:space="preserve"> fb out  [rad/s]</w:t>
            </w:r>
          </w:p>
        </w:tc>
        <w:tc>
          <w:tcPr>
            <w:tcW w:w="1611" w:type="dxa"/>
          </w:tcPr>
          <w:p w:rsidR="00220A3C" w:rsidRPr="00244F8D" w:rsidRDefault="00220A3C" w:rsidP="008F6CF2">
            <w:pPr>
              <w:spacing w:after="0"/>
              <w:rPr>
                <w:rFonts w:ascii="Courier" w:eastAsia="Times New Roman" w:hAnsi="Courier"/>
                <w:b/>
                <w:vertAlign w:val="subscript"/>
              </w:rPr>
            </w:pPr>
            <w:proofErr w:type="spellStart"/>
            <w:r w:rsidRPr="00244F8D">
              <w:rPr>
                <w:i/>
              </w:rPr>
              <w:t>ω</w:t>
            </w:r>
            <w:r w:rsidRPr="00244F8D">
              <w:rPr>
                <w:vertAlign w:val="subscript"/>
              </w:rPr>
              <w:t>in</w:t>
            </w:r>
            <w:proofErr w:type="spellEnd"/>
          </w:p>
        </w:tc>
        <w:tc>
          <w:tcPr>
            <w:tcW w:w="1275" w:type="dxa"/>
          </w:tcPr>
          <w:p w:rsidR="00220A3C" w:rsidRPr="00244F8D" w:rsidRDefault="00220A3C" w:rsidP="008F6CF2">
            <w:pPr>
              <w:spacing w:after="0"/>
              <w:rPr>
                <w:rFonts w:ascii="Courier" w:eastAsia="Times New Roman" w:hAnsi="Courier"/>
              </w:rPr>
            </w:pPr>
            <w:r w:rsidRPr="00244F8D">
              <w:t>rad/s</w:t>
            </w:r>
          </w:p>
        </w:tc>
        <w:tc>
          <w:tcPr>
            <w:tcW w:w="1614" w:type="dxa"/>
          </w:tcPr>
          <w:p w:rsidR="00220A3C" w:rsidRPr="00244F8D" w:rsidRDefault="00220A3C" w:rsidP="008F6CF2">
            <w:pPr>
              <w:spacing w:after="0"/>
              <w:rPr>
                <w:rFonts w:ascii="Courier" w:eastAsia="Times New Roman" w:hAnsi="Courier"/>
              </w:rPr>
            </w:pPr>
            <w:r w:rsidRPr="00244F8D">
              <w:t>rotational speed</w:t>
            </w:r>
          </w:p>
        </w:tc>
        <w:tc>
          <w:tcPr>
            <w:tcW w:w="2542" w:type="dxa"/>
          </w:tcPr>
          <w:p w:rsidR="00220A3C" w:rsidRPr="00244F8D" w:rsidRDefault="00220A3C" w:rsidP="008F6CF2">
            <w:pPr>
              <w:spacing w:after="0"/>
              <w:rPr>
                <w:rFonts w:ascii="Courier" w:eastAsia="Times New Roman" w:hAnsi="Courier"/>
              </w:rPr>
            </w:pPr>
            <w:proofErr w:type="spellStart"/>
            <w:r w:rsidRPr="00244F8D">
              <w:t>phys_speed_radps</w:t>
            </w:r>
            <w:proofErr w:type="spellEnd"/>
          </w:p>
        </w:tc>
      </w:tr>
    </w:tbl>
    <w:p w:rsidR="00D1080B" w:rsidRPr="00244F8D" w:rsidRDefault="00C02D5A" w:rsidP="00AB64CD">
      <w:pPr>
        <w:tabs>
          <w:tab w:val="left" w:pos="1134"/>
          <w:tab w:val="left" w:pos="1701"/>
          <w:tab w:val="left" w:pos="2268"/>
        </w:tabs>
        <w:spacing w:after="0"/>
        <w:ind w:left="1134" w:hanging="1134"/>
        <w:jc w:val="center"/>
        <w:rPr>
          <w:u w:val="single"/>
        </w:rPr>
      </w:pPr>
      <w:r w:rsidRPr="00244F8D">
        <w:rPr>
          <w:u w:val="single"/>
        </w:rPr>
        <w:t xml:space="preserve">Table </w:t>
      </w:r>
      <w:r w:rsidR="00A75F52">
        <w:rPr>
          <w:u w:val="single"/>
        </w:rPr>
        <w:t>26</w:t>
      </w:r>
      <w:r w:rsidR="00D1080B" w:rsidRPr="00244F8D">
        <w:rPr>
          <w:u w:val="single"/>
        </w:rPr>
        <w:t>:</w:t>
      </w:r>
      <w:r w:rsidRPr="00244F8D">
        <w:rPr>
          <w:u w:val="single"/>
        </w:rPr>
        <w:t xml:space="preserve"> </w:t>
      </w:r>
    </w:p>
    <w:p w:rsidR="00C02D5A" w:rsidRPr="00244F8D" w:rsidRDefault="00C02D5A" w:rsidP="00C02D5A">
      <w:pPr>
        <w:tabs>
          <w:tab w:val="left" w:pos="1134"/>
          <w:tab w:val="left" w:pos="1701"/>
          <w:tab w:val="left" w:pos="2268"/>
        </w:tabs>
        <w:ind w:left="1134" w:hanging="1134"/>
        <w:jc w:val="center"/>
      </w:pPr>
      <w:r w:rsidRPr="00244F8D">
        <w:t xml:space="preserve">Shift </w:t>
      </w:r>
      <w:r w:rsidR="00A75F52">
        <w:t>t</w:t>
      </w:r>
      <w:r w:rsidRPr="00244F8D">
        <w:t>ransmission model parameters and interface</w:t>
      </w:r>
    </w:p>
    <w:p w:rsidR="00C02D5A" w:rsidRPr="00244F8D" w:rsidRDefault="00FD5E0D" w:rsidP="00C02D5A">
      <w:pPr>
        <w:tabs>
          <w:tab w:val="left" w:pos="1134"/>
          <w:tab w:val="left" w:pos="1701"/>
        </w:tabs>
        <w:ind w:left="1134" w:hanging="1134"/>
        <w:jc w:val="both"/>
      </w:pPr>
      <w:r w:rsidRPr="00244F8D">
        <w:t>A.9.</w:t>
      </w:r>
      <w:r w:rsidR="007C3B11" w:rsidRPr="00244F8D">
        <w:t>7</w:t>
      </w:r>
      <w:r w:rsidR="00DB3FBF" w:rsidRPr="00244F8D">
        <w:t>.8</w:t>
      </w:r>
      <w:r w:rsidR="00C02D5A" w:rsidRPr="00244F8D">
        <w:t xml:space="preserve">. </w:t>
      </w:r>
      <w:r w:rsidR="00C02D5A" w:rsidRPr="00244F8D">
        <w:tab/>
      </w:r>
      <w:r w:rsidR="00C02D5A" w:rsidRPr="00244F8D">
        <w:rPr>
          <w:u w:val="single"/>
        </w:rPr>
        <w:t xml:space="preserve">Rechargeable </w:t>
      </w:r>
      <w:r w:rsidR="00D1080B" w:rsidRPr="00244F8D">
        <w:rPr>
          <w:u w:val="single"/>
        </w:rPr>
        <w:t>E</w:t>
      </w:r>
      <w:r w:rsidR="00C02D5A" w:rsidRPr="00244F8D">
        <w:rPr>
          <w:u w:val="single"/>
        </w:rPr>
        <w:t xml:space="preserve">nergy </w:t>
      </w:r>
      <w:r w:rsidR="00D1080B" w:rsidRPr="00244F8D">
        <w:rPr>
          <w:u w:val="single"/>
        </w:rPr>
        <w:t>S</w:t>
      </w:r>
      <w:r w:rsidR="00C02D5A" w:rsidRPr="00244F8D">
        <w:rPr>
          <w:u w:val="single"/>
        </w:rPr>
        <w:t xml:space="preserve">torage </w:t>
      </w:r>
      <w:r w:rsidR="00D1080B" w:rsidRPr="00244F8D">
        <w:rPr>
          <w:u w:val="single"/>
        </w:rPr>
        <w:t>S</w:t>
      </w:r>
      <w:r w:rsidR="00C02D5A" w:rsidRPr="00244F8D">
        <w:rPr>
          <w:u w:val="single"/>
        </w:rPr>
        <w:t>ystems</w:t>
      </w:r>
      <w:r w:rsidR="00C02D5A" w:rsidRPr="00244F8D">
        <w:t xml:space="preserve"> </w:t>
      </w:r>
    </w:p>
    <w:p w:rsidR="00C02D5A" w:rsidRPr="00244F8D" w:rsidRDefault="00FD5E0D" w:rsidP="00C02D5A">
      <w:pPr>
        <w:tabs>
          <w:tab w:val="left" w:pos="1134"/>
          <w:tab w:val="left" w:pos="1701"/>
        </w:tabs>
        <w:ind w:left="1134" w:hanging="1134"/>
        <w:jc w:val="both"/>
      </w:pPr>
      <w:r w:rsidRPr="00244F8D">
        <w:t>A.9.</w:t>
      </w:r>
      <w:r w:rsidR="007C3B11" w:rsidRPr="00244F8D">
        <w:t>7</w:t>
      </w:r>
      <w:r w:rsidR="00DB3FBF" w:rsidRPr="00244F8D">
        <w:t>.8.</w:t>
      </w:r>
      <w:r w:rsidR="00C02D5A" w:rsidRPr="00244F8D">
        <w:t xml:space="preserve">1. </w:t>
      </w:r>
      <w:r w:rsidR="00C02D5A" w:rsidRPr="00244F8D">
        <w:tab/>
        <w:t xml:space="preserve">Battery (resistor) model </w:t>
      </w:r>
    </w:p>
    <w:p w:rsidR="00C02D5A" w:rsidRPr="00244F8D" w:rsidRDefault="00C02D5A" w:rsidP="00C02D5A">
      <w:pPr>
        <w:tabs>
          <w:tab w:val="left" w:pos="1134"/>
          <w:tab w:val="left" w:pos="1701"/>
        </w:tabs>
        <w:ind w:left="1134" w:hanging="1134"/>
        <w:jc w:val="both"/>
      </w:pPr>
      <w:r w:rsidRPr="00244F8D">
        <w:tab/>
        <w:t>A resistor based battery model (</w:t>
      </w:r>
      <w:r w:rsidR="00D1080B" w:rsidRPr="00244F8D">
        <w:t>f</w:t>
      </w:r>
      <w:r w:rsidRPr="00244F8D">
        <w:t xml:space="preserve">igure </w:t>
      </w:r>
      <w:r w:rsidR="00A75F52">
        <w:t>32</w:t>
      </w:r>
      <w:r w:rsidRPr="00244F8D">
        <w:t xml:space="preserve">) can be used and shall then satisfy: </w:t>
      </w:r>
    </w:p>
    <w:p w:rsidR="00C02D5A" w:rsidRDefault="00C02D5A" w:rsidP="00AB64CD">
      <w:pPr>
        <w:tabs>
          <w:tab w:val="left" w:pos="1134"/>
          <w:tab w:val="left" w:pos="1701"/>
          <w:tab w:val="right" w:pos="9072"/>
        </w:tabs>
        <w:spacing w:after="0"/>
        <w:ind w:left="1140" w:hanging="1140"/>
        <w:jc w:val="both"/>
      </w:pPr>
      <w:r w:rsidRPr="00244F8D">
        <w:tab/>
        <w:t>u</w:t>
      </w:r>
      <m:oMath>
        <m:r>
          <w:rPr>
            <w:rFonts w:ascii="Cambria Math" w:hAnsi="Cambria Math"/>
          </w:rPr>
          <m:t xml:space="preserve"> = e-</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i</m:t>
        </m:r>
      </m:oMath>
      <w:r w:rsidRPr="00244F8D">
        <w:tab/>
        <w:t xml:space="preserve">(Eq. </w:t>
      </w:r>
      <w:r w:rsidR="00A75F52">
        <w:t>177</w:t>
      </w:r>
      <w:r w:rsidRPr="00244F8D">
        <w:t>)</w:t>
      </w:r>
      <w:r w:rsidR="00A75F52">
        <w:t xml:space="preserve"> </w:t>
      </w:r>
    </w:p>
    <w:p w:rsidR="00A75F52" w:rsidRPr="00244F8D" w:rsidRDefault="00A75F52" w:rsidP="00AB64CD">
      <w:pPr>
        <w:tabs>
          <w:tab w:val="left" w:pos="1134"/>
          <w:tab w:val="left" w:pos="1701"/>
          <w:tab w:val="right" w:pos="9072"/>
        </w:tabs>
        <w:spacing w:after="0"/>
        <w:ind w:left="1140" w:hanging="1140"/>
        <w:jc w:val="both"/>
      </w:pPr>
    </w:p>
    <w:p w:rsidR="00C02D5A" w:rsidRPr="00244F8D" w:rsidRDefault="00C02D5A" w:rsidP="00C02D5A">
      <w:pPr>
        <w:tabs>
          <w:tab w:val="left" w:pos="1134"/>
          <w:tab w:val="left" w:pos="1701"/>
        </w:tabs>
        <w:ind w:left="1134" w:hanging="1134"/>
        <w:jc w:val="both"/>
      </w:pPr>
      <w:r w:rsidRPr="00244F8D">
        <w:tab/>
      </w:r>
      <w:r w:rsidRPr="00244F8D">
        <w:rPr>
          <w:rFonts w:ascii="Times" w:eastAsiaTheme="minorEastAsia" w:hAnsi="Times"/>
          <w:noProof/>
          <w:lang w:val="nl-NL" w:eastAsia="nl-NL"/>
        </w:rPr>
        <w:drawing>
          <wp:inline distT="0" distB="0" distL="0" distR="0" wp14:anchorId="0102E209" wp14:editId="66A6265E">
            <wp:extent cx="2700000" cy="1619901"/>
            <wp:effectExtent l="0" t="0" r="0" b="0"/>
            <wp:docPr id="4142" name="Picture 108" desc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000" cy="1619901"/>
                    </a:xfrm>
                    <a:prstGeom prst="rect">
                      <a:avLst/>
                    </a:prstGeom>
                    <a:noFill/>
                    <a:ln>
                      <a:noFill/>
                    </a:ln>
                  </pic:spPr>
                </pic:pic>
              </a:graphicData>
            </a:graphic>
          </wp:inline>
        </w:drawing>
      </w:r>
    </w:p>
    <w:p w:rsidR="00D1080B" w:rsidRPr="00244F8D" w:rsidRDefault="00C02D5A" w:rsidP="00AB64CD">
      <w:pPr>
        <w:tabs>
          <w:tab w:val="left" w:pos="1134"/>
          <w:tab w:val="left" w:pos="1701"/>
        </w:tabs>
        <w:spacing w:after="0"/>
        <w:ind w:left="1134" w:hanging="1134"/>
        <w:jc w:val="center"/>
        <w:rPr>
          <w:u w:val="single"/>
        </w:rPr>
      </w:pPr>
      <w:r w:rsidRPr="00244F8D">
        <w:rPr>
          <w:u w:val="single"/>
        </w:rPr>
        <w:t xml:space="preserve">Figure </w:t>
      </w:r>
      <w:r w:rsidR="00A75F52">
        <w:rPr>
          <w:u w:val="single"/>
        </w:rPr>
        <w:t>32</w:t>
      </w:r>
      <w:r w:rsidR="00D1080B" w:rsidRPr="00244F8D">
        <w:rPr>
          <w:u w:val="single"/>
        </w:rPr>
        <w:t>:</w:t>
      </w:r>
    </w:p>
    <w:p w:rsidR="00C02D5A" w:rsidRPr="00244F8D" w:rsidRDefault="00C02D5A" w:rsidP="00AB64CD">
      <w:pPr>
        <w:tabs>
          <w:tab w:val="left" w:pos="1134"/>
          <w:tab w:val="left" w:pos="1701"/>
        </w:tabs>
        <w:ind w:left="1134" w:hanging="1134"/>
        <w:jc w:val="center"/>
      </w:pPr>
      <w:r w:rsidRPr="00244F8D">
        <w:t>Representation diagram for battery</w:t>
      </w:r>
    </w:p>
    <w:p w:rsidR="00C02D5A" w:rsidRPr="00244F8D" w:rsidRDefault="00C02D5A" w:rsidP="00C02D5A">
      <w:pPr>
        <w:tabs>
          <w:tab w:val="left" w:pos="1134"/>
          <w:tab w:val="left" w:pos="1701"/>
        </w:tabs>
        <w:ind w:left="1134" w:hanging="1134"/>
        <w:jc w:val="both"/>
      </w:pPr>
      <w:r w:rsidRPr="00244F8D">
        <w:tab/>
        <w:t xml:space="preserve">The open-circuit voltage </w:t>
      </w:r>
      <w:r w:rsidRPr="00244F8D">
        <w:rPr>
          <w:i/>
        </w:rPr>
        <w:t>e</w:t>
      </w:r>
      <w:r w:rsidRPr="00244F8D">
        <w:t xml:space="preserve"> and the internal resistance </w:t>
      </w:r>
      <w:proofErr w:type="spellStart"/>
      <w:r w:rsidRPr="00244F8D">
        <w:rPr>
          <w:i/>
        </w:rPr>
        <w:t>R</w:t>
      </w:r>
      <w:r w:rsidRPr="00244F8D">
        <w:rPr>
          <w:vertAlign w:val="subscript"/>
        </w:rPr>
        <w:t>i</w:t>
      </w:r>
      <w:proofErr w:type="spellEnd"/>
      <w:r w:rsidRPr="00244F8D">
        <w:t xml:space="preserve"> shall have dependency of the actual battery energy level. This battery state-of-charge </w:t>
      </w:r>
      <w:r w:rsidRPr="00244F8D">
        <w:rPr>
          <w:i/>
        </w:rPr>
        <w:t>SOC</w:t>
      </w:r>
      <w:r w:rsidRPr="00244F8D">
        <w:t xml:space="preserve"> shall be defined as</w:t>
      </w:r>
      <w:r w:rsidR="00D1080B" w:rsidRPr="00244F8D">
        <w:t xml:space="preserve">: </w:t>
      </w:r>
      <w:r w:rsidRPr="00244F8D">
        <w:t xml:space="preserve"> </w:t>
      </w:r>
    </w:p>
    <w:p w:rsidR="00C02D5A" w:rsidRPr="00244F8D" w:rsidRDefault="00C02D5A" w:rsidP="00C02D5A">
      <w:pPr>
        <w:tabs>
          <w:tab w:val="left" w:pos="1134"/>
          <w:tab w:val="left" w:pos="1701"/>
          <w:tab w:val="right" w:pos="9072"/>
        </w:tabs>
        <w:ind w:left="1140" w:hanging="1140"/>
        <w:jc w:val="both"/>
      </w:pPr>
      <w:r w:rsidRPr="00244F8D">
        <w:tab/>
      </w:r>
      <m:oMath>
        <m:r>
          <w:rPr>
            <w:rFonts w:ascii="Cambria Math" w:hAnsi="Cambria Math"/>
          </w:rPr>
          <m:t>SOC = SOC</m:t>
        </m:r>
        <m:d>
          <m:dPr>
            <m:ctrlPr>
              <w:rPr>
                <w:rFonts w:ascii="Cambria Math" w:hAnsi="Cambria Math"/>
                <w:i/>
              </w:rPr>
            </m:ctrlPr>
          </m:dPr>
          <m:e>
            <m:r>
              <w:rPr>
                <w:rFonts w:ascii="Cambria Math" w:hAnsi="Cambria Math"/>
              </w:rPr>
              <m:t>0</m:t>
            </m:r>
          </m:e>
        </m:d>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box>
              <m:boxPr>
                <m:diff m:val="1"/>
                <m:ctrlPr>
                  <w:rPr>
                    <w:rFonts w:ascii="Cambria Math" w:hAnsi="Cambria Math"/>
                    <w:i/>
                  </w:rPr>
                </m:ctrlPr>
              </m:boxPr>
              <m:e>
                <m:f>
                  <m:fPr>
                    <m:ctrlPr>
                      <w:rPr>
                        <w:rFonts w:ascii="Cambria Math" w:hAnsi="Cambria Math"/>
                        <w:i/>
                      </w:rPr>
                    </m:ctrlPr>
                  </m:fPr>
                  <m:num>
                    <m:r>
                      <w:rPr>
                        <w:rFonts w:ascii="Cambria Math" w:hAnsi="Cambria Math"/>
                      </w:rPr>
                      <m:t>i</m:t>
                    </m:r>
                  </m:num>
                  <m:den>
                    <m:r>
                      <w:rPr>
                        <w:rFonts w:ascii="Cambria Math" w:hAnsi="Cambria Math"/>
                      </w:rPr>
                      <m:t>3600C</m:t>
                    </m:r>
                  </m:den>
                </m:f>
                <m:r>
                  <w:rPr>
                    <w:rFonts w:ascii="Cambria Math" w:hAnsi="Cambria Math"/>
                  </w:rPr>
                  <m:t>dt</m:t>
                </m:r>
              </m:e>
            </m:box>
          </m:e>
        </m:nary>
      </m:oMath>
      <w:r w:rsidRPr="00244F8D">
        <w:tab/>
        <w:t xml:space="preserve">(Eq. </w:t>
      </w:r>
      <w:r w:rsidR="00A75F52">
        <w:t>178</w:t>
      </w:r>
      <w:r w:rsidRPr="00244F8D">
        <w:t>)</w:t>
      </w:r>
    </w:p>
    <w:p w:rsidR="00C02D5A" w:rsidRPr="00244F8D" w:rsidRDefault="00C02D5A" w:rsidP="00C02D5A">
      <w:pPr>
        <w:tabs>
          <w:tab w:val="left" w:pos="1134"/>
          <w:tab w:val="left" w:pos="1701"/>
        </w:tabs>
        <w:ind w:left="1134" w:hanging="1134"/>
        <w:jc w:val="both"/>
      </w:pPr>
      <w:r w:rsidRPr="00244F8D">
        <w:tab/>
        <w:t xml:space="preserve">Using initial state </w:t>
      </w:r>
      <w:r w:rsidRPr="00244F8D">
        <w:rPr>
          <w:i/>
        </w:rPr>
        <w:t>SOC(0)</w:t>
      </w:r>
      <w:r w:rsidRPr="00244F8D">
        <w:t xml:space="preserve"> and battery capacity </w:t>
      </w:r>
      <w:r w:rsidRPr="00244F8D">
        <w:rPr>
          <w:i/>
        </w:rPr>
        <w:t>C</w:t>
      </w:r>
      <w:r w:rsidRPr="00244F8D">
        <w:t xml:space="preserve">. </w:t>
      </w:r>
    </w:p>
    <w:p w:rsidR="00C02D5A" w:rsidRPr="00244F8D" w:rsidRDefault="00C02D5A" w:rsidP="00C02D5A">
      <w:pPr>
        <w:tabs>
          <w:tab w:val="left" w:pos="1134"/>
          <w:tab w:val="left" w:pos="1701"/>
        </w:tabs>
        <w:ind w:left="1134" w:hanging="1134"/>
        <w:jc w:val="both"/>
      </w:pPr>
      <w:r w:rsidRPr="00244F8D">
        <w:tab/>
        <w:t xml:space="preserve">A diagram for the resistor based model is shown in </w:t>
      </w:r>
      <w:r w:rsidR="00D1080B" w:rsidRPr="00244F8D">
        <w:t>f</w:t>
      </w:r>
      <w:r w:rsidRPr="00244F8D">
        <w:t xml:space="preserve">igure </w:t>
      </w:r>
      <w:r w:rsidR="00A75F52">
        <w:t>33</w:t>
      </w:r>
      <w:r w:rsidRPr="00244F8D">
        <w:t xml:space="preserve">. </w:t>
      </w:r>
    </w:p>
    <w:p w:rsidR="00C02D5A" w:rsidRPr="00244F8D" w:rsidRDefault="00C02D5A" w:rsidP="00C02D5A">
      <w:pPr>
        <w:tabs>
          <w:tab w:val="left" w:pos="1134"/>
          <w:tab w:val="left" w:pos="1701"/>
        </w:tabs>
        <w:ind w:left="1134" w:hanging="1134"/>
        <w:jc w:val="both"/>
      </w:pPr>
      <w:r w:rsidRPr="00244F8D">
        <w:tab/>
      </w:r>
      <w:r w:rsidRPr="00244F8D">
        <w:rPr>
          <w:rFonts w:ascii="Times" w:eastAsiaTheme="minorEastAsia" w:hAnsi="Times"/>
          <w:noProof/>
          <w:lang w:val="nl-NL" w:eastAsia="nl-NL"/>
        </w:rPr>
        <w:drawing>
          <wp:inline distT="0" distB="0" distL="0" distR="0" wp14:anchorId="0E344AF0" wp14:editId="072B9AFA">
            <wp:extent cx="4680000" cy="1252174"/>
            <wp:effectExtent l="0" t="0" r="6350" b="5715"/>
            <wp:docPr id="4145" name="Picture 113" desc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0" cy="1252174"/>
                    </a:xfrm>
                    <a:prstGeom prst="rect">
                      <a:avLst/>
                    </a:prstGeom>
                    <a:noFill/>
                    <a:ln>
                      <a:noFill/>
                    </a:ln>
                  </pic:spPr>
                </pic:pic>
              </a:graphicData>
            </a:graphic>
          </wp:inline>
        </w:drawing>
      </w:r>
    </w:p>
    <w:p w:rsidR="00D1080B" w:rsidRPr="00244F8D" w:rsidRDefault="00C02D5A" w:rsidP="00AB64CD">
      <w:pPr>
        <w:tabs>
          <w:tab w:val="left" w:pos="1134"/>
          <w:tab w:val="left" w:pos="1701"/>
        </w:tabs>
        <w:spacing w:after="0"/>
        <w:ind w:left="1134" w:hanging="1134"/>
        <w:jc w:val="center"/>
        <w:rPr>
          <w:u w:val="single"/>
        </w:rPr>
      </w:pPr>
      <w:r w:rsidRPr="00244F8D">
        <w:rPr>
          <w:u w:val="single"/>
        </w:rPr>
        <w:t xml:space="preserve">Figure </w:t>
      </w:r>
      <w:r w:rsidR="00A75F52">
        <w:rPr>
          <w:u w:val="single"/>
        </w:rPr>
        <w:t>33</w:t>
      </w:r>
      <w:r w:rsidR="00D1080B" w:rsidRPr="00244F8D">
        <w:rPr>
          <w:u w:val="single"/>
        </w:rPr>
        <w:t>:</w:t>
      </w:r>
    </w:p>
    <w:p w:rsidR="00C02D5A" w:rsidRPr="00244F8D" w:rsidRDefault="00C02D5A" w:rsidP="00AB64CD">
      <w:pPr>
        <w:tabs>
          <w:tab w:val="left" w:pos="1134"/>
          <w:tab w:val="left" w:pos="1701"/>
        </w:tabs>
        <w:ind w:left="1134" w:hanging="1134"/>
        <w:jc w:val="center"/>
      </w:pPr>
      <w:r w:rsidRPr="00244F8D">
        <w:t>Resistor based battery model diagram</w:t>
      </w:r>
    </w:p>
    <w:p w:rsidR="00C02D5A" w:rsidRPr="00244F8D" w:rsidRDefault="00C02D5A" w:rsidP="00C02D5A">
      <w:pPr>
        <w:tabs>
          <w:tab w:val="left" w:pos="1134"/>
          <w:tab w:val="left" w:pos="1701"/>
        </w:tabs>
        <w:ind w:left="1134" w:hanging="1134"/>
        <w:jc w:val="both"/>
      </w:pPr>
      <w:r w:rsidRPr="00244F8D">
        <w:tab/>
        <w:t>The battery can be scalable using a number of cells</w:t>
      </w:r>
      <w:r w:rsidR="00D1080B" w:rsidRPr="00244F8D">
        <w:t xml:space="preserve"> connected in parallel or series</w:t>
      </w:r>
      <w:r w:rsidRPr="00244F8D">
        <w:t>.</w:t>
      </w:r>
    </w:p>
    <w:p w:rsidR="00C02D5A" w:rsidRPr="00244F8D" w:rsidRDefault="00C02D5A" w:rsidP="00C02D5A">
      <w:pPr>
        <w:tabs>
          <w:tab w:val="left" w:pos="1134"/>
          <w:tab w:val="left" w:pos="1701"/>
        </w:tabs>
        <w:ind w:left="1134" w:hanging="1134"/>
        <w:jc w:val="both"/>
      </w:pPr>
      <w:r w:rsidRPr="00244F8D">
        <w:tab/>
        <w:t>The battery model can include a thermodynamics model that applies similar modelling as for the electric machine system</w:t>
      </w:r>
      <w:r w:rsidR="00667BE6">
        <w:t xml:space="preserve"> and calculation the losses as follows</w:t>
      </w:r>
      <w:r w:rsidRPr="00244F8D">
        <w:t xml:space="preserve">: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P</m:t>
            </m:r>
          </m:e>
          <m:sub>
            <m:r>
              <w:rPr>
                <w:rFonts w:ascii="Cambria Math" w:hAnsi="Cambria Math"/>
              </w:rPr>
              <m:t>loss</m:t>
            </m:r>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i</m:t>
            </m:r>
          </m:sub>
        </m:sSub>
        <m:sSup>
          <m:sSupPr>
            <m:ctrlPr>
              <w:rPr>
                <w:rFonts w:ascii="Cambria Math" w:hAnsi="Cambria Math"/>
                <w:i/>
              </w:rPr>
            </m:ctrlPr>
          </m:sSupPr>
          <m:e>
            <m:r>
              <w:rPr>
                <w:rFonts w:ascii="Cambria Math" w:hAnsi="Cambria Math"/>
              </w:rPr>
              <m:t>i</m:t>
            </m:r>
          </m:e>
          <m:sup>
            <m:r>
              <w:rPr>
                <w:rFonts w:ascii="Cambria Math" w:hAnsi="Cambria Math"/>
              </w:rPr>
              <m:t>2</m:t>
            </m:r>
          </m:sup>
        </m:sSup>
      </m:oMath>
      <w:r w:rsidRPr="00244F8D">
        <w:tab/>
        <w:t xml:space="preserve">(Eq. </w:t>
      </w:r>
      <w:r w:rsidR="00A75F52">
        <w:t>179</w:t>
      </w:r>
      <w:r w:rsidRPr="00244F8D">
        <w:t>)</w:t>
      </w:r>
    </w:p>
    <w:p w:rsidR="00C02D5A" w:rsidRPr="00244F8D" w:rsidRDefault="00C02D5A" w:rsidP="00C02D5A">
      <w:pPr>
        <w:tabs>
          <w:tab w:val="left" w:pos="1134"/>
          <w:tab w:val="left" w:pos="1701"/>
        </w:tabs>
        <w:ind w:left="1134" w:hanging="1134"/>
        <w:jc w:val="both"/>
      </w:pPr>
      <w:r w:rsidRPr="00244F8D">
        <w:tab/>
        <w:t xml:space="preserve">The power losses shall be converted to heat affecting the battery temperature that will be in accordance with: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bat</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τ</m:t>
                </m:r>
              </m:e>
              <m:sub>
                <m:r>
                  <w:rPr>
                    <w:rFonts w:ascii="Cambria Math" w:hAnsi="Cambria Math"/>
                  </w:rPr>
                  <m:t>bat,heat</m:t>
                </m:r>
              </m:sub>
            </m:sSub>
          </m:den>
        </m:f>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loss,bat</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bat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bat,cool</m:t>
                        </m:r>
                      </m:sub>
                    </m:sSub>
                  </m:e>
                </m:d>
              </m:num>
              <m:den>
                <m:sSub>
                  <m:sSubPr>
                    <m:ctrlPr>
                      <w:rPr>
                        <w:rFonts w:ascii="Cambria Math" w:hAnsi="Cambria Math"/>
                        <w:i/>
                      </w:rPr>
                    </m:ctrlPr>
                  </m:sSubPr>
                  <m:e>
                    <m:r>
                      <w:rPr>
                        <w:rFonts w:ascii="Cambria Math" w:hAnsi="Cambria Math"/>
                      </w:rPr>
                      <m:t>R</m:t>
                    </m:r>
                  </m:e>
                  <m:sub>
                    <m:r>
                      <w:rPr>
                        <w:rFonts w:ascii="Cambria Math" w:hAnsi="Cambria Math"/>
                      </w:rPr>
                      <m:t>bat,th</m:t>
                    </m:r>
                  </m:sub>
                </m:sSub>
              </m:den>
            </m:f>
          </m:e>
        </m:d>
      </m:oMath>
      <w:r w:rsidRPr="00244F8D">
        <w:tab/>
        <w:t xml:space="preserve">(Eq. </w:t>
      </w:r>
      <w:r w:rsidR="00A75F52">
        <w:t>180</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T</w:t>
      </w:r>
      <w:r w:rsidRPr="00244F8D">
        <w:rPr>
          <w:vertAlign w:val="subscript"/>
        </w:rPr>
        <w:t>bat</w:t>
      </w:r>
      <w:proofErr w:type="spellEnd"/>
      <w:r w:rsidRPr="00244F8D">
        <w:t xml:space="preserve"> </w:t>
      </w:r>
      <w:r w:rsidRPr="00244F8D">
        <w:tab/>
      </w:r>
      <w:r w:rsidRPr="00244F8D">
        <w:tab/>
        <w:t xml:space="preserve">: Battery temperature (K)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Τ</w:t>
      </w:r>
      <w:r w:rsidRPr="00244F8D">
        <w:rPr>
          <w:vertAlign w:val="subscript"/>
        </w:rPr>
        <w:t>bat,heat</w:t>
      </w:r>
      <w:proofErr w:type="spellEnd"/>
      <w:r w:rsidRPr="00244F8D">
        <w:t xml:space="preserve"> </w:t>
      </w:r>
      <w:r w:rsidRPr="00244F8D">
        <w:tab/>
        <w:t>: Time constant for battery thermal mass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T</w:t>
      </w:r>
      <w:r w:rsidRPr="00244F8D">
        <w:rPr>
          <w:vertAlign w:val="subscript"/>
        </w:rPr>
        <w:t>bat,cool</w:t>
      </w:r>
      <w:proofErr w:type="spellEnd"/>
      <w:r w:rsidRPr="00244F8D">
        <w:t xml:space="preserve"> </w:t>
      </w:r>
      <w:r w:rsidRPr="00244F8D">
        <w:tab/>
        <w:t xml:space="preserve">: Battery cooling medium temperature (K)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R</w:t>
      </w:r>
      <w:r w:rsidRPr="00244F8D">
        <w:rPr>
          <w:vertAlign w:val="subscript"/>
        </w:rPr>
        <w:t>bat,th</w:t>
      </w:r>
      <w:proofErr w:type="spellEnd"/>
      <w:r w:rsidRPr="00244F8D">
        <w:t xml:space="preserve"> </w:t>
      </w:r>
      <w:r w:rsidR="00D1080B" w:rsidRPr="00244F8D">
        <w:tab/>
      </w:r>
      <w:r w:rsidRPr="00244F8D">
        <w:tab/>
        <w:t xml:space="preserve">: Battery thermal resistance () </w:t>
      </w:r>
    </w:p>
    <w:p w:rsidR="00C02D5A" w:rsidRPr="00244F8D" w:rsidRDefault="00C02D5A" w:rsidP="00C02D5A">
      <w:pPr>
        <w:tabs>
          <w:tab w:val="left" w:pos="1134"/>
          <w:tab w:val="left" w:pos="1701"/>
          <w:tab w:val="left" w:pos="2268"/>
        </w:tabs>
        <w:ind w:left="1134" w:hanging="1134"/>
        <w:jc w:val="both"/>
      </w:pPr>
      <w:r w:rsidRPr="00244F8D">
        <w:tab/>
        <w:t xml:space="preserve">For the model as available in the standardized HILS library, the model parameter and interfacing definition is given in </w:t>
      </w:r>
      <w:r w:rsidR="00D1080B" w:rsidRPr="00244F8D">
        <w:t>t</w:t>
      </w:r>
      <w:r w:rsidRPr="00244F8D">
        <w:t xml:space="preserve">able </w:t>
      </w:r>
      <w:r w:rsidR="00A75F52">
        <w:t>31</w:t>
      </w:r>
      <w:r w:rsidRPr="00244F8D">
        <w:t xml:space="preserve">. </w:t>
      </w:r>
    </w:p>
    <w:p w:rsidR="00220A3C" w:rsidRPr="00244F8D" w:rsidRDefault="00220A3C" w:rsidP="00C02D5A">
      <w:pPr>
        <w:tabs>
          <w:tab w:val="left" w:pos="1134"/>
          <w:tab w:val="left" w:pos="1701"/>
          <w:tab w:val="left" w:pos="2268"/>
        </w:tabs>
        <w:ind w:left="1134" w:hanging="1134"/>
        <w:jc w:val="both"/>
      </w:pPr>
    </w:p>
    <w:tbl>
      <w:tblPr>
        <w:tblStyle w:val="TableGrid"/>
        <w:tblW w:w="0" w:type="auto"/>
        <w:tblInd w:w="1134" w:type="dxa"/>
        <w:tblLook w:val="04A0" w:firstRow="1" w:lastRow="0" w:firstColumn="1" w:lastColumn="0" w:noHBand="0" w:noVBand="1"/>
      </w:tblPr>
      <w:tblGrid>
        <w:gridCol w:w="1395"/>
        <w:gridCol w:w="1611"/>
        <w:gridCol w:w="1275"/>
        <w:gridCol w:w="1614"/>
        <w:gridCol w:w="2542"/>
      </w:tblGrid>
      <w:tr w:rsidR="00220A3C" w:rsidRPr="00244F8D" w:rsidTr="00CE2A1E">
        <w:tc>
          <w:tcPr>
            <w:tcW w:w="1395" w:type="dxa"/>
          </w:tcPr>
          <w:p w:rsidR="00220A3C" w:rsidRPr="00244F8D" w:rsidRDefault="00220A3C" w:rsidP="008F6CF2">
            <w:pPr>
              <w:spacing w:after="0"/>
              <w:rPr>
                <w:rFonts w:eastAsia="Times New Roman"/>
              </w:rPr>
            </w:pPr>
            <w:r w:rsidRPr="00244F8D">
              <w:t>Type / Bus</w:t>
            </w:r>
          </w:p>
        </w:tc>
        <w:tc>
          <w:tcPr>
            <w:tcW w:w="1611" w:type="dxa"/>
          </w:tcPr>
          <w:p w:rsidR="00220A3C" w:rsidRPr="00244F8D" w:rsidRDefault="00220A3C" w:rsidP="008F6CF2">
            <w:pPr>
              <w:spacing w:after="0"/>
              <w:rPr>
                <w:rFonts w:eastAsia="Times New Roman"/>
              </w:rPr>
            </w:pPr>
            <w:r w:rsidRPr="00244F8D">
              <w:t>Name</w:t>
            </w:r>
          </w:p>
        </w:tc>
        <w:tc>
          <w:tcPr>
            <w:tcW w:w="1275" w:type="dxa"/>
          </w:tcPr>
          <w:p w:rsidR="00220A3C" w:rsidRPr="00244F8D" w:rsidRDefault="00220A3C" w:rsidP="008F6CF2">
            <w:pPr>
              <w:spacing w:after="0"/>
              <w:rPr>
                <w:rFonts w:eastAsia="Times New Roman"/>
              </w:rPr>
            </w:pPr>
            <w:r w:rsidRPr="00244F8D">
              <w:t>Unit</w:t>
            </w:r>
          </w:p>
        </w:tc>
        <w:tc>
          <w:tcPr>
            <w:tcW w:w="1614" w:type="dxa"/>
          </w:tcPr>
          <w:p w:rsidR="00220A3C" w:rsidRPr="00244F8D" w:rsidRDefault="00220A3C" w:rsidP="008F6CF2">
            <w:pPr>
              <w:spacing w:after="0"/>
              <w:rPr>
                <w:rFonts w:eastAsia="Times New Roman"/>
              </w:rPr>
            </w:pPr>
            <w:r w:rsidRPr="00244F8D">
              <w:t>Description</w:t>
            </w:r>
          </w:p>
        </w:tc>
        <w:tc>
          <w:tcPr>
            <w:tcW w:w="2542" w:type="dxa"/>
          </w:tcPr>
          <w:p w:rsidR="00220A3C" w:rsidRPr="00244F8D" w:rsidRDefault="00220A3C" w:rsidP="008F6CF2">
            <w:pPr>
              <w:spacing w:after="0"/>
              <w:rPr>
                <w:rFonts w:eastAsia="Times New Roman"/>
              </w:rPr>
            </w:pPr>
            <w:r w:rsidRPr="00244F8D">
              <w:t>Reference</w:t>
            </w:r>
          </w:p>
        </w:tc>
      </w:tr>
      <w:tr w:rsidR="00220A3C" w:rsidRPr="00244F8D" w:rsidTr="00CE2A1E">
        <w:tc>
          <w:tcPr>
            <w:tcW w:w="1395" w:type="dxa"/>
          </w:tcPr>
          <w:p w:rsidR="00220A3C" w:rsidRPr="00244F8D" w:rsidRDefault="00220A3C" w:rsidP="008F6CF2">
            <w:pPr>
              <w:spacing w:after="0"/>
              <w:rPr>
                <w:rFonts w:eastAsia="Times New Roman"/>
              </w:rPr>
            </w:pPr>
            <w:r w:rsidRPr="00244F8D">
              <w:t>parameter</w:t>
            </w:r>
          </w:p>
        </w:tc>
        <w:tc>
          <w:tcPr>
            <w:tcW w:w="1611" w:type="dxa"/>
          </w:tcPr>
          <w:p w:rsidR="00220A3C" w:rsidRPr="00244F8D" w:rsidRDefault="00220A3C" w:rsidP="008F6CF2">
            <w:pPr>
              <w:spacing w:after="0"/>
              <w:rPr>
                <w:rFonts w:ascii="Courier" w:eastAsia="Times New Roman" w:hAnsi="Courier"/>
              </w:rPr>
            </w:pPr>
            <w:r w:rsidRPr="00244F8D">
              <w:t>n</w:t>
            </w:r>
            <w:r w:rsidRPr="00244F8D">
              <w:rPr>
                <w:vertAlign w:val="subscript"/>
              </w:rPr>
              <w:t>s</w:t>
            </w:r>
          </w:p>
        </w:tc>
        <w:tc>
          <w:tcPr>
            <w:tcW w:w="1275" w:type="dxa"/>
          </w:tcPr>
          <w:p w:rsidR="00220A3C" w:rsidRPr="00244F8D" w:rsidRDefault="00220A3C" w:rsidP="008F6CF2">
            <w:pPr>
              <w:spacing w:after="0"/>
              <w:rPr>
                <w:rFonts w:ascii="Courier" w:eastAsia="Times New Roman" w:hAnsi="Courier"/>
              </w:rPr>
            </w:pPr>
            <w:r w:rsidRPr="00244F8D">
              <w:t>-</w:t>
            </w:r>
          </w:p>
        </w:tc>
        <w:tc>
          <w:tcPr>
            <w:tcW w:w="1614" w:type="dxa"/>
          </w:tcPr>
          <w:p w:rsidR="00220A3C" w:rsidRPr="00244F8D" w:rsidRDefault="00220A3C" w:rsidP="008F6CF2">
            <w:pPr>
              <w:spacing w:after="0"/>
              <w:rPr>
                <w:rFonts w:ascii="Courier" w:eastAsia="Times New Roman" w:hAnsi="Courier"/>
              </w:rPr>
            </w:pPr>
            <w:r w:rsidRPr="00244F8D">
              <w:t>Number of cells connected in series</w:t>
            </w:r>
          </w:p>
        </w:tc>
        <w:tc>
          <w:tcPr>
            <w:tcW w:w="2542" w:type="dxa"/>
          </w:tcPr>
          <w:p w:rsidR="00220A3C" w:rsidRPr="00244F8D" w:rsidRDefault="00220A3C" w:rsidP="008F6CF2">
            <w:pPr>
              <w:spacing w:after="0"/>
              <w:rPr>
                <w:rFonts w:ascii="Courier" w:eastAsia="Times New Roman" w:hAnsi="Courier"/>
              </w:rPr>
            </w:pPr>
            <w:proofErr w:type="spellStart"/>
            <w:r w:rsidRPr="00244F8D">
              <w:t>dat.ns.value</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proofErr w:type="spellStart"/>
            <w:r w:rsidRPr="00244F8D">
              <w:t>n</w:t>
            </w:r>
            <w:r w:rsidRPr="00244F8D">
              <w:rPr>
                <w:vertAlign w:val="subscript"/>
              </w:rPr>
              <w:t>p</w:t>
            </w:r>
            <w:proofErr w:type="spellEnd"/>
          </w:p>
        </w:tc>
        <w:tc>
          <w:tcPr>
            <w:tcW w:w="1275" w:type="dxa"/>
          </w:tcPr>
          <w:p w:rsidR="00220A3C" w:rsidRPr="00244F8D" w:rsidRDefault="00220A3C" w:rsidP="008F6CF2">
            <w:pPr>
              <w:spacing w:after="0"/>
              <w:rPr>
                <w:rFonts w:ascii="Courier" w:eastAsia="Times New Roman" w:hAnsi="Courier"/>
              </w:rPr>
            </w:pPr>
            <w:r w:rsidRPr="00244F8D">
              <w:t>-</w:t>
            </w:r>
          </w:p>
        </w:tc>
        <w:tc>
          <w:tcPr>
            <w:tcW w:w="1614" w:type="dxa"/>
          </w:tcPr>
          <w:p w:rsidR="00220A3C" w:rsidRPr="00244F8D" w:rsidRDefault="00220A3C" w:rsidP="008F6CF2">
            <w:pPr>
              <w:spacing w:after="0"/>
              <w:rPr>
                <w:rFonts w:ascii="Courier" w:eastAsia="Times New Roman" w:hAnsi="Courier"/>
              </w:rPr>
            </w:pPr>
            <w:r w:rsidRPr="00244F8D">
              <w:t>Number of cells connected in parallel</w:t>
            </w:r>
          </w:p>
        </w:tc>
        <w:tc>
          <w:tcPr>
            <w:tcW w:w="2542" w:type="dxa"/>
          </w:tcPr>
          <w:p w:rsidR="00220A3C" w:rsidRPr="00244F8D" w:rsidRDefault="00220A3C" w:rsidP="008F6CF2">
            <w:pPr>
              <w:spacing w:after="0"/>
              <w:rPr>
                <w:rFonts w:ascii="Courier" w:eastAsia="Times New Roman" w:hAnsi="Courier"/>
              </w:rPr>
            </w:pPr>
            <w:proofErr w:type="spellStart"/>
            <w:r w:rsidRPr="00244F8D">
              <w:t>dat.np.value</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highlight w:val="yellow"/>
              </w:rPr>
            </w:pPr>
            <w:r w:rsidRPr="00244F8D">
              <w:t>C</w:t>
            </w:r>
          </w:p>
        </w:tc>
        <w:tc>
          <w:tcPr>
            <w:tcW w:w="1275" w:type="dxa"/>
          </w:tcPr>
          <w:p w:rsidR="00220A3C" w:rsidRPr="00244F8D" w:rsidRDefault="00220A3C" w:rsidP="008F6CF2">
            <w:pPr>
              <w:spacing w:after="0"/>
              <w:rPr>
                <w:rFonts w:ascii="Courier" w:eastAsia="Times New Roman" w:hAnsi="Courier"/>
              </w:rPr>
            </w:pPr>
            <w:r w:rsidRPr="00244F8D">
              <w:t>Ah</w:t>
            </w:r>
          </w:p>
        </w:tc>
        <w:tc>
          <w:tcPr>
            <w:tcW w:w="1614" w:type="dxa"/>
          </w:tcPr>
          <w:p w:rsidR="00220A3C" w:rsidRPr="00244F8D" w:rsidRDefault="00220A3C" w:rsidP="008F6CF2">
            <w:pPr>
              <w:spacing w:after="0"/>
              <w:rPr>
                <w:rFonts w:ascii="Courier" w:eastAsia="Times New Roman" w:hAnsi="Courier"/>
              </w:rPr>
            </w:pPr>
            <w:r w:rsidRPr="00244F8D">
              <w:t>Cell capacity</w:t>
            </w:r>
          </w:p>
        </w:tc>
        <w:tc>
          <w:tcPr>
            <w:tcW w:w="2542" w:type="dxa"/>
          </w:tcPr>
          <w:p w:rsidR="00220A3C" w:rsidRPr="00244F8D" w:rsidRDefault="00220A3C" w:rsidP="008F6CF2">
            <w:pPr>
              <w:spacing w:after="0"/>
              <w:rPr>
                <w:rFonts w:ascii="Courier" w:eastAsia="Times New Roman" w:hAnsi="Courier"/>
              </w:rPr>
            </w:pPr>
            <w:proofErr w:type="spellStart"/>
            <w:r w:rsidRPr="00244F8D">
              <w:t>dat.capacity.value</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highlight w:val="yellow"/>
              </w:rPr>
            </w:pPr>
            <w:r w:rsidRPr="00244F8D">
              <w:t>SOC(0)</w:t>
            </w:r>
          </w:p>
        </w:tc>
        <w:tc>
          <w:tcPr>
            <w:tcW w:w="1275" w:type="dxa"/>
          </w:tcPr>
          <w:p w:rsidR="00220A3C" w:rsidRPr="00244F8D" w:rsidRDefault="00220A3C" w:rsidP="008F6CF2">
            <w:pPr>
              <w:spacing w:after="0"/>
              <w:rPr>
                <w:rFonts w:ascii="Courier" w:eastAsia="Times New Roman" w:hAnsi="Courier"/>
              </w:rPr>
            </w:pPr>
            <w:r w:rsidRPr="00244F8D">
              <w:t>%</w:t>
            </w:r>
          </w:p>
        </w:tc>
        <w:tc>
          <w:tcPr>
            <w:tcW w:w="1614" w:type="dxa"/>
          </w:tcPr>
          <w:p w:rsidR="00220A3C" w:rsidRPr="00244F8D" w:rsidRDefault="00220A3C" w:rsidP="008F6CF2">
            <w:pPr>
              <w:spacing w:after="0"/>
              <w:rPr>
                <w:rFonts w:ascii="Courier" w:eastAsia="Times New Roman" w:hAnsi="Courier"/>
              </w:rPr>
            </w:pPr>
            <w:r w:rsidRPr="00244F8D">
              <w:t>Initial state of charge</w:t>
            </w:r>
          </w:p>
        </w:tc>
        <w:tc>
          <w:tcPr>
            <w:tcW w:w="2542" w:type="dxa"/>
          </w:tcPr>
          <w:p w:rsidR="00220A3C" w:rsidRPr="00244F8D" w:rsidRDefault="00220A3C" w:rsidP="008F6CF2">
            <w:pPr>
              <w:spacing w:after="0"/>
              <w:rPr>
                <w:rFonts w:ascii="Courier" w:eastAsia="Times New Roman" w:hAnsi="Courier"/>
              </w:rPr>
            </w:pPr>
            <w:proofErr w:type="spellStart"/>
            <w:r w:rsidRPr="00244F8D">
              <w:t>dat.initialSOC.value</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r w:rsidRPr="00244F8D">
              <w:t>e</w:t>
            </w:r>
          </w:p>
        </w:tc>
        <w:tc>
          <w:tcPr>
            <w:tcW w:w="1275" w:type="dxa"/>
          </w:tcPr>
          <w:p w:rsidR="00220A3C" w:rsidRPr="00244F8D" w:rsidRDefault="00220A3C" w:rsidP="008F6CF2">
            <w:pPr>
              <w:spacing w:after="0"/>
              <w:rPr>
                <w:rFonts w:ascii="Courier" w:eastAsia="Times New Roman" w:hAnsi="Courier"/>
              </w:rPr>
            </w:pPr>
            <w:r w:rsidRPr="00244F8D">
              <w:t>V</w:t>
            </w:r>
          </w:p>
        </w:tc>
        <w:tc>
          <w:tcPr>
            <w:tcW w:w="1614" w:type="dxa"/>
          </w:tcPr>
          <w:p w:rsidR="00220A3C" w:rsidRPr="00244F8D" w:rsidRDefault="00220A3C" w:rsidP="008F6CF2">
            <w:pPr>
              <w:spacing w:after="0"/>
              <w:rPr>
                <w:rFonts w:ascii="Courier" w:eastAsia="Times New Roman" w:hAnsi="Courier"/>
              </w:rPr>
            </w:pPr>
            <w:r w:rsidRPr="00244F8D">
              <w:t>Open circuit voltage =f(SOC)</w:t>
            </w:r>
          </w:p>
        </w:tc>
        <w:tc>
          <w:tcPr>
            <w:tcW w:w="2542" w:type="dxa"/>
          </w:tcPr>
          <w:p w:rsidR="00220A3C" w:rsidRPr="00244F8D" w:rsidRDefault="00220A3C" w:rsidP="008F6CF2">
            <w:pPr>
              <w:spacing w:after="0"/>
              <w:rPr>
                <w:rFonts w:ascii="Courier" w:eastAsia="Times New Roman" w:hAnsi="Courier"/>
              </w:rPr>
            </w:pPr>
            <w:proofErr w:type="spellStart"/>
            <w:r w:rsidRPr="00244F8D">
              <w:t>dat.ocv.ocv</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proofErr w:type="spellStart"/>
            <w:r w:rsidRPr="00244F8D">
              <w:t>R</w:t>
            </w:r>
            <w:r w:rsidRPr="00244F8D">
              <w:rPr>
                <w:vertAlign w:val="subscript"/>
              </w:rPr>
              <w:t>i</w:t>
            </w:r>
            <w:proofErr w:type="spellEnd"/>
          </w:p>
        </w:tc>
        <w:tc>
          <w:tcPr>
            <w:tcW w:w="1275" w:type="dxa"/>
          </w:tcPr>
          <w:p w:rsidR="00220A3C" w:rsidRPr="00244F8D" w:rsidRDefault="00220A3C" w:rsidP="008F6CF2">
            <w:pPr>
              <w:spacing w:after="0"/>
              <w:rPr>
                <w:rFonts w:ascii="Courier" w:eastAsia="Times New Roman" w:hAnsi="Courier"/>
              </w:rPr>
            </w:pPr>
            <w:r w:rsidRPr="00244F8D">
              <w:t>Ω</w:t>
            </w:r>
          </w:p>
        </w:tc>
        <w:tc>
          <w:tcPr>
            <w:tcW w:w="1614" w:type="dxa"/>
          </w:tcPr>
          <w:p w:rsidR="00220A3C" w:rsidRPr="00244F8D" w:rsidRDefault="00220A3C" w:rsidP="008F6CF2">
            <w:pPr>
              <w:spacing w:after="0"/>
              <w:rPr>
                <w:rFonts w:ascii="Courier" w:eastAsia="Times New Roman" w:hAnsi="Courier"/>
              </w:rPr>
            </w:pPr>
            <w:r w:rsidRPr="00244F8D">
              <w:t>Cell resistance</w:t>
            </w:r>
          </w:p>
        </w:tc>
        <w:tc>
          <w:tcPr>
            <w:tcW w:w="2542" w:type="dxa"/>
          </w:tcPr>
          <w:p w:rsidR="00220A3C" w:rsidRPr="00244F8D" w:rsidRDefault="00220A3C" w:rsidP="008F6CF2">
            <w:pPr>
              <w:spacing w:after="0"/>
              <w:rPr>
                <w:rFonts w:ascii="Courier" w:eastAsia="Times New Roman" w:hAnsi="Courier"/>
              </w:rPr>
            </w:pPr>
            <w:r w:rsidRPr="00244F8D">
              <w:t>dat.resistance.R0</w:t>
            </w:r>
          </w:p>
        </w:tc>
      </w:tr>
      <w:tr w:rsidR="00220A3C" w:rsidRPr="00244F8D" w:rsidTr="00CE2A1E">
        <w:tc>
          <w:tcPr>
            <w:tcW w:w="1395" w:type="dxa"/>
          </w:tcPr>
          <w:p w:rsidR="00220A3C" w:rsidRPr="00244F8D" w:rsidRDefault="00220A3C" w:rsidP="008F6CF2">
            <w:pPr>
              <w:spacing w:after="0"/>
              <w:rPr>
                <w:rFonts w:ascii="Courier" w:eastAsia="Times New Roman" w:hAnsi="Courier"/>
              </w:rPr>
            </w:pPr>
            <w:r w:rsidRPr="00244F8D">
              <w:t>command signal</w:t>
            </w:r>
          </w:p>
        </w:tc>
        <w:tc>
          <w:tcPr>
            <w:tcW w:w="1611" w:type="dxa"/>
          </w:tcPr>
          <w:p w:rsidR="00220A3C" w:rsidRPr="00244F8D" w:rsidRDefault="00220A3C" w:rsidP="008F6CF2">
            <w:pPr>
              <w:spacing w:after="0"/>
              <w:rPr>
                <w:rFonts w:eastAsia="Times New Roman"/>
                <w:highlight w:val="yellow"/>
              </w:rPr>
            </w:pPr>
          </w:p>
        </w:tc>
        <w:tc>
          <w:tcPr>
            <w:tcW w:w="1275" w:type="dxa"/>
          </w:tcPr>
          <w:p w:rsidR="00220A3C" w:rsidRPr="00244F8D" w:rsidRDefault="00220A3C" w:rsidP="008F6CF2">
            <w:pPr>
              <w:spacing w:after="0"/>
              <w:rPr>
                <w:rFonts w:eastAsia="Times New Roman"/>
              </w:rPr>
            </w:pPr>
          </w:p>
        </w:tc>
        <w:tc>
          <w:tcPr>
            <w:tcW w:w="1614" w:type="dxa"/>
          </w:tcPr>
          <w:p w:rsidR="00220A3C" w:rsidRPr="00244F8D" w:rsidRDefault="00220A3C" w:rsidP="008F6CF2">
            <w:pPr>
              <w:spacing w:after="0"/>
              <w:rPr>
                <w:rFonts w:ascii="Courier" w:eastAsia="Times New Roman" w:hAnsi="Courier"/>
              </w:rPr>
            </w:pPr>
            <w:r w:rsidRPr="00244F8D">
              <w:t>no signal</w:t>
            </w:r>
          </w:p>
        </w:tc>
        <w:tc>
          <w:tcPr>
            <w:tcW w:w="2542" w:type="dxa"/>
          </w:tcPr>
          <w:p w:rsidR="00220A3C" w:rsidRPr="00244F8D" w:rsidRDefault="00220A3C" w:rsidP="008F6CF2">
            <w:pPr>
              <w:spacing w:after="0"/>
              <w:rPr>
                <w:rFonts w:eastAsia="Times New Roman"/>
              </w:rPr>
            </w:pPr>
          </w:p>
        </w:tc>
      </w:tr>
      <w:tr w:rsidR="00220A3C" w:rsidRPr="00244F8D" w:rsidTr="00CE2A1E">
        <w:tc>
          <w:tcPr>
            <w:tcW w:w="1395" w:type="dxa"/>
          </w:tcPr>
          <w:p w:rsidR="00220A3C" w:rsidRPr="00244F8D" w:rsidRDefault="00220A3C" w:rsidP="008F6CF2">
            <w:pPr>
              <w:spacing w:after="0"/>
              <w:rPr>
                <w:rFonts w:ascii="Courier" w:eastAsia="Times New Roman" w:hAnsi="Courier"/>
              </w:rPr>
            </w:pPr>
            <w:r w:rsidRPr="00244F8D">
              <w:t>sensor signal</w:t>
            </w:r>
          </w:p>
        </w:tc>
        <w:tc>
          <w:tcPr>
            <w:tcW w:w="1611" w:type="dxa"/>
          </w:tcPr>
          <w:p w:rsidR="00220A3C" w:rsidRPr="00244F8D" w:rsidRDefault="00220A3C" w:rsidP="008F6CF2">
            <w:pPr>
              <w:spacing w:after="0"/>
              <w:rPr>
                <w:rFonts w:ascii="Courier" w:eastAsia="Times New Roman" w:hAnsi="Courier"/>
              </w:rPr>
            </w:pPr>
            <w:proofErr w:type="spellStart"/>
            <w:r w:rsidRPr="00244F8D">
              <w:t>i</w:t>
            </w:r>
            <w:proofErr w:type="spellEnd"/>
          </w:p>
        </w:tc>
        <w:tc>
          <w:tcPr>
            <w:tcW w:w="1275" w:type="dxa"/>
          </w:tcPr>
          <w:p w:rsidR="00220A3C" w:rsidRPr="00244F8D" w:rsidRDefault="00220A3C" w:rsidP="008F6CF2">
            <w:pPr>
              <w:spacing w:after="0"/>
              <w:rPr>
                <w:rFonts w:ascii="Courier" w:eastAsia="Times New Roman" w:hAnsi="Courier"/>
              </w:rPr>
            </w:pPr>
            <w:r w:rsidRPr="00244F8D">
              <w:t>A</w:t>
            </w:r>
          </w:p>
        </w:tc>
        <w:tc>
          <w:tcPr>
            <w:tcW w:w="1614" w:type="dxa"/>
          </w:tcPr>
          <w:p w:rsidR="00220A3C" w:rsidRPr="00244F8D" w:rsidRDefault="00220A3C" w:rsidP="008F6CF2">
            <w:pPr>
              <w:spacing w:after="0"/>
              <w:rPr>
                <w:rFonts w:ascii="Courier" w:eastAsia="Times New Roman" w:hAnsi="Courier"/>
              </w:rPr>
            </w:pPr>
            <w:r w:rsidRPr="00244F8D">
              <w:t>Actual current</w:t>
            </w:r>
          </w:p>
        </w:tc>
        <w:tc>
          <w:tcPr>
            <w:tcW w:w="2542" w:type="dxa"/>
          </w:tcPr>
          <w:p w:rsidR="00220A3C" w:rsidRPr="00244F8D" w:rsidRDefault="00220A3C" w:rsidP="008F6CF2">
            <w:pPr>
              <w:spacing w:after="0"/>
              <w:rPr>
                <w:rFonts w:ascii="Courier" w:eastAsia="Times New Roman" w:hAnsi="Courier"/>
              </w:rPr>
            </w:pPr>
            <w:proofErr w:type="spellStart"/>
            <w:r w:rsidRPr="00244F8D">
              <w:t>ReESS_iAct_A</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r w:rsidRPr="00244F8D">
              <w:t>u</w:t>
            </w:r>
          </w:p>
        </w:tc>
        <w:tc>
          <w:tcPr>
            <w:tcW w:w="1275" w:type="dxa"/>
          </w:tcPr>
          <w:p w:rsidR="00220A3C" w:rsidRPr="00244F8D" w:rsidRDefault="00220A3C" w:rsidP="008F6CF2">
            <w:pPr>
              <w:spacing w:after="0"/>
              <w:rPr>
                <w:rFonts w:ascii="Courier" w:eastAsia="Times New Roman" w:hAnsi="Courier"/>
              </w:rPr>
            </w:pPr>
            <w:r w:rsidRPr="00244F8D">
              <w:t>V</w:t>
            </w:r>
          </w:p>
        </w:tc>
        <w:tc>
          <w:tcPr>
            <w:tcW w:w="1614" w:type="dxa"/>
          </w:tcPr>
          <w:p w:rsidR="00220A3C" w:rsidRPr="00244F8D" w:rsidRDefault="00220A3C" w:rsidP="008F6CF2">
            <w:pPr>
              <w:spacing w:after="0"/>
              <w:rPr>
                <w:rFonts w:ascii="Courier" w:eastAsia="Times New Roman" w:hAnsi="Courier"/>
              </w:rPr>
            </w:pPr>
            <w:r w:rsidRPr="00244F8D">
              <w:t>Actual output voltage</w:t>
            </w:r>
          </w:p>
        </w:tc>
        <w:tc>
          <w:tcPr>
            <w:tcW w:w="2542" w:type="dxa"/>
          </w:tcPr>
          <w:p w:rsidR="00220A3C" w:rsidRPr="00244F8D" w:rsidRDefault="00220A3C" w:rsidP="008F6CF2">
            <w:pPr>
              <w:spacing w:after="0"/>
              <w:rPr>
                <w:rFonts w:ascii="Courier" w:eastAsia="Times New Roman" w:hAnsi="Courier"/>
              </w:rPr>
            </w:pPr>
            <w:proofErr w:type="spellStart"/>
            <w:r w:rsidRPr="00244F8D">
              <w:t>ReESS_uAct_V</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r w:rsidRPr="00244F8D">
              <w:t>SOC</w:t>
            </w:r>
          </w:p>
        </w:tc>
        <w:tc>
          <w:tcPr>
            <w:tcW w:w="1275" w:type="dxa"/>
          </w:tcPr>
          <w:p w:rsidR="00220A3C" w:rsidRPr="00244F8D" w:rsidRDefault="00220A3C" w:rsidP="008F6CF2">
            <w:pPr>
              <w:spacing w:after="0"/>
              <w:rPr>
                <w:rFonts w:ascii="Courier" w:eastAsia="Times New Roman" w:hAnsi="Courier"/>
              </w:rPr>
            </w:pPr>
            <w:r w:rsidRPr="00244F8D">
              <w:t>%</w:t>
            </w:r>
          </w:p>
        </w:tc>
        <w:tc>
          <w:tcPr>
            <w:tcW w:w="1614" w:type="dxa"/>
          </w:tcPr>
          <w:p w:rsidR="00220A3C" w:rsidRPr="00244F8D" w:rsidRDefault="00220A3C" w:rsidP="008F6CF2">
            <w:pPr>
              <w:spacing w:after="0"/>
              <w:rPr>
                <w:rFonts w:ascii="Courier" w:eastAsia="Times New Roman" w:hAnsi="Courier"/>
              </w:rPr>
            </w:pPr>
            <w:r w:rsidRPr="00244F8D">
              <w:t>State of charge</w:t>
            </w:r>
          </w:p>
        </w:tc>
        <w:tc>
          <w:tcPr>
            <w:tcW w:w="2542" w:type="dxa"/>
          </w:tcPr>
          <w:p w:rsidR="00220A3C" w:rsidRPr="00244F8D" w:rsidRDefault="00220A3C" w:rsidP="008F6CF2">
            <w:pPr>
              <w:spacing w:after="0"/>
              <w:rPr>
                <w:rFonts w:ascii="Courier" w:eastAsia="Times New Roman" w:hAnsi="Courier"/>
              </w:rPr>
            </w:pPr>
            <w:proofErr w:type="spellStart"/>
            <w:r w:rsidRPr="00244F8D">
              <w:t>ReESS_socAct_Rt</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vertAlign w:val="subscript"/>
              </w:rPr>
            </w:pPr>
            <w:proofErr w:type="spellStart"/>
            <w:r w:rsidRPr="00244F8D">
              <w:t>T</w:t>
            </w:r>
            <w:r w:rsidRPr="00244F8D">
              <w:rPr>
                <w:vertAlign w:val="subscript"/>
              </w:rPr>
              <w:t>bat</w:t>
            </w:r>
            <w:proofErr w:type="spellEnd"/>
          </w:p>
        </w:tc>
        <w:tc>
          <w:tcPr>
            <w:tcW w:w="1275" w:type="dxa"/>
          </w:tcPr>
          <w:p w:rsidR="00220A3C" w:rsidRPr="00244F8D" w:rsidRDefault="00220A3C" w:rsidP="008F6CF2">
            <w:pPr>
              <w:spacing w:after="0"/>
              <w:rPr>
                <w:rFonts w:ascii="Courier" w:eastAsia="Times New Roman" w:hAnsi="Courier"/>
              </w:rPr>
            </w:pPr>
            <w:r w:rsidRPr="00244F8D">
              <w:t>K</w:t>
            </w:r>
          </w:p>
        </w:tc>
        <w:tc>
          <w:tcPr>
            <w:tcW w:w="1614" w:type="dxa"/>
          </w:tcPr>
          <w:p w:rsidR="00220A3C" w:rsidRPr="00244F8D" w:rsidRDefault="00220A3C" w:rsidP="008F6CF2">
            <w:pPr>
              <w:spacing w:after="0"/>
              <w:rPr>
                <w:rFonts w:ascii="Courier" w:eastAsia="Times New Roman" w:hAnsi="Courier"/>
              </w:rPr>
            </w:pPr>
            <w:r w:rsidRPr="00244F8D">
              <w:t>Battery temperature</w:t>
            </w:r>
          </w:p>
        </w:tc>
        <w:tc>
          <w:tcPr>
            <w:tcW w:w="2542" w:type="dxa"/>
          </w:tcPr>
          <w:p w:rsidR="00220A3C" w:rsidRPr="00244F8D" w:rsidRDefault="00220A3C" w:rsidP="008F6CF2">
            <w:pPr>
              <w:spacing w:after="0"/>
              <w:rPr>
                <w:rFonts w:ascii="Courier" w:eastAsia="Times New Roman" w:hAnsi="Courier"/>
              </w:rPr>
            </w:pPr>
            <w:proofErr w:type="spellStart"/>
            <w:r w:rsidRPr="00244F8D">
              <w:t>ReESS_tAct_K</w:t>
            </w:r>
            <w:proofErr w:type="spellEnd"/>
          </w:p>
        </w:tc>
      </w:tr>
      <w:tr w:rsidR="00220A3C" w:rsidRPr="00244F8D" w:rsidTr="00CE2A1E">
        <w:tc>
          <w:tcPr>
            <w:tcW w:w="1395" w:type="dxa"/>
          </w:tcPr>
          <w:p w:rsidR="00220A3C" w:rsidRPr="00244F8D" w:rsidRDefault="00220A3C" w:rsidP="008F6CF2">
            <w:pPr>
              <w:spacing w:after="0"/>
              <w:rPr>
                <w:rFonts w:ascii="Courier" w:eastAsia="Times New Roman" w:hAnsi="Courier"/>
              </w:rPr>
            </w:pPr>
            <w:proofErr w:type="spellStart"/>
            <w:r w:rsidRPr="00244F8D">
              <w:t>elec</w:t>
            </w:r>
            <w:proofErr w:type="spellEnd"/>
            <w:r w:rsidRPr="00244F8D">
              <w:t xml:space="preserve"> out [V]</w:t>
            </w:r>
          </w:p>
        </w:tc>
        <w:tc>
          <w:tcPr>
            <w:tcW w:w="1611" w:type="dxa"/>
          </w:tcPr>
          <w:p w:rsidR="00220A3C" w:rsidRPr="00244F8D" w:rsidRDefault="00220A3C" w:rsidP="008F6CF2">
            <w:pPr>
              <w:spacing w:after="0"/>
              <w:rPr>
                <w:rFonts w:ascii="Courier" w:eastAsia="Times New Roman" w:hAnsi="Courier"/>
              </w:rPr>
            </w:pPr>
            <w:r w:rsidRPr="00244F8D">
              <w:t>u</w:t>
            </w:r>
          </w:p>
        </w:tc>
        <w:tc>
          <w:tcPr>
            <w:tcW w:w="1275" w:type="dxa"/>
          </w:tcPr>
          <w:p w:rsidR="00220A3C" w:rsidRPr="00244F8D" w:rsidRDefault="00220A3C" w:rsidP="008F6CF2">
            <w:pPr>
              <w:spacing w:after="0"/>
              <w:rPr>
                <w:rFonts w:ascii="Courier" w:eastAsia="Times New Roman" w:hAnsi="Courier"/>
              </w:rPr>
            </w:pPr>
            <w:r w:rsidRPr="00244F8D">
              <w:t>V</w:t>
            </w:r>
          </w:p>
        </w:tc>
        <w:tc>
          <w:tcPr>
            <w:tcW w:w="1614" w:type="dxa"/>
          </w:tcPr>
          <w:p w:rsidR="00220A3C" w:rsidRPr="00244F8D" w:rsidRDefault="00220A3C" w:rsidP="008F6CF2">
            <w:pPr>
              <w:spacing w:after="0"/>
              <w:rPr>
                <w:rFonts w:ascii="Courier" w:eastAsia="Times New Roman" w:hAnsi="Courier"/>
              </w:rPr>
            </w:pPr>
            <w:r w:rsidRPr="00244F8D">
              <w:t>Voltage</w:t>
            </w:r>
          </w:p>
        </w:tc>
        <w:tc>
          <w:tcPr>
            <w:tcW w:w="2542" w:type="dxa"/>
          </w:tcPr>
          <w:p w:rsidR="00220A3C" w:rsidRPr="00244F8D" w:rsidRDefault="00220A3C" w:rsidP="008F6CF2">
            <w:pPr>
              <w:spacing w:after="0"/>
              <w:rPr>
                <w:rFonts w:ascii="Courier" w:eastAsia="Times New Roman" w:hAnsi="Courier"/>
              </w:rPr>
            </w:pPr>
            <w:proofErr w:type="spellStart"/>
            <w:r w:rsidRPr="00244F8D">
              <w:t>phys_voltage_V</w:t>
            </w:r>
            <w:proofErr w:type="spellEnd"/>
          </w:p>
        </w:tc>
      </w:tr>
      <w:tr w:rsidR="00220A3C" w:rsidRPr="00244F8D" w:rsidTr="00CE2A1E">
        <w:tc>
          <w:tcPr>
            <w:tcW w:w="1395" w:type="dxa"/>
          </w:tcPr>
          <w:p w:rsidR="00220A3C" w:rsidRPr="00244F8D" w:rsidRDefault="00220A3C" w:rsidP="008F6CF2">
            <w:pPr>
              <w:spacing w:after="0"/>
              <w:rPr>
                <w:rFonts w:ascii="Courier" w:eastAsia="Times New Roman" w:hAnsi="Courier"/>
              </w:rPr>
            </w:pPr>
            <w:proofErr w:type="spellStart"/>
            <w:r w:rsidRPr="00244F8D">
              <w:t>elec</w:t>
            </w:r>
            <w:proofErr w:type="spellEnd"/>
            <w:r w:rsidRPr="00244F8D">
              <w:t xml:space="preserve"> fb in [A]</w:t>
            </w:r>
          </w:p>
        </w:tc>
        <w:tc>
          <w:tcPr>
            <w:tcW w:w="1611" w:type="dxa"/>
          </w:tcPr>
          <w:p w:rsidR="00220A3C" w:rsidRPr="00244F8D" w:rsidRDefault="00220A3C" w:rsidP="008F6CF2">
            <w:pPr>
              <w:spacing w:after="0"/>
              <w:rPr>
                <w:rFonts w:ascii="Courier" w:eastAsia="Times New Roman" w:hAnsi="Courier"/>
              </w:rPr>
            </w:pPr>
            <w:proofErr w:type="spellStart"/>
            <w:r w:rsidRPr="00244F8D">
              <w:t>i</w:t>
            </w:r>
            <w:proofErr w:type="spellEnd"/>
          </w:p>
        </w:tc>
        <w:tc>
          <w:tcPr>
            <w:tcW w:w="1275" w:type="dxa"/>
          </w:tcPr>
          <w:p w:rsidR="00220A3C" w:rsidRPr="00244F8D" w:rsidRDefault="00220A3C" w:rsidP="008F6CF2">
            <w:pPr>
              <w:spacing w:after="0"/>
              <w:rPr>
                <w:rFonts w:ascii="Courier" w:eastAsia="Times New Roman" w:hAnsi="Courier"/>
              </w:rPr>
            </w:pPr>
            <w:r w:rsidRPr="00244F8D">
              <w:t>A</w:t>
            </w:r>
          </w:p>
        </w:tc>
        <w:tc>
          <w:tcPr>
            <w:tcW w:w="1614" w:type="dxa"/>
          </w:tcPr>
          <w:p w:rsidR="00220A3C" w:rsidRPr="00244F8D" w:rsidRDefault="00220A3C" w:rsidP="008F6CF2">
            <w:pPr>
              <w:spacing w:after="0"/>
              <w:rPr>
                <w:rFonts w:ascii="Courier" w:eastAsia="Times New Roman" w:hAnsi="Courier"/>
              </w:rPr>
            </w:pPr>
            <w:r w:rsidRPr="00244F8D">
              <w:t>Current</w:t>
            </w:r>
          </w:p>
        </w:tc>
        <w:tc>
          <w:tcPr>
            <w:tcW w:w="2542" w:type="dxa"/>
          </w:tcPr>
          <w:p w:rsidR="00220A3C" w:rsidRPr="00244F8D" w:rsidRDefault="00220A3C" w:rsidP="008F6CF2">
            <w:pPr>
              <w:spacing w:after="0"/>
              <w:rPr>
                <w:rFonts w:ascii="Courier" w:eastAsia="Times New Roman" w:hAnsi="Courier"/>
              </w:rPr>
            </w:pPr>
            <w:proofErr w:type="spellStart"/>
            <w:r w:rsidRPr="00244F8D">
              <w:t>phys_current_A</w:t>
            </w:r>
            <w:proofErr w:type="spellEnd"/>
          </w:p>
        </w:tc>
      </w:tr>
    </w:tbl>
    <w:p w:rsidR="00D1080B" w:rsidRPr="00244F8D" w:rsidRDefault="00C02D5A" w:rsidP="00AB64CD">
      <w:pPr>
        <w:tabs>
          <w:tab w:val="left" w:pos="1134"/>
          <w:tab w:val="left" w:pos="1701"/>
          <w:tab w:val="left" w:pos="2268"/>
        </w:tabs>
        <w:spacing w:after="0"/>
        <w:ind w:left="1134" w:hanging="1134"/>
        <w:jc w:val="center"/>
        <w:rPr>
          <w:u w:val="single"/>
        </w:rPr>
      </w:pPr>
      <w:r w:rsidRPr="00244F8D">
        <w:rPr>
          <w:u w:val="single"/>
        </w:rPr>
        <w:t xml:space="preserve">Table </w:t>
      </w:r>
      <w:r w:rsidR="00A75F52">
        <w:rPr>
          <w:u w:val="single"/>
        </w:rPr>
        <w:t>31</w:t>
      </w:r>
      <w:r w:rsidR="00D1080B" w:rsidRPr="00244F8D">
        <w:rPr>
          <w:u w:val="single"/>
        </w:rPr>
        <w:t>:</w:t>
      </w:r>
      <w:r w:rsidRPr="00244F8D">
        <w:rPr>
          <w:u w:val="single"/>
        </w:rPr>
        <w:t xml:space="preserve"> </w:t>
      </w:r>
    </w:p>
    <w:p w:rsidR="00C02D5A" w:rsidRPr="00244F8D" w:rsidRDefault="00C02D5A" w:rsidP="00C02D5A">
      <w:pPr>
        <w:tabs>
          <w:tab w:val="left" w:pos="1134"/>
          <w:tab w:val="left" w:pos="1701"/>
          <w:tab w:val="left" w:pos="2268"/>
        </w:tabs>
        <w:ind w:left="1134" w:hanging="1134"/>
        <w:jc w:val="center"/>
      </w:pPr>
      <w:r w:rsidRPr="00244F8D">
        <w:t>Resistor-based battery model parameters and interface</w:t>
      </w:r>
      <w:r w:rsidR="00D1080B" w:rsidRPr="00244F8D">
        <w:t xml:space="preserve"> </w:t>
      </w:r>
    </w:p>
    <w:p w:rsidR="00C02D5A" w:rsidRPr="00244F8D" w:rsidRDefault="00FD5E0D" w:rsidP="00C02D5A">
      <w:pPr>
        <w:tabs>
          <w:tab w:val="left" w:pos="1134"/>
          <w:tab w:val="left" w:pos="1701"/>
        </w:tabs>
        <w:ind w:left="1134" w:hanging="1134"/>
        <w:jc w:val="both"/>
      </w:pPr>
      <w:r w:rsidRPr="00244F8D">
        <w:t>A.9.</w:t>
      </w:r>
      <w:r w:rsidR="007C3B11" w:rsidRPr="00244F8D">
        <w:t>7</w:t>
      </w:r>
      <w:r w:rsidR="00DB3FBF" w:rsidRPr="00244F8D">
        <w:t>.8</w:t>
      </w:r>
      <w:r w:rsidR="00C02D5A" w:rsidRPr="00244F8D">
        <w:t xml:space="preserve">.2. </w:t>
      </w:r>
      <w:r w:rsidR="00C02D5A" w:rsidRPr="00244F8D">
        <w:tab/>
        <w:t xml:space="preserve">Battery (RC) model </w:t>
      </w:r>
    </w:p>
    <w:p w:rsidR="00C02D5A" w:rsidRPr="00244F8D" w:rsidRDefault="00C02D5A" w:rsidP="00C02D5A">
      <w:pPr>
        <w:tabs>
          <w:tab w:val="left" w:pos="1134"/>
          <w:tab w:val="left" w:pos="1701"/>
        </w:tabs>
        <w:ind w:left="1134" w:hanging="1134"/>
        <w:jc w:val="both"/>
      </w:pPr>
      <w:r w:rsidRPr="00244F8D">
        <w:tab/>
        <w:t xml:space="preserve">A battery model that includes additional dynamics can be used and shall then be based on the representation using resistor and capacitor circuits as shown in </w:t>
      </w:r>
      <w:r w:rsidR="00D1080B" w:rsidRPr="00244F8D">
        <w:t>f</w:t>
      </w:r>
      <w:r w:rsidRPr="00244F8D">
        <w:t xml:space="preserve">igure </w:t>
      </w:r>
      <w:r w:rsidR="00A75F52">
        <w:t>34</w:t>
      </w:r>
      <w:r w:rsidRPr="00244F8D">
        <w:t xml:space="preserve">. </w:t>
      </w:r>
    </w:p>
    <w:p w:rsidR="00C02D5A" w:rsidRPr="00244F8D" w:rsidRDefault="00C02D5A" w:rsidP="00C02D5A">
      <w:pPr>
        <w:tabs>
          <w:tab w:val="left" w:pos="1134"/>
          <w:tab w:val="left" w:pos="1701"/>
        </w:tabs>
        <w:ind w:left="1134" w:hanging="1134"/>
        <w:jc w:val="both"/>
      </w:pPr>
      <w:r w:rsidRPr="00244F8D">
        <w:tab/>
      </w:r>
      <w:r w:rsidRPr="00244F8D">
        <w:rPr>
          <w:rFonts w:ascii="Times" w:eastAsiaTheme="minorEastAsia" w:hAnsi="Times"/>
          <w:noProof/>
          <w:lang w:val="nl-NL" w:eastAsia="nl-NL"/>
        </w:rPr>
        <w:drawing>
          <wp:inline distT="0" distB="0" distL="0" distR="0" wp14:anchorId="11335C46" wp14:editId="7A67B687">
            <wp:extent cx="3600000" cy="2119928"/>
            <wp:effectExtent l="0" t="0" r="0" b="0"/>
            <wp:docPr id="4148" name="Picture 118" desc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000" cy="2119928"/>
                    </a:xfrm>
                    <a:prstGeom prst="rect">
                      <a:avLst/>
                    </a:prstGeom>
                    <a:noFill/>
                    <a:ln>
                      <a:noFill/>
                    </a:ln>
                  </pic:spPr>
                </pic:pic>
              </a:graphicData>
            </a:graphic>
          </wp:inline>
        </w:drawing>
      </w:r>
    </w:p>
    <w:p w:rsidR="00D1080B" w:rsidRPr="00244F8D" w:rsidRDefault="00C02D5A" w:rsidP="00AB64CD">
      <w:pPr>
        <w:tabs>
          <w:tab w:val="left" w:pos="1134"/>
          <w:tab w:val="left" w:pos="1701"/>
        </w:tabs>
        <w:spacing w:after="0"/>
        <w:ind w:left="1134" w:hanging="1134"/>
        <w:jc w:val="center"/>
        <w:rPr>
          <w:u w:val="single"/>
        </w:rPr>
      </w:pPr>
      <w:r w:rsidRPr="00244F8D">
        <w:rPr>
          <w:u w:val="single"/>
        </w:rPr>
        <w:t xml:space="preserve">Figure </w:t>
      </w:r>
      <w:r w:rsidR="00A75F52">
        <w:rPr>
          <w:u w:val="single"/>
        </w:rPr>
        <w:t>34</w:t>
      </w:r>
      <w:r w:rsidR="00D1080B" w:rsidRPr="00244F8D">
        <w:rPr>
          <w:u w:val="single"/>
        </w:rPr>
        <w:t>:</w:t>
      </w:r>
    </w:p>
    <w:p w:rsidR="00C02D5A" w:rsidRPr="00244F8D" w:rsidRDefault="00C02D5A" w:rsidP="00AB64CD">
      <w:pPr>
        <w:tabs>
          <w:tab w:val="left" w:pos="1134"/>
          <w:tab w:val="left" w:pos="1701"/>
        </w:tabs>
        <w:ind w:left="1134" w:hanging="1134"/>
        <w:jc w:val="center"/>
      </w:pPr>
      <w:r w:rsidRPr="00244F8D">
        <w:t>Representation diagram for RC-circuit battery model</w:t>
      </w:r>
    </w:p>
    <w:p w:rsidR="00C02D5A" w:rsidRPr="00244F8D" w:rsidRDefault="00C02D5A" w:rsidP="00C02D5A">
      <w:pPr>
        <w:tabs>
          <w:tab w:val="left" w:pos="1134"/>
          <w:tab w:val="left" w:pos="1701"/>
        </w:tabs>
        <w:ind w:left="1134" w:hanging="1134"/>
        <w:jc w:val="both"/>
      </w:pPr>
      <w:r w:rsidRPr="00244F8D">
        <w:tab/>
        <w:t xml:space="preserve">The battery voltage shall satisfy: </w:t>
      </w:r>
    </w:p>
    <w:p w:rsidR="00C02D5A" w:rsidRPr="00244F8D" w:rsidRDefault="00C02D5A" w:rsidP="00C02D5A">
      <w:pPr>
        <w:tabs>
          <w:tab w:val="left" w:pos="1134"/>
          <w:tab w:val="left" w:pos="1701"/>
          <w:tab w:val="right" w:pos="9072"/>
        </w:tabs>
        <w:ind w:left="1140" w:hanging="1140"/>
        <w:jc w:val="both"/>
      </w:pPr>
      <w:r w:rsidRPr="00244F8D">
        <w:tab/>
        <w:t>u</w:t>
      </w:r>
      <m:oMath>
        <m:r>
          <w:rPr>
            <w:rFonts w:ascii="Cambria Math" w:hAnsi="Cambria Math"/>
          </w:rPr>
          <m:t xml:space="preserve"> = e-</m:t>
        </m:r>
        <m:sSub>
          <m:sSubPr>
            <m:ctrlPr>
              <w:rPr>
                <w:rFonts w:ascii="Cambria Math" w:hAnsi="Cambria Math"/>
                <w:i/>
              </w:rPr>
            </m:ctrlPr>
          </m:sSubPr>
          <m:e>
            <m:r>
              <w:rPr>
                <w:rFonts w:ascii="Cambria Math" w:hAnsi="Cambria Math"/>
              </w:rPr>
              <m:t>R</m:t>
            </m:r>
          </m:e>
          <m:sub>
            <m:r>
              <w:rPr>
                <w:rFonts w:ascii="Cambria Math" w:hAnsi="Cambria Math"/>
              </w:rPr>
              <m:t>i0</m:t>
            </m:r>
          </m:sub>
        </m:sSub>
        <m:r>
          <w:rPr>
            <w:rFonts w:ascii="Cambria Math" w:hAnsi="Cambria Math"/>
          </w:rPr>
          <m:t>i-</m:t>
        </m:r>
        <m:sSub>
          <m:sSubPr>
            <m:ctrlPr>
              <w:rPr>
                <w:rFonts w:ascii="Cambria Math" w:hAnsi="Cambria Math"/>
                <w:i/>
              </w:rPr>
            </m:ctrlPr>
          </m:sSubPr>
          <m:e>
            <m:r>
              <w:rPr>
                <w:rFonts w:ascii="Cambria Math" w:hAnsi="Cambria Math"/>
              </w:rPr>
              <m:t>u</m:t>
            </m:r>
          </m:e>
          <m:sub>
            <m:r>
              <w:rPr>
                <w:rFonts w:ascii="Cambria Math" w:hAnsi="Cambria Math"/>
              </w:rPr>
              <m:t>RC</m:t>
            </m:r>
          </m:sub>
        </m:sSub>
      </m:oMath>
      <w:r w:rsidRPr="00244F8D">
        <w:tab/>
        <w:t xml:space="preserve">(Eq. </w:t>
      </w:r>
      <w:r w:rsidR="00A75F52">
        <w:t>181</w:t>
      </w:r>
      <w:r w:rsidRPr="00244F8D">
        <w:t>)</w:t>
      </w:r>
    </w:p>
    <w:p w:rsidR="00C02D5A" w:rsidRPr="00244F8D" w:rsidRDefault="00C02D5A" w:rsidP="00C02D5A">
      <w:pPr>
        <w:tabs>
          <w:tab w:val="left" w:pos="1134"/>
          <w:tab w:val="left" w:pos="1701"/>
        </w:tabs>
        <w:ind w:left="1134" w:hanging="1134"/>
        <w:jc w:val="both"/>
      </w:pPr>
      <w:r w:rsidRPr="00244F8D">
        <w:tab/>
        <w:t xml:space="preserve">with: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u</m:t>
            </m:r>
          </m:e>
          <m:sub>
            <m:r>
              <w:rPr>
                <w:rFonts w:ascii="Cambria Math" w:hAnsi="Cambria Math"/>
              </w:rPr>
              <m:t>RC</m:t>
            </m:r>
          </m:sub>
        </m:sSub>
        <m:r>
          <w:rPr>
            <w:rFonts w:ascii="Cambria Math" w:hAnsi="Cambria Math"/>
          </w:rPr>
          <m:t>= -</m:t>
        </m:r>
        <m:f>
          <m:fPr>
            <m:ctrlPr>
              <w:rPr>
                <w:rFonts w:ascii="Cambria Math" w:hAnsi="Cambria Math"/>
                <w:i/>
              </w:rPr>
            </m:ctrlPr>
          </m:fPr>
          <m:num>
            <m:r>
              <w:rPr>
                <w:rFonts w:ascii="Cambria Math" w:hAnsi="Cambria Math"/>
              </w:rPr>
              <m:t>1</m:t>
            </m:r>
          </m:num>
          <m:den>
            <m:r>
              <w:rPr>
                <w:rFonts w:ascii="Cambria Math" w:hAnsi="Cambria Math"/>
              </w:rPr>
              <m:t>RC</m:t>
            </m:r>
          </m:den>
        </m:f>
        <m:sSub>
          <m:sSubPr>
            <m:ctrlPr>
              <w:rPr>
                <w:rFonts w:ascii="Cambria Math" w:hAnsi="Cambria Math"/>
                <w:i/>
              </w:rPr>
            </m:ctrlPr>
          </m:sSubPr>
          <m:e>
            <m:r>
              <w:rPr>
                <w:rFonts w:ascii="Cambria Math" w:hAnsi="Cambria Math"/>
              </w:rPr>
              <m:t>u</m:t>
            </m:r>
          </m:e>
          <m:sub>
            <m:r>
              <w:rPr>
                <w:rFonts w:ascii="Cambria Math" w:hAnsi="Cambria Math"/>
              </w:rPr>
              <m:t>RC</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m:t>
            </m:r>
          </m:den>
        </m:f>
        <m:r>
          <w:rPr>
            <w:rFonts w:ascii="Cambria Math" w:hAnsi="Cambria Math"/>
          </w:rPr>
          <m:t>i</m:t>
        </m:r>
      </m:oMath>
      <w:r w:rsidRPr="00244F8D">
        <w:tab/>
        <w:t xml:space="preserve">(Eq. </w:t>
      </w:r>
      <w:r w:rsidR="00A75F52">
        <w:t>182</w:t>
      </w:r>
      <w:r w:rsidRPr="00244F8D">
        <w:t>)</w:t>
      </w:r>
    </w:p>
    <w:p w:rsidR="00C02D5A" w:rsidRPr="00244F8D" w:rsidRDefault="00C02D5A" w:rsidP="00C02D5A">
      <w:pPr>
        <w:tabs>
          <w:tab w:val="left" w:pos="1134"/>
          <w:tab w:val="left" w:pos="1701"/>
        </w:tabs>
        <w:ind w:left="1134" w:hanging="1134"/>
        <w:jc w:val="both"/>
      </w:pPr>
      <w:r w:rsidRPr="00244F8D">
        <w:tab/>
        <w:t xml:space="preserve">The open-circuit voltage </w:t>
      </w:r>
      <w:r w:rsidRPr="00244F8D">
        <w:rPr>
          <w:i/>
        </w:rPr>
        <w:t>e</w:t>
      </w:r>
      <w:r w:rsidRPr="00244F8D">
        <w:t xml:space="preserve">, the resistances </w:t>
      </w:r>
      <w:r w:rsidRPr="00244F8D">
        <w:rPr>
          <w:i/>
        </w:rPr>
        <w:t>R</w:t>
      </w:r>
      <w:r w:rsidRPr="00244F8D">
        <w:rPr>
          <w:vertAlign w:val="subscript"/>
        </w:rPr>
        <w:t>i0</w:t>
      </w:r>
      <w:r w:rsidRPr="00244F8D">
        <w:t xml:space="preserve"> and </w:t>
      </w:r>
      <w:r w:rsidRPr="00244F8D">
        <w:rPr>
          <w:i/>
        </w:rPr>
        <w:t>R</w:t>
      </w:r>
      <w:r w:rsidRPr="00244F8D">
        <w:t xml:space="preserve"> and the capacitance </w:t>
      </w:r>
      <w:r w:rsidRPr="00244F8D">
        <w:rPr>
          <w:i/>
        </w:rPr>
        <w:t>C</w:t>
      </w:r>
      <w:r w:rsidRPr="00244F8D">
        <w:t xml:space="preserve"> shall all have dependency of the actual energy state of the battery and be modelled using tabulated values in maps. </w:t>
      </w:r>
    </w:p>
    <w:p w:rsidR="00C02D5A" w:rsidRPr="00244F8D" w:rsidRDefault="00C02D5A" w:rsidP="00C02D5A">
      <w:pPr>
        <w:tabs>
          <w:tab w:val="left" w:pos="1134"/>
          <w:tab w:val="left" w:pos="1701"/>
        </w:tabs>
        <w:ind w:left="1134" w:hanging="1134"/>
        <w:jc w:val="both"/>
      </w:pPr>
      <w:r w:rsidRPr="00244F8D">
        <w:tab/>
        <w:t xml:space="preserve">The battery can be scalable using a number of cells. </w:t>
      </w:r>
    </w:p>
    <w:p w:rsidR="00C02D5A" w:rsidRPr="00244F8D" w:rsidRDefault="00C02D5A" w:rsidP="00C02D5A">
      <w:pPr>
        <w:tabs>
          <w:tab w:val="left" w:pos="1134"/>
          <w:tab w:val="left" w:pos="1701"/>
        </w:tabs>
        <w:ind w:left="1134" w:hanging="1134"/>
        <w:jc w:val="both"/>
      </w:pPr>
      <w:r w:rsidRPr="00244F8D">
        <w:tab/>
        <w:t xml:space="preserve">The battery model can include a thermodynamics model that applies similar modelling as for the electric machine system </w:t>
      </w:r>
      <w:r w:rsidR="00667BE6">
        <w:t>and calculation its losses as follows</w:t>
      </w:r>
      <w:r w:rsidRPr="00244F8D">
        <w:t xml:space="preserve">: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P</m:t>
            </m:r>
          </m:e>
          <m:sub>
            <m:r>
              <w:rPr>
                <w:rFonts w:ascii="Cambria Math" w:hAnsi="Cambria Math"/>
              </w:rPr>
              <m:t>loss</m:t>
            </m:r>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i</m:t>
            </m:r>
          </m:sub>
        </m:sSub>
        <m:sSup>
          <m:sSupPr>
            <m:ctrlPr>
              <w:rPr>
                <w:rFonts w:ascii="Cambria Math" w:hAnsi="Cambria Math"/>
                <w:i/>
              </w:rPr>
            </m:ctrlPr>
          </m:sSupPr>
          <m:e>
            <m:r>
              <w:rPr>
                <w:rFonts w:ascii="Cambria Math" w:hAnsi="Cambria Math"/>
              </w:rPr>
              <m:t>i</m:t>
            </m:r>
          </m:e>
          <m:sup>
            <m:r>
              <w:rPr>
                <w:rFonts w:ascii="Cambria Math" w:hAnsi="Cambria Math"/>
              </w:rPr>
              <m:t>2</m:t>
            </m:r>
          </m:sup>
        </m:sSup>
      </m:oMath>
      <w:r w:rsidRPr="00244F8D">
        <w:tab/>
        <w:t xml:space="preserve">(Eq. </w:t>
      </w:r>
      <w:r w:rsidR="00A75F52">
        <w:t>183</w:t>
      </w:r>
      <w:r w:rsidRPr="00244F8D">
        <w:t>)</w:t>
      </w:r>
    </w:p>
    <w:p w:rsidR="00C02D5A" w:rsidRPr="00244F8D" w:rsidRDefault="00C02D5A" w:rsidP="00C02D5A">
      <w:pPr>
        <w:tabs>
          <w:tab w:val="left" w:pos="1134"/>
          <w:tab w:val="left" w:pos="1701"/>
        </w:tabs>
        <w:ind w:left="1134" w:hanging="1134"/>
        <w:jc w:val="both"/>
      </w:pPr>
      <w:r w:rsidRPr="00244F8D">
        <w:tab/>
        <w:t xml:space="preserve">The power losses shall be converted to heat affecting the battery temperature that will be in accordance with: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bat</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τ</m:t>
                </m:r>
              </m:e>
              <m:sub>
                <m:r>
                  <w:rPr>
                    <w:rFonts w:ascii="Cambria Math" w:hAnsi="Cambria Math"/>
                  </w:rPr>
                  <m:t>bat,heat</m:t>
                </m:r>
              </m:sub>
            </m:sSub>
          </m:den>
        </m:f>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loss,bat</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bat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bat,cool</m:t>
                        </m:r>
                      </m:sub>
                    </m:sSub>
                  </m:e>
                </m:d>
              </m:num>
              <m:den>
                <m:sSub>
                  <m:sSubPr>
                    <m:ctrlPr>
                      <w:rPr>
                        <w:rFonts w:ascii="Cambria Math" w:hAnsi="Cambria Math"/>
                        <w:i/>
                      </w:rPr>
                    </m:ctrlPr>
                  </m:sSubPr>
                  <m:e>
                    <m:r>
                      <w:rPr>
                        <w:rFonts w:ascii="Cambria Math" w:hAnsi="Cambria Math"/>
                      </w:rPr>
                      <m:t>R</m:t>
                    </m:r>
                  </m:e>
                  <m:sub>
                    <m:r>
                      <w:rPr>
                        <w:rFonts w:ascii="Cambria Math" w:hAnsi="Cambria Math"/>
                      </w:rPr>
                      <m:t>bat,th</m:t>
                    </m:r>
                  </m:sub>
                </m:sSub>
              </m:den>
            </m:f>
          </m:e>
        </m:d>
      </m:oMath>
      <w:r w:rsidRPr="00244F8D">
        <w:tab/>
        <w:t xml:space="preserve">(Eq. </w:t>
      </w:r>
      <w:r w:rsidR="00A75F52">
        <w:t>184</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T</w:t>
      </w:r>
      <w:r w:rsidRPr="00244F8D">
        <w:rPr>
          <w:vertAlign w:val="subscript"/>
        </w:rPr>
        <w:t>bat</w:t>
      </w:r>
      <w:proofErr w:type="spellEnd"/>
      <w:r w:rsidRPr="00244F8D">
        <w:t xml:space="preserve"> </w:t>
      </w:r>
      <w:r w:rsidRPr="00244F8D">
        <w:tab/>
      </w:r>
      <w:r w:rsidRPr="00244F8D">
        <w:tab/>
        <w:t xml:space="preserve">: Battery temperature (K)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Τ</w:t>
      </w:r>
      <w:r w:rsidRPr="00244F8D">
        <w:rPr>
          <w:vertAlign w:val="subscript"/>
        </w:rPr>
        <w:t>bat,heat</w:t>
      </w:r>
      <w:proofErr w:type="spellEnd"/>
      <w:r w:rsidRPr="00244F8D">
        <w:t xml:space="preserve"> </w:t>
      </w:r>
      <w:r w:rsidRPr="00244F8D">
        <w:tab/>
        <w:t>: Time constant for battery thermal mass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T</w:t>
      </w:r>
      <w:r w:rsidRPr="00244F8D">
        <w:rPr>
          <w:vertAlign w:val="subscript"/>
        </w:rPr>
        <w:t>bat,cool</w:t>
      </w:r>
      <w:proofErr w:type="spellEnd"/>
      <w:r w:rsidRPr="00244F8D">
        <w:t xml:space="preserve"> </w:t>
      </w:r>
      <w:r w:rsidRPr="00244F8D">
        <w:tab/>
        <w:t xml:space="preserve">: Battery  cooling medium temperature (K) </w:t>
      </w:r>
    </w:p>
    <w:p w:rsidR="00C02D5A" w:rsidRPr="00244F8D" w:rsidRDefault="00C02D5A" w:rsidP="00C02D5A">
      <w:pPr>
        <w:tabs>
          <w:tab w:val="left" w:pos="1134"/>
          <w:tab w:val="left" w:pos="1701"/>
        </w:tabs>
        <w:ind w:left="1134" w:hanging="1134"/>
        <w:jc w:val="both"/>
      </w:pPr>
      <w:r w:rsidRPr="00244F8D">
        <w:tab/>
      </w:r>
      <w:proofErr w:type="spellStart"/>
      <w:r w:rsidRPr="00244F8D">
        <w:rPr>
          <w:i/>
        </w:rPr>
        <w:t>R</w:t>
      </w:r>
      <w:r w:rsidRPr="00244F8D">
        <w:rPr>
          <w:vertAlign w:val="subscript"/>
        </w:rPr>
        <w:t>bat,th</w:t>
      </w:r>
      <w:proofErr w:type="spellEnd"/>
      <w:r w:rsidRPr="00244F8D">
        <w:t xml:space="preserve"> </w:t>
      </w:r>
      <w:r w:rsidR="00D1080B" w:rsidRPr="00244F8D">
        <w:tab/>
      </w:r>
      <w:r w:rsidRPr="00244F8D">
        <w:tab/>
        <w:t xml:space="preserve">: Battery thermal resistance () </w:t>
      </w:r>
    </w:p>
    <w:p w:rsidR="00C02D5A" w:rsidRPr="00244F8D" w:rsidRDefault="00C02D5A" w:rsidP="00C02D5A">
      <w:pPr>
        <w:tabs>
          <w:tab w:val="left" w:pos="1134"/>
          <w:tab w:val="left" w:pos="1701"/>
          <w:tab w:val="left" w:pos="2268"/>
        </w:tabs>
        <w:ind w:left="1134" w:hanging="1134"/>
        <w:jc w:val="both"/>
      </w:pPr>
      <w:r w:rsidRPr="00244F8D">
        <w:tab/>
        <w:t xml:space="preserve">For the model as available in the standardized HILS library, the model parameter and interfacing definition is given in </w:t>
      </w:r>
      <w:r w:rsidR="00D1080B" w:rsidRPr="00244F8D">
        <w:t>t</w:t>
      </w:r>
      <w:r w:rsidRPr="00244F8D">
        <w:t xml:space="preserve">able </w:t>
      </w:r>
      <w:r w:rsidR="00A75F52">
        <w:t>32</w:t>
      </w:r>
      <w:r w:rsidRPr="00244F8D">
        <w:t xml:space="preserve">. </w:t>
      </w:r>
    </w:p>
    <w:p w:rsidR="00220A3C" w:rsidRPr="00244F8D" w:rsidRDefault="00220A3C" w:rsidP="00C02D5A">
      <w:pPr>
        <w:tabs>
          <w:tab w:val="left" w:pos="1134"/>
          <w:tab w:val="left" w:pos="1701"/>
          <w:tab w:val="left" w:pos="2268"/>
        </w:tabs>
        <w:ind w:left="1134" w:hanging="1134"/>
        <w:jc w:val="both"/>
      </w:pPr>
      <w:r w:rsidRPr="00244F8D">
        <w:tab/>
      </w:r>
    </w:p>
    <w:tbl>
      <w:tblPr>
        <w:tblStyle w:val="TableGrid"/>
        <w:tblW w:w="0" w:type="auto"/>
        <w:tblInd w:w="1134" w:type="dxa"/>
        <w:tblLook w:val="04A0" w:firstRow="1" w:lastRow="0" w:firstColumn="1" w:lastColumn="0" w:noHBand="0" w:noVBand="1"/>
      </w:tblPr>
      <w:tblGrid>
        <w:gridCol w:w="1395"/>
        <w:gridCol w:w="1611"/>
        <w:gridCol w:w="1275"/>
        <w:gridCol w:w="1614"/>
        <w:gridCol w:w="2542"/>
      </w:tblGrid>
      <w:tr w:rsidR="00220A3C" w:rsidRPr="00244F8D" w:rsidTr="00CE2A1E">
        <w:tc>
          <w:tcPr>
            <w:tcW w:w="1395" w:type="dxa"/>
          </w:tcPr>
          <w:p w:rsidR="00220A3C" w:rsidRPr="00244F8D" w:rsidRDefault="00220A3C" w:rsidP="008F6CF2">
            <w:pPr>
              <w:spacing w:after="0"/>
              <w:rPr>
                <w:rFonts w:eastAsia="Times New Roman"/>
              </w:rPr>
            </w:pPr>
            <w:r w:rsidRPr="00244F8D">
              <w:t>Type / Bus</w:t>
            </w:r>
          </w:p>
        </w:tc>
        <w:tc>
          <w:tcPr>
            <w:tcW w:w="1611" w:type="dxa"/>
          </w:tcPr>
          <w:p w:rsidR="00220A3C" w:rsidRPr="00244F8D" w:rsidRDefault="00220A3C" w:rsidP="008F6CF2">
            <w:pPr>
              <w:spacing w:after="0"/>
              <w:rPr>
                <w:rFonts w:eastAsia="Times New Roman"/>
              </w:rPr>
            </w:pPr>
            <w:r w:rsidRPr="00244F8D">
              <w:t>Name</w:t>
            </w:r>
          </w:p>
        </w:tc>
        <w:tc>
          <w:tcPr>
            <w:tcW w:w="1275" w:type="dxa"/>
          </w:tcPr>
          <w:p w:rsidR="00220A3C" w:rsidRPr="00244F8D" w:rsidRDefault="00220A3C" w:rsidP="008F6CF2">
            <w:pPr>
              <w:spacing w:after="0"/>
              <w:rPr>
                <w:rFonts w:eastAsia="Times New Roman"/>
              </w:rPr>
            </w:pPr>
            <w:r w:rsidRPr="00244F8D">
              <w:t>Unit</w:t>
            </w:r>
          </w:p>
        </w:tc>
        <w:tc>
          <w:tcPr>
            <w:tcW w:w="1614" w:type="dxa"/>
          </w:tcPr>
          <w:p w:rsidR="00220A3C" w:rsidRPr="00244F8D" w:rsidRDefault="00220A3C" w:rsidP="008F6CF2">
            <w:pPr>
              <w:spacing w:after="0"/>
              <w:rPr>
                <w:rFonts w:eastAsia="Times New Roman"/>
              </w:rPr>
            </w:pPr>
            <w:r w:rsidRPr="00244F8D">
              <w:t>Description</w:t>
            </w:r>
          </w:p>
        </w:tc>
        <w:tc>
          <w:tcPr>
            <w:tcW w:w="2542" w:type="dxa"/>
          </w:tcPr>
          <w:p w:rsidR="00220A3C" w:rsidRPr="00244F8D" w:rsidRDefault="00220A3C" w:rsidP="008F6CF2">
            <w:pPr>
              <w:spacing w:after="0"/>
              <w:rPr>
                <w:rFonts w:eastAsia="Times New Roman"/>
              </w:rPr>
            </w:pPr>
            <w:r w:rsidRPr="00244F8D">
              <w:t>Reference</w:t>
            </w:r>
          </w:p>
        </w:tc>
      </w:tr>
      <w:tr w:rsidR="00220A3C" w:rsidRPr="00244F8D" w:rsidTr="00CE2A1E">
        <w:tc>
          <w:tcPr>
            <w:tcW w:w="1395" w:type="dxa"/>
          </w:tcPr>
          <w:p w:rsidR="00220A3C" w:rsidRPr="00244F8D" w:rsidRDefault="00220A3C" w:rsidP="008F6CF2">
            <w:pPr>
              <w:spacing w:after="0"/>
              <w:rPr>
                <w:rFonts w:eastAsia="Times New Roman"/>
              </w:rPr>
            </w:pPr>
            <w:r w:rsidRPr="00244F8D">
              <w:t>parameter</w:t>
            </w:r>
          </w:p>
        </w:tc>
        <w:tc>
          <w:tcPr>
            <w:tcW w:w="1611" w:type="dxa"/>
          </w:tcPr>
          <w:p w:rsidR="00220A3C" w:rsidRPr="00244F8D" w:rsidRDefault="00220A3C" w:rsidP="008F6CF2">
            <w:pPr>
              <w:spacing w:after="0"/>
              <w:rPr>
                <w:rFonts w:ascii="Courier" w:eastAsia="Times New Roman" w:hAnsi="Courier"/>
              </w:rPr>
            </w:pPr>
            <w:r w:rsidRPr="00244F8D">
              <w:t>n</w:t>
            </w:r>
            <w:r w:rsidRPr="00244F8D">
              <w:rPr>
                <w:vertAlign w:val="subscript"/>
              </w:rPr>
              <w:t>s</w:t>
            </w:r>
          </w:p>
        </w:tc>
        <w:tc>
          <w:tcPr>
            <w:tcW w:w="1275" w:type="dxa"/>
          </w:tcPr>
          <w:p w:rsidR="00220A3C" w:rsidRPr="00244F8D" w:rsidRDefault="00220A3C" w:rsidP="008F6CF2">
            <w:pPr>
              <w:spacing w:after="0"/>
              <w:rPr>
                <w:rFonts w:ascii="Courier" w:eastAsia="Times New Roman" w:hAnsi="Courier"/>
              </w:rPr>
            </w:pPr>
            <w:r w:rsidRPr="00244F8D">
              <w:t>-</w:t>
            </w:r>
          </w:p>
        </w:tc>
        <w:tc>
          <w:tcPr>
            <w:tcW w:w="1614" w:type="dxa"/>
          </w:tcPr>
          <w:p w:rsidR="00220A3C" w:rsidRPr="00244F8D" w:rsidRDefault="00220A3C" w:rsidP="008F6CF2">
            <w:pPr>
              <w:spacing w:after="0"/>
              <w:rPr>
                <w:rFonts w:ascii="Courier" w:eastAsia="Times New Roman" w:hAnsi="Courier"/>
              </w:rPr>
            </w:pPr>
            <w:r w:rsidRPr="00244F8D">
              <w:t>Number of cells connected in series</w:t>
            </w:r>
          </w:p>
        </w:tc>
        <w:tc>
          <w:tcPr>
            <w:tcW w:w="2542" w:type="dxa"/>
          </w:tcPr>
          <w:p w:rsidR="00220A3C" w:rsidRPr="00244F8D" w:rsidRDefault="00220A3C" w:rsidP="008F6CF2">
            <w:pPr>
              <w:spacing w:after="0"/>
              <w:rPr>
                <w:rFonts w:ascii="Courier" w:eastAsia="Times New Roman" w:hAnsi="Courier"/>
              </w:rPr>
            </w:pPr>
            <w:proofErr w:type="spellStart"/>
            <w:r w:rsidRPr="00244F8D">
              <w:t>dat.ns.value</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proofErr w:type="spellStart"/>
            <w:r w:rsidRPr="00244F8D">
              <w:t>n</w:t>
            </w:r>
            <w:r w:rsidRPr="00244F8D">
              <w:rPr>
                <w:vertAlign w:val="subscript"/>
              </w:rPr>
              <w:t>p</w:t>
            </w:r>
            <w:proofErr w:type="spellEnd"/>
          </w:p>
        </w:tc>
        <w:tc>
          <w:tcPr>
            <w:tcW w:w="1275" w:type="dxa"/>
          </w:tcPr>
          <w:p w:rsidR="00220A3C" w:rsidRPr="00244F8D" w:rsidRDefault="00220A3C" w:rsidP="008F6CF2">
            <w:pPr>
              <w:spacing w:after="0"/>
              <w:rPr>
                <w:rFonts w:ascii="Courier" w:eastAsia="Times New Roman" w:hAnsi="Courier"/>
              </w:rPr>
            </w:pPr>
            <w:r w:rsidRPr="00244F8D">
              <w:t>-</w:t>
            </w:r>
          </w:p>
        </w:tc>
        <w:tc>
          <w:tcPr>
            <w:tcW w:w="1614" w:type="dxa"/>
          </w:tcPr>
          <w:p w:rsidR="00220A3C" w:rsidRPr="00244F8D" w:rsidRDefault="00220A3C" w:rsidP="008F6CF2">
            <w:pPr>
              <w:spacing w:after="0"/>
              <w:rPr>
                <w:rFonts w:ascii="Courier" w:eastAsia="Times New Roman" w:hAnsi="Courier"/>
              </w:rPr>
            </w:pPr>
            <w:r w:rsidRPr="00244F8D">
              <w:t>Number of cells connected in parallel</w:t>
            </w:r>
          </w:p>
        </w:tc>
        <w:tc>
          <w:tcPr>
            <w:tcW w:w="2542" w:type="dxa"/>
          </w:tcPr>
          <w:p w:rsidR="00220A3C" w:rsidRPr="00244F8D" w:rsidRDefault="00220A3C" w:rsidP="008F6CF2">
            <w:pPr>
              <w:spacing w:after="0"/>
              <w:rPr>
                <w:rFonts w:ascii="Courier" w:eastAsia="Times New Roman" w:hAnsi="Courier"/>
              </w:rPr>
            </w:pPr>
            <w:proofErr w:type="spellStart"/>
            <w:r w:rsidRPr="00244F8D">
              <w:t>dat.np.value</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highlight w:val="yellow"/>
              </w:rPr>
            </w:pPr>
            <w:r w:rsidRPr="00244F8D">
              <w:t>C</w:t>
            </w:r>
          </w:p>
        </w:tc>
        <w:tc>
          <w:tcPr>
            <w:tcW w:w="1275" w:type="dxa"/>
          </w:tcPr>
          <w:p w:rsidR="00220A3C" w:rsidRPr="00244F8D" w:rsidRDefault="00220A3C" w:rsidP="008F6CF2">
            <w:pPr>
              <w:spacing w:after="0"/>
              <w:rPr>
                <w:rFonts w:ascii="Courier" w:eastAsia="Times New Roman" w:hAnsi="Courier"/>
              </w:rPr>
            </w:pPr>
            <w:r w:rsidRPr="00244F8D">
              <w:t>Ah</w:t>
            </w:r>
          </w:p>
        </w:tc>
        <w:tc>
          <w:tcPr>
            <w:tcW w:w="1614" w:type="dxa"/>
          </w:tcPr>
          <w:p w:rsidR="00220A3C" w:rsidRPr="00244F8D" w:rsidRDefault="00220A3C" w:rsidP="008F6CF2">
            <w:pPr>
              <w:spacing w:after="0"/>
              <w:rPr>
                <w:rFonts w:ascii="Courier" w:eastAsia="Times New Roman" w:hAnsi="Courier"/>
              </w:rPr>
            </w:pPr>
            <w:r w:rsidRPr="00244F8D">
              <w:t>Cell capacity</w:t>
            </w:r>
          </w:p>
        </w:tc>
        <w:tc>
          <w:tcPr>
            <w:tcW w:w="2542" w:type="dxa"/>
          </w:tcPr>
          <w:p w:rsidR="00220A3C" w:rsidRPr="00244F8D" w:rsidRDefault="00220A3C" w:rsidP="008F6CF2">
            <w:pPr>
              <w:spacing w:after="0"/>
              <w:rPr>
                <w:rFonts w:ascii="Courier" w:eastAsia="Times New Roman" w:hAnsi="Courier"/>
              </w:rPr>
            </w:pPr>
            <w:proofErr w:type="spellStart"/>
            <w:r w:rsidRPr="00244F8D">
              <w:t>dat.capacity.value</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highlight w:val="yellow"/>
              </w:rPr>
            </w:pPr>
            <w:r w:rsidRPr="00244F8D">
              <w:t>SOC(0)</w:t>
            </w:r>
          </w:p>
        </w:tc>
        <w:tc>
          <w:tcPr>
            <w:tcW w:w="1275" w:type="dxa"/>
          </w:tcPr>
          <w:p w:rsidR="00220A3C" w:rsidRPr="00244F8D" w:rsidRDefault="00220A3C" w:rsidP="008F6CF2">
            <w:pPr>
              <w:spacing w:after="0"/>
              <w:rPr>
                <w:rFonts w:ascii="Courier" w:eastAsia="Times New Roman" w:hAnsi="Courier"/>
              </w:rPr>
            </w:pPr>
            <w:r w:rsidRPr="00244F8D">
              <w:t>%</w:t>
            </w:r>
          </w:p>
        </w:tc>
        <w:tc>
          <w:tcPr>
            <w:tcW w:w="1614" w:type="dxa"/>
          </w:tcPr>
          <w:p w:rsidR="00220A3C" w:rsidRPr="00244F8D" w:rsidRDefault="00220A3C" w:rsidP="008F6CF2">
            <w:pPr>
              <w:spacing w:after="0"/>
              <w:rPr>
                <w:rFonts w:ascii="Courier" w:eastAsia="Times New Roman" w:hAnsi="Courier"/>
              </w:rPr>
            </w:pPr>
            <w:r w:rsidRPr="00244F8D">
              <w:t>Initial state of charge</w:t>
            </w:r>
          </w:p>
        </w:tc>
        <w:tc>
          <w:tcPr>
            <w:tcW w:w="2542" w:type="dxa"/>
          </w:tcPr>
          <w:p w:rsidR="00220A3C" w:rsidRPr="00244F8D" w:rsidRDefault="00220A3C" w:rsidP="008F6CF2">
            <w:pPr>
              <w:spacing w:after="0"/>
              <w:rPr>
                <w:rFonts w:ascii="Courier" w:eastAsia="Times New Roman" w:hAnsi="Courier"/>
              </w:rPr>
            </w:pPr>
            <w:proofErr w:type="spellStart"/>
            <w:r w:rsidRPr="00244F8D">
              <w:t>dat.initialSOC.value</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r w:rsidRPr="00244F8D">
              <w:t>e</w:t>
            </w:r>
          </w:p>
        </w:tc>
        <w:tc>
          <w:tcPr>
            <w:tcW w:w="1275" w:type="dxa"/>
          </w:tcPr>
          <w:p w:rsidR="00220A3C" w:rsidRPr="00244F8D" w:rsidRDefault="00220A3C" w:rsidP="008F6CF2">
            <w:pPr>
              <w:spacing w:after="0"/>
              <w:rPr>
                <w:rFonts w:ascii="Courier" w:eastAsia="Times New Roman" w:hAnsi="Courier"/>
              </w:rPr>
            </w:pPr>
            <w:r w:rsidRPr="00244F8D">
              <w:t>V</w:t>
            </w:r>
          </w:p>
        </w:tc>
        <w:tc>
          <w:tcPr>
            <w:tcW w:w="1614" w:type="dxa"/>
          </w:tcPr>
          <w:p w:rsidR="00220A3C" w:rsidRPr="00244F8D" w:rsidRDefault="00220A3C" w:rsidP="008F6CF2">
            <w:pPr>
              <w:spacing w:after="0"/>
              <w:rPr>
                <w:rFonts w:ascii="Courier" w:eastAsia="Times New Roman" w:hAnsi="Courier"/>
              </w:rPr>
            </w:pPr>
            <w:r w:rsidRPr="00244F8D">
              <w:t>Open circuit voltage =f(SOC)</w:t>
            </w:r>
          </w:p>
        </w:tc>
        <w:tc>
          <w:tcPr>
            <w:tcW w:w="2542" w:type="dxa"/>
          </w:tcPr>
          <w:p w:rsidR="00220A3C" w:rsidRPr="00244F8D" w:rsidRDefault="00220A3C" w:rsidP="008F6CF2">
            <w:pPr>
              <w:spacing w:after="0"/>
              <w:rPr>
                <w:rFonts w:ascii="Courier" w:eastAsia="Times New Roman" w:hAnsi="Courier"/>
              </w:rPr>
            </w:pPr>
            <w:proofErr w:type="spellStart"/>
            <w:r w:rsidRPr="00244F8D">
              <w:t>dat.ocv.ocv</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r w:rsidRPr="00244F8D">
              <w:t>R</w:t>
            </w:r>
            <w:r w:rsidRPr="00244F8D">
              <w:rPr>
                <w:vertAlign w:val="subscript"/>
              </w:rPr>
              <w:t>i0</w:t>
            </w:r>
          </w:p>
        </w:tc>
        <w:tc>
          <w:tcPr>
            <w:tcW w:w="1275" w:type="dxa"/>
          </w:tcPr>
          <w:p w:rsidR="00220A3C" w:rsidRPr="00244F8D" w:rsidRDefault="00220A3C" w:rsidP="008F6CF2">
            <w:pPr>
              <w:spacing w:after="0"/>
              <w:rPr>
                <w:rFonts w:ascii="Courier" w:eastAsia="Times New Roman" w:hAnsi="Courier"/>
              </w:rPr>
            </w:pPr>
            <w:r w:rsidRPr="00244F8D">
              <w:t>Ω</w:t>
            </w:r>
          </w:p>
        </w:tc>
        <w:tc>
          <w:tcPr>
            <w:tcW w:w="1614" w:type="dxa"/>
          </w:tcPr>
          <w:p w:rsidR="00220A3C" w:rsidRPr="00244F8D" w:rsidRDefault="00220A3C" w:rsidP="008F6CF2">
            <w:pPr>
              <w:spacing w:after="0"/>
              <w:rPr>
                <w:rFonts w:ascii="Courier" w:eastAsia="Times New Roman" w:hAnsi="Courier"/>
              </w:rPr>
            </w:pPr>
            <w:r w:rsidRPr="00244F8D">
              <w:t>Cell resistance</w:t>
            </w:r>
          </w:p>
        </w:tc>
        <w:tc>
          <w:tcPr>
            <w:tcW w:w="2542" w:type="dxa"/>
          </w:tcPr>
          <w:p w:rsidR="00220A3C" w:rsidRPr="00244F8D" w:rsidRDefault="00220A3C" w:rsidP="008F6CF2">
            <w:pPr>
              <w:spacing w:after="0"/>
              <w:rPr>
                <w:rFonts w:ascii="Courier" w:eastAsia="Times New Roman" w:hAnsi="Courier"/>
              </w:rPr>
            </w:pPr>
            <w:r w:rsidRPr="00244F8D">
              <w:t>dat.resistance.R0</w:t>
            </w:r>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r w:rsidRPr="00244F8D">
              <w:t>R</w:t>
            </w:r>
          </w:p>
        </w:tc>
        <w:tc>
          <w:tcPr>
            <w:tcW w:w="1275" w:type="dxa"/>
          </w:tcPr>
          <w:p w:rsidR="00220A3C" w:rsidRPr="00244F8D" w:rsidRDefault="00220A3C" w:rsidP="008F6CF2">
            <w:pPr>
              <w:spacing w:after="0"/>
              <w:rPr>
                <w:rFonts w:ascii="Courier" w:eastAsia="Times New Roman" w:hAnsi="Courier"/>
              </w:rPr>
            </w:pPr>
            <w:r w:rsidRPr="00244F8D">
              <w:t>Ω</w:t>
            </w:r>
          </w:p>
        </w:tc>
        <w:tc>
          <w:tcPr>
            <w:tcW w:w="1614" w:type="dxa"/>
          </w:tcPr>
          <w:p w:rsidR="00220A3C" w:rsidRPr="00244F8D" w:rsidRDefault="00220A3C" w:rsidP="008F6CF2">
            <w:pPr>
              <w:spacing w:after="0"/>
              <w:rPr>
                <w:rFonts w:ascii="Courier" w:eastAsia="Times New Roman" w:hAnsi="Courier"/>
              </w:rPr>
            </w:pPr>
            <w:r w:rsidRPr="00244F8D">
              <w:t>Cell resistance</w:t>
            </w:r>
          </w:p>
        </w:tc>
        <w:tc>
          <w:tcPr>
            <w:tcW w:w="2542" w:type="dxa"/>
          </w:tcPr>
          <w:p w:rsidR="00220A3C" w:rsidRPr="00244F8D" w:rsidRDefault="00220A3C" w:rsidP="008F6CF2">
            <w:pPr>
              <w:spacing w:after="0"/>
              <w:rPr>
                <w:rFonts w:ascii="Courier" w:eastAsia="Times New Roman" w:hAnsi="Courier"/>
              </w:rPr>
            </w:pPr>
            <w:proofErr w:type="spellStart"/>
            <w:r w:rsidRPr="00244F8D">
              <w:t>dat.resistance.R</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r w:rsidRPr="00244F8D">
              <w:t>C</w:t>
            </w:r>
          </w:p>
        </w:tc>
        <w:tc>
          <w:tcPr>
            <w:tcW w:w="1275" w:type="dxa"/>
          </w:tcPr>
          <w:p w:rsidR="00220A3C" w:rsidRPr="00244F8D" w:rsidRDefault="00220A3C" w:rsidP="008F6CF2">
            <w:pPr>
              <w:spacing w:after="0"/>
              <w:rPr>
                <w:rFonts w:ascii="Courier" w:eastAsia="Times New Roman" w:hAnsi="Courier"/>
              </w:rPr>
            </w:pPr>
            <w:r w:rsidRPr="00244F8D">
              <w:t>F</w:t>
            </w:r>
          </w:p>
        </w:tc>
        <w:tc>
          <w:tcPr>
            <w:tcW w:w="1614" w:type="dxa"/>
          </w:tcPr>
          <w:p w:rsidR="00220A3C" w:rsidRPr="00244F8D" w:rsidRDefault="00220A3C" w:rsidP="008F6CF2">
            <w:pPr>
              <w:spacing w:after="0"/>
              <w:rPr>
                <w:rFonts w:ascii="Courier" w:eastAsia="Times New Roman" w:hAnsi="Courier"/>
              </w:rPr>
            </w:pPr>
            <w:r w:rsidRPr="00244F8D">
              <w:t>Cell resistance</w:t>
            </w:r>
          </w:p>
        </w:tc>
        <w:tc>
          <w:tcPr>
            <w:tcW w:w="2542" w:type="dxa"/>
          </w:tcPr>
          <w:p w:rsidR="00220A3C" w:rsidRPr="00244F8D" w:rsidRDefault="00220A3C" w:rsidP="008F6CF2">
            <w:pPr>
              <w:spacing w:after="0"/>
              <w:rPr>
                <w:rFonts w:ascii="Courier" w:eastAsia="Times New Roman" w:hAnsi="Courier"/>
              </w:rPr>
            </w:pPr>
            <w:proofErr w:type="spellStart"/>
            <w:r w:rsidRPr="00244F8D">
              <w:t>dat.resistance.C</w:t>
            </w:r>
            <w:proofErr w:type="spellEnd"/>
          </w:p>
        </w:tc>
      </w:tr>
      <w:tr w:rsidR="00220A3C" w:rsidRPr="00244F8D" w:rsidTr="00CE2A1E">
        <w:tc>
          <w:tcPr>
            <w:tcW w:w="1395" w:type="dxa"/>
          </w:tcPr>
          <w:p w:rsidR="00220A3C" w:rsidRPr="00244F8D" w:rsidRDefault="00220A3C" w:rsidP="008F6CF2">
            <w:pPr>
              <w:spacing w:after="0"/>
              <w:rPr>
                <w:rFonts w:ascii="Courier" w:eastAsia="Times New Roman" w:hAnsi="Courier"/>
              </w:rPr>
            </w:pPr>
            <w:r w:rsidRPr="00244F8D">
              <w:t>command signal</w:t>
            </w:r>
          </w:p>
        </w:tc>
        <w:tc>
          <w:tcPr>
            <w:tcW w:w="1611" w:type="dxa"/>
          </w:tcPr>
          <w:p w:rsidR="00220A3C" w:rsidRPr="00244F8D" w:rsidRDefault="00220A3C" w:rsidP="008F6CF2">
            <w:pPr>
              <w:spacing w:after="0"/>
              <w:rPr>
                <w:rFonts w:eastAsia="Times New Roman"/>
                <w:highlight w:val="yellow"/>
              </w:rPr>
            </w:pPr>
          </w:p>
        </w:tc>
        <w:tc>
          <w:tcPr>
            <w:tcW w:w="1275" w:type="dxa"/>
          </w:tcPr>
          <w:p w:rsidR="00220A3C" w:rsidRPr="00244F8D" w:rsidRDefault="00220A3C" w:rsidP="008F6CF2">
            <w:pPr>
              <w:spacing w:after="0"/>
              <w:rPr>
                <w:rFonts w:eastAsia="Times New Roman"/>
              </w:rPr>
            </w:pPr>
          </w:p>
        </w:tc>
        <w:tc>
          <w:tcPr>
            <w:tcW w:w="1614" w:type="dxa"/>
          </w:tcPr>
          <w:p w:rsidR="00220A3C" w:rsidRPr="00244F8D" w:rsidRDefault="00220A3C" w:rsidP="008F6CF2">
            <w:pPr>
              <w:spacing w:after="0"/>
              <w:rPr>
                <w:rFonts w:ascii="Courier" w:eastAsia="Times New Roman" w:hAnsi="Courier"/>
              </w:rPr>
            </w:pPr>
            <w:r w:rsidRPr="00244F8D">
              <w:t>no signal</w:t>
            </w:r>
          </w:p>
        </w:tc>
        <w:tc>
          <w:tcPr>
            <w:tcW w:w="2542" w:type="dxa"/>
          </w:tcPr>
          <w:p w:rsidR="00220A3C" w:rsidRPr="00244F8D" w:rsidRDefault="00220A3C" w:rsidP="008F6CF2">
            <w:pPr>
              <w:spacing w:after="0"/>
              <w:rPr>
                <w:rFonts w:eastAsia="Times New Roman"/>
              </w:rPr>
            </w:pPr>
          </w:p>
        </w:tc>
      </w:tr>
      <w:tr w:rsidR="00220A3C" w:rsidRPr="00244F8D" w:rsidTr="00CE2A1E">
        <w:tc>
          <w:tcPr>
            <w:tcW w:w="1395" w:type="dxa"/>
          </w:tcPr>
          <w:p w:rsidR="00220A3C" w:rsidRPr="00244F8D" w:rsidRDefault="00220A3C" w:rsidP="008F6CF2">
            <w:pPr>
              <w:spacing w:after="0"/>
              <w:rPr>
                <w:rFonts w:ascii="Courier" w:eastAsia="Times New Roman" w:hAnsi="Courier"/>
              </w:rPr>
            </w:pPr>
            <w:r w:rsidRPr="00244F8D">
              <w:t>sensor signal</w:t>
            </w:r>
          </w:p>
        </w:tc>
        <w:tc>
          <w:tcPr>
            <w:tcW w:w="1611" w:type="dxa"/>
          </w:tcPr>
          <w:p w:rsidR="00220A3C" w:rsidRPr="00244F8D" w:rsidRDefault="00220A3C" w:rsidP="008F6CF2">
            <w:pPr>
              <w:spacing w:after="0"/>
              <w:rPr>
                <w:rFonts w:ascii="Courier" w:eastAsia="Times New Roman" w:hAnsi="Courier"/>
              </w:rPr>
            </w:pPr>
            <w:proofErr w:type="spellStart"/>
            <w:r w:rsidRPr="00244F8D">
              <w:t>i</w:t>
            </w:r>
            <w:proofErr w:type="spellEnd"/>
          </w:p>
        </w:tc>
        <w:tc>
          <w:tcPr>
            <w:tcW w:w="1275" w:type="dxa"/>
          </w:tcPr>
          <w:p w:rsidR="00220A3C" w:rsidRPr="00244F8D" w:rsidRDefault="00220A3C" w:rsidP="008F6CF2">
            <w:pPr>
              <w:spacing w:after="0"/>
              <w:rPr>
                <w:rFonts w:ascii="Courier" w:eastAsia="Times New Roman" w:hAnsi="Courier"/>
              </w:rPr>
            </w:pPr>
            <w:r w:rsidRPr="00244F8D">
              <w:t>A</w:t>
            </w:r>
          </w:p>
        </w:tc>
        <w:tc>
          <w:tcPr>
            <w:tcW w:w="1614" w:type="dxa"/>
          </w:tcPr>
          <w:p w:rsidR="00220A3C" w:rsidRPr="00244F8D" w:rsidRDefault="00220A3C" w:rsidP="008F6CF2">
            <w:pPr>
              <w:spacing w:after="0"/>
              <w:rPr>
                <w:rFonts w:ascii="Courier" w:eastAsia="Times New Roman" w:hAnsi="Courier"/>
              </w:rPr>
            </w:pPr>
            <w:r w:rsidRPr="00244F8D">
              <w:t>Actual current</w:t>
            </w:r>
          </w:p>
        </w:tc>
        <w:tc>
          <w:tcPr>
            <w:tcW w:w="2542" w:type="dxa"/>
          </w:tcPr>
          <w:p w:rsidR="00220A3C" w:rsidRPr="00244F8D" w:rsidRDefault="00220A3C" w:rsidP="008F6CF2">
            <w:pPr>
              <w:spacing w:after="0"/>
              <w:rPr>
                <w:rFonts w:ascii="Courier" w:eastAsia="Times New Roman" w:hAnsi="Courier"/>
              </w:rPr>
            </w:pPr>
            <w:proofErr w:type="spellStart"/>
            <w:r w:rsidRPr="00244F8D">
              <w:t>ReESS_iAct_A</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r w:rsidRPr="00244F8D">
              <w:t>u</w:t>
            </w:r>
          </w:p>
        </w:tc>
        <w:tc>
          <w:tcPr>
            <w:tcW w:w="1275" w:type="dxa"/>
          </w:tcPr>
          <w:p w:rsidR="00220A3C" w:rsidRPr="00244F8D" w:rsidRDefault="00220A3C" w:rsidP="008F6CF2">
            <w:pPr>
              <w:spacing w:after="0"/>
              <w:rPr>
                <w:rFonts w:ascii="Courier" w:eastAsia="Times New Roman" w:hAnsi="Courier"/>
              </w:rPr>
            </w:pPr>
            <w:r w:rsidRPr="00244F8D">
              <w:t>V</w:t>
            </w:r>
          </w:p>
        </w:tc>
        <w:tc>
          <w:tcPr>
            <w:tcW w:w="1614" w:type="dxa"/>
          </w:tcPr>
          <w:p w:rsidR="00220A3C" w:rsidRPr="00244F8D" w:rsidRDefault="00220A3C" w:rsidP="008F6CF2">
            <w:pPr>
              <w:spacing w:after="0"/>
              <w:rPr>
                <w:rFonts w:ascii="Courier" w:eastAsia="Times New Roman" w:hAnsi="Courier"/>
              </w:rPr>
            </w:pPr>
            <w:r w:rsidRPr="00244F8D">
              <w:t>Actual output voltage</w:t>
            </w:r>
          </w:p>
        </w:tc>
        <w:tc>
          <w:tcPr>
            <w:tcW w:w="2542" w:type="dxa"/>
          </w:tcPr>
          <w:p w:rsidR="00220A3C" w:rsidRPr="00244F8D" w:rsidRDefault="00220A3C" w:rsidP="008F6CF2">
            <w:pPr>
              <w:spacing w:after="0"/>
              <w:rPr>
                <w:rFonts w:ascii="Courier" w:eastAsia="Times New Roman" w:hAnsi="Courier"/>
              </w:rPr>
            </w:pPr>
            <w:proofErr w:type="spellStart"/>
            <w:r w:rsidRPr="00244F8D">
              <w:t>ReESS_uAct_V</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rPr>
            </w:pPr>
            <w:r w:rsidRPr="00244F8D">
              <w:t>SOC</w:t>
            </w:r>
          </w:p>
        </w:tc>
        <w:tc>
          <w:tcPr>
            <w:tcW w:w="1275" w:type="dxa"/>
          </w:tcPr>
          <w:p w:rsidR="00220A3C" w:rsidRPr="00244F8D" w:rsidRDefault="00220A3C" w:rsidP="008F6CF2">
            <w:pPr>
              <w:spacing w:after="0"/>
              <w:rPr>
                <w:rFonts w:ascii="Courier" w:eastAsia="Times New Roman" w:hAnsi="Courier"/>
              </w:rPr>
            </w:pPr>
            <w:r w:rsidRPr="00244F8D">
              <w:t>%</w:t>
            </w:r>
          </w:p>
        </w:tc>
        <w:tc>
          <w:tcPr>
            <w:tcW w:w="1614" w:type="dxa"/>
          </w:tcPr>
          <w:p w:rsidR="00220A3C" w:rsidRPr="00244F8D" w:rsidRDefault="00220A3C" w:rsidP="008F6CF2">
            <w:pPr>
              <w:spacing w:after="0"/>
              <w:rPr>
                <w:rFonts w:ascii="Courier" w:eastAsia="Times New Roman" w:hAnsi="Courier"/>
              </w:rPr>
            </w:pPr>
            <w:r w:rsidRPr="00244F8D">
              <w:t>State of charge</w:t>
            </w:r>
          </w:p>
        </w:tc>
        <w:tc>
          <w:tcPr>
            <w:tcW w:w="2542" w:type="dxa"/>
          </w:tcPr>
          <w:p w:rsidR="00220A3C" w:rsidRPr="00244F8D" w:rsidRDefault="00220A3C" w:rsidP="008F6CF2">
            <w:pPr>
              <w:spacing w:after="0"/>
              <w:rPr>
                <w:rFonts w:ascii="Courier" w:eastAsia="Times New Roman" w:hAnsi="Courier"/>
              </w:rPr>
            </w:pPr>
            <w:proofErr w:type="spellStart"/>
            <w:r w:rsidRPr="00244F8D">
              <w:t>ReESS_socAct_Rt</w:t>
            </w:r>
            <w:proofErr w:type="spellEnd"/>
          </w:p>
        </w:tc>
      </w:tr>
      <w:tr w:rsidR="00220A3C" w:rsidRPr="00244F8D" w:rsidTr="00CE2A1E">
        <w:tc>
          <w:tcPr>
            <w:tcW w:w="1395" w:type="dxa"/>
          </w:tcPr>
          <w:p w:rsidR="00220A3C" w:rsidRPr="00244F8D" w:rsidRDefault="00220A3C" w:rsidP="008F6CF2">
            <w:pPr>
              <w:spacing w:after="0"/>
              <w:rPr>
                <w:rFonts w:eastAsia="Times New Roman"/>
              </w:rPr>
            </w:pPr>
          </w:p>
        </w:tc>
        <w:tc>
          <w:tcPr>
            <w:tcW w:w="1611" w:type="dxa"/>
          </w:tcPr>
          <w:p w:rsidR="00220A3C" w:rsidRPr="00244F8D" w:rsidRDefault="00220A3C" w:rsidP="008F6CF2">
            <w:pPr>
              <w:spacing w:after="0"/>
              <w:rPr>
                <w:rFonts w:ascii="Courier" w:eastAsia="Times New Roman" w:hAnsi="Courier"/>
                <w:vertAlign w:val="subscript"/>
              </w:rPr>
            </w:pPr>
            <w:proofErr w:type="spellStart"/>
            <w:r w:rsidRPr="00244F8D">
              <w:t>T</w:t>
            </w:r>
            <w:r w:rsidRPr="00244F8D">
              <w:rPr>
                <w:vertAlign w:val="subscript"/>
              </w:rPr>
              <w:t>bat</w:t>
            </w:r>
            <w:proofErr w:type="spellEnd"/>
          </w:p>
        </w:tc>
        <w:tc>
          <w:tcPr>
            <w:tcW w:w="1275" w:type="dxa"/>
          </w:tcPr>
          <w:p w:rsidR="00220A3C" w:rsidRPr="00244F8D" w:rsidRDefault="00220A3C" w:rsidP="008F6CF2">
            <w:pPr>
              <w:spacing w:after="0"/>
              <w:rPr>
                <w:rFonts w:ascii="Courier" w:eastAsia="Times New Roman" w:hAnsi="Courier"/>
              </w:rPr>
            </w:pPr>
            <w:r w:rsidRPr="00244F8D">
              <w:t>K</w:t>
            </w:r>
          </w:p>
        </w:tc>
        <w:tc>
          <w:tcPr>
            <w:tcW w:w="1614" w:type="dxa"/>
          </w:tcPr>
          <w:p w:rsidR="00220A3C" w:rsidRPr="00244F8D" w:rsidRDefault="00220A3C" w:rsidP="008F6CF2">
            <w:pPr>
              <w:spacing w:after="0"/>
              <w:rPr>
                <w:rFonts w:ascii="Courier" w:eastAsia="Times New Roman" w:hAnsi="Courier"/>
              </w:rPr>
            </w:pPr>
            <w:r w:rsidRPr="00244F8D">
              <w:t>Battery temperature</w:t>
            </w:r>
          </w:p>
        </w:tc>
        <w:tc>
          <w:tcPr>
            <w:tcW w:w="2542" w:type="dxa"/>
          </w:tcPr>
          <w:p w:rsidR="00220A3C" w:rsidRPr="00244F8D" w:rsidRDefault="00220A3C" w:rsidP="008F6CF2">
            <w:pPr>
              <w:spacing w:after="0"/>
              <w:rPr>
                <w:rFonts w:ascii="Courier" w:eastAsia="Times New Roman" w:hAnsi="Courier"/>
              </w:rPr>
            </w:pPr>
            <w:proofErr w:type="spellStart"/>
            <w:r w:rsidRPr="00244F8D">
              <w:t>ReESS_tAct_K</w:t>
            </w:r>
            <w:proofErr w:type="spellEnd"/>
          </w:p>
        </w:tc>
      </w:tr>
      <w:tr w:rsidR="00220A3C" w:rsidRPr="00244F8D" w:rsidTr="00CE2A1E">
        <w:tc>
          <w:tcPr>
            <w:tcW w:w="1395" w:type="dxa"/>
          </w:tcPr>
          <w:p w:rsidR="00220A3C" w:rsidRPr="00244F8D" w:rsidRDefault="00220A3C" w:rsidP="008F6CF2">
            <w:pPr>
              <w:spacing w:after="0"/>
              <w:rPr>
                <w:rFonts w:ascii="Courier" w:eastAsia="Times New Roman" w:hAnsi="Courier"/>
              </w:rPr>
            </w:pPr>
            <w:proofErr w:type="spellStart"/>
            <w:r w:rsidRPr="00244F8D">
              <w:t>elec</w:t>
            </w:r>
            <w:proofErr w:type="spellEnd"/>
            <w:r w:rsidRPr="00244F8D">
              <w:t xml:space="preserve"> out [V]</w:t>
            </w:r>
          </w:p>
        </w:tc>
        <w:tc>
          <w:tcPr>
            <w:tcW w:w="1611" w:type="dxa"/>
          </w:tcPr>
          <w:p w:rsidR="00220A3C" w:rsidRPr="00244F8D" w:rsidRDefault="00220A3C" w:rsidP="008F6CF2">
            <w:pPr>
              <w:spacing w:after="0"/>
              <w:rPr>
                <w:rFonts w:ascii="Courier" w:eastAsia="Times New Roman" w:hAnsi="Courier"/>
              </w:rPr>
            </w:pPr>
            <w:r w:rsidRPr="00244F8D">
              <w:t>u</w:t>
            </w:r>
          </w:p>
        </w:tc>
        <w:tc>
          <w:tcPr>
            <w:tcW w:w="1275" w:type="dxa"/>
          </w:tcPr>
          <w:p w:rsidR="00220A3C" w:rsidRPr="00244F8D" w:rsidRDefault="00220A3C" w:rsidP="008F6CF2">
            <w:pPr>
              <w:spacing w:after="0"/>
              <w:rPr>
                <w:rFonts w:ascii="Courier" w:eastAsia="Times New Roman" w:hAnsi="Courier"/>
              </w:rPr>
            </w:pPr>
            <w:r w:rsidRPr="00244F8D">
              <w:t>V</w:t>
            </w:r>
          </w:p>
        </w:tc>
        <w:tc>
          <w:tcPr>
            <w:tcW w:w="1614" w:type="dxa"/>
          </w:tcPr>
          <w:p w:rsidR="00220A3C" w:rsidRPr="00244F8D" w:rsidRDefault="00220A3C" w:rsidP="008F6CF2">
            <w:pPr>
              <w:spacing w:after="0"/>
              <w:rPr>
                <w:rFonts w:ascii="Courier" w:eastAsia="Times New Roman" w:hAnsi="Courier"/>
              </w:rPr>
            </w:pPr>
            <w:r w:rsidRPr="00244F8D">
              <w:t>Voltage</w:t>
            </w:r>
          </w:p>
        </w:tc>
        <w:tc>
          <w:tcPr>
            <w:tcW w:w="2542" w:type="dxa"/>
          </w:tcPr>
          <w:p w:rsidR="00220A3C" w:rsidRPr="00244F8D" w:rsidRDefault="00220A3C" w:rsidP="008F6CF2">
            <w:pPr>
              <w:spacing w:after="0"/>
              <w:rPr>
                <w:rFonts w:ascii="Courier" w:eastAsia="Times New Roman" w:hAnsi="Courier"/>
              </w:rPr>
            </w:pPr>
            <w:proofErr w:type="spellStart"/>
            <w:r w:rsidRPr="00244F8D">
              <w:t>phys_voltage_V</w:t>
            </w:r>
            <w:proofErr w:type="spellEnd"/>
          </w:p>
        </w:tc>
      </w:tr>
      <w:tr w:rsidR="00220A3C" w:rsidRPr="00244F8D" w:rsidTr="00CE2A1E">
        <w:tc>
          <w:tcPr>
            <w:tcW w:w="1395" w:type="dxa"/>
          </w:tcPr>
          <w:p w:rsidR="00220A3C" w:rsidRPr="00244F8D" w:rsidRDefault="00220A3C" w:rsidP="008F6CF2">
            <w:pPr>
              <w:spacing w:after="0"/>
              <w:rPr>
                <w:rFonts w:ascii="Courier" w:eastAsia="Times New Roman" w:hAnsi="Courier"/>
              </w:rPr>
            </w:pPr>
            <w:proofErr w:type="spellStart"/>
            <w:r w:rsidRPr="00244F8D">
              <w:t>elec</w:t>
            </w:r>
            <w:proofErr w:type="spellEnd"/>
            <w:r w:rsidRPr="00244F8D">
              <w:t xml:space="preserve"> fb in [A]</w:t>
            </w:r>
          </w:p>
        </w:tc>
        <w:tc>
          <w:tcPr>
            <w:tcW w:w="1611" w:type="dxa"/>
          </w:tcPr>
          <w:p w:rsidR="00220A3C" w:rsidRPr="00244F8D" w:rsidRDefault="00220A3C" w:rsidP="008F6CF2">
            <w:pPr>
              <w:spacing w:after="0"/>
              <w:rPr>
                <w:rFonts w:ascii="Courier" w:eastAsia="Times New Roman" w:hAnsi="Courier"/>
              </w:rPr>
            </w:pPr>
            <w:proofErr w:type="spellStart"/>
            <w:r w:rsidRPr="00244F8D">
              <w:t>i</w:t>
            </w:r>
            <w:proofErr w:type="spellEnd"/>
          </w:p>
        </w:tc>
        <w:tc>
          <w:tcPr>
            <w:tcW w:w="1275" w:type="dxa"/>
          </w:tcPr>
          <w:p w:rsidR="00220A3C" w:rsidRPr="00244F8D" w:rsidRDefault="00220A3C" w:rsidP="008F6CF2">
            <w:pPr>
              <w:spacing w:after="0"/>
              <w:rPr>
                <w:rFonts w:ascii="Courier" w:eastAsia="Times New Roman" w:hAnsi="Courier"/>
              </w:rPr>
            </w:pPr>
            <w:r w:rsidRPr="00244F8D">
              <w:t>A</w:t>
            </w:r>
          </w:p>
        </w:tc>
        <w:tc>
          <w:tcPr>
            <w:tcW w:w="1614" w:type="dxa"/>
          </w:tcPr>
          <w:p w:rsidR="00220A3C" w:rsidRPr="00244F8D" w:rsidRDefault="00220A3C" w:rsidP="008F6CF2">
            <w:pPr>
              <w:spacing w:after="0"/>
              <w:rPr>
                <w:rFonts w:ascii="Courier" w:eastAsia="Times New Roman" w:hAnsi="Courier"/>
              </w:rPr>
            </w:pPr>
            <w:r w:rsidRPr="00244F8D">
              <w:t>Current</w:t>
            </w:r>
          </w:p>
        </w:tc>
        <w:tc>
          <w:tcPr>
            <w:tcW w:w="2542" w:type="dxa"/>
          </w:tcPr>
          <w:p w:rsidR="00220A3C" w:rsidRPr="00244F8D" w:rsidRDefault="00220A3C" w:rsidP="008F6CF2">
            <w:pPr>
              <w:spacing w:after="0"/>
              <w:rPr>
                <w:rFonts w:ascii="Courier" w:eastAsia="Times New Roman" w:hAnsi="Courier"/>
              </w:rPr>
            </w:pPr>
            <w:proofErr w:type="spellStart"/>
            <w:r w:rsidRPr="00244F8D">
              <w:t>phys_current_A</w:t>
            </w:r>
            <w:proofErr w:type="spellEnd"/>
          </w:p>
        </w:tc>
      </w:tr>
    </w:tbl>
    <w:p w:rsidR="005221B9" w:rsidRPr="00244F8D" w:rsidRDefault="00C02D5A" w:rsidP="00AB64CD">
      <w:pPr>
        <w:tabs>
          <w:tab w:val="left" w:pos="1134"/>
          <w:tab w:val="left" w:pos="1701"/>
          <w:tab w:val="left" w:pos="2268"/>
        </w:tabs>
        <w:spacing w:after="0"/>
        <w:ind w:left="1134" w:hanging="1134"/>
        <w:jc w:val="center"/>
        <w:rPr>
          <w:u w:val="single"/>
        </w:rPr>
      </w:pPr>
      <w:r w:rsidRPr="00244F8D">
        <w:rPr>
          <w:u w:val="single"/>
        </w:rPr>
        <w:t xml:space="preserve">Table </w:t>
      </w:r>
      <w:r w:rsidR="00A75F52">
        <w:rPr>
          <w:u w:val="single"/>
        </w:rPr>
        <w:t>32</w:t>
      </w:r>
      <w:r w:rsidR="005221B9" w:rsidRPr="00244F8D">
        <w:rPr>
          <w:u w:val="single"/>
        </w:rPr>
        <w:t>:</w:t>
      </w:r>
      <w:r w:rsidRPr="00244F8D">
        <w:rPr>
          <w:u w:val="single"/>
        </w:rPr>
        <w:t xml:space="preserve"> </w:t>
      </w:r>
    </w:p>
    <w:p w:rsidR="00C02D5A" w:rsidRPr="00244F8D" w:rsidRDefault="00C02D5A" w:rsidP="00C02D5A">
      <w:pPr>
        <w:tabs>
          <w:tab w:val="left" w:pos="1134"/>
          <w:tab w:val="left" w:pos="1701"/>
          <w:tab w:val="left" w:pos="2268"/>
        </w:tabs>
        <w:ind w:left="1134" w:hanging="1134"/>
        <w:jc w:val="center"/>
      </w:pPr>
      <w:r w:rsidRPr="00244F8D">
        <w:t>Standard RC-based battery model parameters and interface</w:t>
      </w:r>
    </w:p>
    <w:p w:rsidR="00C02D5A" w:rsidRPr="00244F8D" w:rsidRDefault="00FD5E0D" w:rsidP="00C02D5A">
      <w:pPr>
        <w:tabs>
          <w:tab w:val="left" w:pos="1134"/>
          <w:tab w:val="left" w:pos="1701"/>
        </w:tabs>
        <w:ind w:left="1134" w:hanging="1134"/>
        <w:jc w:val="both"/>
      </w:pPr>
      <w:r w:rsidRPr="00244F8D">
        <w:t>A.9.</w:t>
      </w:r>
      <w:r w:rsidR="007C3B11" w:rsidRPr="00244F8D">
        <w:t>7</w:t>
      </w:r>
      <w:r w:rsidR="00DB3FBF" w:rsidRPr="00244F8D">
        <w:t>.8.</w:t>
      </w:r>
      <w:r w:rsidR="00C02D5A" w:rsidRPr="00244F8D">
        <w:t xml:space="preserve">3. </w:t>
      </w:r>
      <w:r w:rsidR="00C02D5A" w:rsidRPr="00244F8D">
        <w:tab/>
        <w:t xml:space="preserve">Capacitor model </w:t>
      </w:r>
    </w:p>
    <w:p w:rsidR="00C02D5A" w:rsidRPr="00244F8D" w:rsidRDefault="00C02D5A" w:rsidP="00C02D5A">
      <w:pPr>
        <w:tabs>
          <w:tab w:val="left" w:pos="1134"/>
          <w:tab w:val="left" w:pos="1701"/>
        </w:tabs>
        <w:ind w:left="1134" w:hanging="1134"/>
        <w:jc w:val="both"/>
      </w:pPr>
      <w:r w:rsidRPr="00244F8D">
        <w:tab/>
        <w:t xml:space="preserve">Reserved. </w:t>
      </w:r>
    </w:p>
    <w:p w:rsidR="00C02D5A" w:rsidRPr="00244F8D" w:rsidRDefault="00FD5E0D" w:rsidP="00C02D5A">
      <w:pPr>
        <w:tabs>
          <w:tab w:val="left" w:pos="1134"/>
          <w:tab w:val="left" w:pos="1701"/>
        </w:tabs>
        <w:ind w:left="1134" w:hanging="1134"/>
        <w:jc w:val="both"/>
      </w:pPr>
      <w:r w:rsidRPr="00244F8D">
        <w:t>A.9.</w:t>
      </w:r>
      <w:r w:rsidR="007C3B11" w:rsidRPr="00244F8D">
        <w:t>7</w:t>
      </w:r>
      <w:r w:rsidR="00DB3FBF" w:rsidRPr="00244F8D">
        <w:t>.8.</w:t>
      </w:r>
      <w:r w:rsidR="00C02D5A" w:rsidRPr="00244F8D">
        <w:t xml:space="preserve">4. </w:t>
      </w:r>
      <w:r w:rsidR="00C02D5A" w:rsidRPr="00244F8D">
        <w:tab/>
        <w:t xml:space="preserve">Accumulator model </w:t>
      </w:r>
    </w:p>
    <w:p w:rsidR="00C02D5A" w:rsidRPr="00244F8D" w:rsidRDefault="00C02D5A" w:rsidP="00C02D5A">
      <w:pPr>
        <w:tabs>
          <w:tab w:val="left" w:pos="1134"/>
          <w:tab w:val="left" w:pos="1701"/>
        </w:tabs>
        <w:ind w:left="1134" w:hanging="1134"/>
        <w:jc w:val="both"/>
      </w:pPr>
      <w:r w:rsidRPr="00244F8D">
        <w:tab/>
        <w:t xml:space="preserve">A hydraulic accumulator is a pressure vessel to store and release a working medium (either fluid or gas). Commonly, a high pressure accumulator and a low pressure reservoir are part of the hydraulic system. Both the accumulator and reservoir shall be represented using the same modelling approach for which the basis is shown in </w:t>
      </w:r>
      <w:r w:rsidR="005221B9" w:rsidRPr="00244F8D">
        <w:t xml:space="preserve">figure </w:t>
      </w:r>
      <w:r w:rsidR="00A75F52">
        <w:t>35</w:t>
      </w:r>
      <w:r w:rsidRPr="00244F8D">
        <w:t xml:space="preserve">. </w:t>
      </w:r>
    </w:p>
    <w:p w:rsidR="00C02D5A" w:rsidRPr="00244F8D" w:rsidRDefault="00C02D5A" w:rsidP="00AB64CD">
      <w:pPr>
        <w:tabs>
          <w:tab w:val="left" w:pos="1134"/>
          <w:tab w:val="left" w:pos="1701"/>
        </w:tabs>
        <w:ind w:left="1134" w:hanging="1134"/>
        <w:jc w:val="center"/>
      </w:pPr>
      <w:r w:rsidRPr="00244F8D">
        <w:rPr>
          <w:rFonts w:ascii="Times" w:eastAsiaTheme="minorEastAsia" w:hAnsi="Times"/>
          <w:noProof/>
          <w:lang w:val="nl-NL" w:eastAsia="nl-NL"/>
        </w:rPr>
        <w:drawing>
          <wp:inline distT="0" distB="0" distL="0" distR="0" wp14:anchorId="68902D95" wp14:editId="7E319D71">
            <wp:extent cx="1800000" cy="2478231"/>
            <wp:effectExtent l="0" t="0" r="0" b="0"/>
            <wp:docPr id="4155" name="Picture 129" desc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000" cy="2478231"/>
                    </a:xfrm>
                    <a:prstGeom prst="rect">
                      <a:avLst/>
                    </a:prstGeom>
                    <a:noFill/>
                    <a:ln>
                      <a:noFill/>
                    </a:ln>
                  </pic:spPr>
                </pic:pic>
              </a:graphicData>
            </a:graphic>
          </wp:inline>
        </w:drawing>
      </w:r>
    </w:p>
    <w:p w:rsidR="005221B9" w:rsidRPr="00244F8D" w:rsidRDefault="00C02D5A" w:rsidP="00AB64CD">
      <w:pPr>
        <w:tabs>
          <w:tab w:val="left" w:pos="1134"/>
          <w:tab w:val="left" w:pos="1701"/>
        </w:tabs>
        <w:spacing w:after="0"/>
        <w:ind w:left="1134" w:hanging="1134"/>
        <w:jc w:val="center"/>
        <w:rPr>
          <w:u w:val="single"/>
        </w:rPr>
      </w:pPr>
      <w:r w:rsidRPr="00244F8D">
        <w:rPr>
          <w:u w:val="single"/>
        </w:rPr>
        <w:t xml:space="preserve">Figure </w:t>
      </w:r>
      <w:r w:rsidR="00A75F52">
        <w:rPr>
          <w:u w:val="single"/>
        </w:rPr>
        <w:t>35</w:t>
      </w:r>
      <w:r w:rsidR="005221B9" w:rsidRPr="00244F8D">
        <w:rPr>
          <w:u w:val="single"/>
        </w:rPr>
        <w:t>:</w:t>
      </w:r>
    </w:p>
    <w:p w:rsidR="00C02D5A" w:rsidRPr="00244F8D" w:rsidRDefault="00C02D5A" w:rsidP="00AB64CD">
      <w:pPr>
        <w:tabs>
          <w:tab w:val="left" w:pos="1134"/>
          <w:tab w:val="left" w:pos="1701"/>
        </w:tabs>
        <w:ind w:left="1134" w:hanging="1134"/>
        <w:jc w:val="center"/>
      </w:pPr>
      <w:r w:rsidRPr="00244F8D">
        <w:t>Accumulator representation</w:t>
      </w:r>
    </w:p>
    <w:p w:rsidR="00C02D5A" w:rsidRPr="00244F8D" w:rsidRDefault="00C02D5A" w:rsidP="00C02D5A">
      <w:pPr>
        <w:tabs>
          <w:tab w:val="left" w:pos="1134"/>
          <w:tab w:val="left" w:pos="1701"/>
        </w:tabs>
        <w:ind w:left="1134" w:hanging="1134"/>
        <w:jc w:val="both"/>
      </w:pPr>
      <w:r w:rsidRPr="00244F8D">
        <w:tab/>
        <w:t xml:space="preserve">The accumulator shall be represented </w:t>
      </w:r>
      <w:r w:rsidR="00667BE6">
        <w:t>in accordance with</w:t>
      </w:r>
      <w:r w:rsidRPr="00244F8D">
        <w:t xml:space="preserve"> following equations, assuming ideal gas law, gas and fluid pressure to be equal and no losses in the accumulator: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V</m:t>
            </m:r>
          </m:e>
          <m:sub>
            <m:r>
              <w:rPr>
                <w:rFonts w:ascii="Cambria Math" w:hAnsi="Cambria Math"/>
              </w:rPr>
              <m:t>gas</m:t>
            </m:r>
          </m:sub>
        </m:sSub>
        <m:r>
          <w:rPr>
            <w:rFonts w:ascii="Cambria Math" w:hAnsi="Cambria Math"/>
          </w:rPr>
          <m:t>= -Q</m:t>
        </m:r>
      </m:oMath>
      <w:r w:rsidRPr="00244F8D">
        <w:tab/>
        <w:t xml:space="preserve">(Eq. </w:t>
      </w:r>
      <w:r w:rsidR="00A75F52">
        <w:t>185</w:t>
      </w:r>
      <w:r w:rsidRPr="00244F8D">
        <w:t>)</w:t>
      </w:r>
    </w:p>
    <w:p w:rsidR="00C02D5A" w:rsidRPr="00244F8D" w:rsidRDefault="00C02D5A" w:rsidP="00C02D5A">
      <w:pPr>
        <w:tabs>
          <w:tab w:val="left" w:pos="1134"/>
          <w:tab w:val="left" w:pos="1701"/>
          <w:tab w:val="right" w:pos="9072"/>
        </w:tabs>
        <w:ind w:left="1140" w:hanging="1140"/>
        <w:jc w:val="both"/>
      </w:pPr>
      <w:r w:rsidRPr="00244F8D">
        <w:tab/>
      </w:r>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g</m:t>
                </m:r>
              </m:sub>
            </m:sSub>
            <m:r>
              <w:rPr>
                <w:rFonts w:ascii="Cambria Math" w:hAnsi="Cambria Math"/>
              </w:rPr>
              <m:t>R</m:t>
            </m:r>
            <m:sSub>
              <m:sSubPr>
                <m:ctrlPr>
                  <w:rPr>
                    <w:rFonts w:ascii="Cambria Math" w:hAnsi="Cambria Math"/>
                    <w:i/>
                  </w:rPr>
                </m:ctrlPr>
              </m:sSubPr>
              <m:e>
                <m:r>
                  <w:rPr>
                    <w:rFonts w:ascii="Cambria Math" w:hAnsi="Cambria Math"/>
                  </w:rPr>
                  <m:t>T</m:t>
                </m:r>
              </m:e>
              <m:sub/>
            </m:sSub>
          </m:num>
          <m:den>
            <m:sSub>
              <m:sSubPr>
                <m:ctrlPr>
                  <w:rPr>
                    <w:rFonts w:ascii="Cambria Math" w:hAnsi="Cambria Math"/>
                    <w:i/>
                  </w:rPr>
                </m:ctrlPr>
              </m:sSubPr>
              <m:e>
                <m:r>
                  <w:rPr>
                    <w:rFonts w:ascii="Cambria Math" w:hAnsi="Cambria Math"/>
                  </w:rPr>
                  <m:t>V</m:t>
                </m:r>
              </m:e>
              <m:sub>
                <m:r>
                  <w:rPr>
                    <w:rFonts w:ascii="Cambria Math" w:hAnsi="Cambria Math"/>
                  </w:rPr>
                  <m:t>gas</m:t>
                </m:r>
              </m:sub>
            </m:sSub>
          </m:den>
        </m:f>
      </m:oMath>
      <w:r w:rsidRPr="00244F8D">
        <w:tab/>
        <w:t xml:space="preserve">(Eq. </w:t>
      </w:r>
      <w:r w:rsidR="00A75F52">
        <w:t>186</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s>
        <w:ind w:left="1134" w:hanging="1134"/>
        <w:jc w:val="both"/>
      </w:pPr>
      <w:r w:rsidRPr="00244F8D">
        <w:tab/>
      </w:r>
      <w:r w:rsidRPr="00244F8D">
        <w:rPr>
          <w:i/>
        </w:rPr>
        <w:t>m</w:t>
      </w:r>
      <w:r w:rsidRPr="00244F8D">
        <w:rPr>
          <w:vertAlign w:val="subscript"/>
        </w:rPr>
        <w:t>g</w:t>
      </w:r>
      <w:r w:rsidRPr="00244F8D">
        <w:t xml:space="preserve"> </w:t>
      </w:r>
      <w:r w:rsidRPr="00244F8D">
        <w:tab/>
      </w:r>
      <w:r w:rsidRPr="00244F8D">
        <w:tab/>
        <w:t xml:space="preserve">: charge gas mass (kg) </w:t>
      </w:r>
    </w:p>
    <w:p w:rsidR="00C02D5A" w:rsidRPr="00244F8D" w:rsidRDefault="00C02D5A" w:rsidP="00C02D5A">
      <w:pPr>
        <w:tabs>
          <w:tab w:val="left" w:pos="1134"/>
          <w:tab w:val="left" w:pos="1701"/>
        </w:tabs>
        <w:ind w:left="1134" w:hanging="1134"/>
        <w:jc w:val="both"/>
      </w:pPr>
      <w:r w:rsidRPr="00244F8D">
        <w:tab/>
      </w:r>
      <w:r w:rsidRPr="00244F8D">
        <w:rPr>
          <w:i/>
        </w:rPr>
        <w:t>R</w:t>
      </w:r>
      <w:r w:rsidRPr="00244F8D">
        <w:t xml:space="preserve"> </w:t>
      </w:r>
      <w:r w:rsidRPr="00244F8D">
        <w:tab/>
      </w:r>
      <w:r w:rsidRPr="00244F8D">
        <w:tab/>
        <w:t>: gas constant</w:t>
      </w:r>
    </w:p>
    <w:p w:rsidR="00C02D5A" w:rsidRPr="00244F8D" w:rsidRDefault="00C02D5A" w:rsidP="00C02D5A">
      <w:pPr>
        <w:tabs>
          <w:tab w:val="left" w:pos="1134"/>
          <w:tab w:val="left" w:pos="1701"/>
        </w:tabs>
        <w:ind w:left="1134" w:hanging="1134"/>
        <w:jc w:val="both"/>
      </w:pPr>
      <w:r w:rsidRPr="00244F8D">
        <w:tab/>
      </w:r>
      <w:proofErr w:type="spellStart"/>
      <w:r w:rsidRPr="00244F8D">
        <w:rPr>
          <w:i/>
        </w:rPr>
        <w:t>T</w:t>
      </w:r>
      <w:r w:rsidRPr="00244F8D">
        <w:rPr>
          <w:vertAlign w:val="subscript"/>
        </w:rPr>
        <w:t>g</w:t>
      </w:r>
      <w:proofErr w:type="spellEnd"/>
      <w:r w:rsidRPr="00244F8D">
        <w:t xml:space="preserve"> </w:t>
      </w:r>
      <w:r w:rsidRPr="00244F8D">
        <w:tab/>
      </w:r>
      <w:r w:rsidRPr="00244F8D">
        <w:tab/>
        <w:t xml:space="preserve">: charge gas temperature (K) </w:t>
      </w:r>
    </w:p>
    <w:p w:rsidR="00C02D5A" w:rsidRPr="00244F8D" w:rsidRDefault="00C02D5A" w:rsidP="00C02D5A">
      <w:pPr>
        <w:tabs>
          <w:tab w:val="left" w:pos="1134"/>
          <w:tab w:val="left" w:pos="1701"/>
        </w:tabs>
        <w:ind w:left="1134" w:hanging="1134"/>
        <w:jc w:val="both"/>
      </w:pPr>
      <w:r w:rsidRPr="00244F8D">
        <w:tab/>
        <w:t xml:space="preserve">The model can contain a heat transfer model using following relation: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m</m:t>
            </m:r>
          </m:e>
          <m:sub>
            <m:r>
              <w:rPr>
                <w:rFonts w:ascii="Cambria Math" w:hAnsi="Cambria Math"/>
              </w:rPr>
              <m:t>gas</m:t>
            </m:r>
          </m:sub>
        </m:sSub>
        <m:sSub>
          <m:sSubPr>
            <m:ctrlPr>
              <w:rPr>
                <w:rFonts w:ascii="Cambria Math" w:hAnsi="Cambria Math"/>
                <w:i/>
              </w:rPr>
            </m:ctrlPr>
          </m:sSubPr>
          <m:e>
            <m:r>
              <w:rPr>
                <w:rFonts w:ascii="Cambria Math" w:hAnsi="Cambria Math"/>
              </w:rPr>
              <m:t>c</m:t>
            </m:r>
          </m:e>
          <m:sub>
            <m:r>
              <w:rPr>
                <w:rFonts w:ascii="Cambria Math" w:hAnsi="Cambria Math"/>
              </w:rPr>
              <m:t>v</m:t>
            </m:r>
          </m:sub>
        </m:sSub>
        <m:f>
          <m:fPr>
            <m:ctrlPr>
              <w:rPr>
                <w:rFonts w:ascii="Cambria Math" w:hAnsi="Cambria Math"/>
                <w:i/>
              </w:rPr>
            </m:ctrlPr>
          </m:fPr>
          <m:num>
            <m:r>
              <w:rPr>
                <w:rFonts w:ascii="Cambria Math" w:hAnsi="Cambria Math"/>
              </w:rPr>
              <m:t>d</m:t>
            </m:r>
          </m:num>
          <m:den>
            <m:r>
              <w:rPr>
                <w:rFonts w:ascii="Cambria Math" w:hAnsi="Cambria Math"/>
              </w:rPr>
              <m:t>dt</m:t>
            </m:r>
          </m:den>
        </m:f>
        <m:sSub>
          <m:sSubPr>
            <m:ctrlPr>
              <w:rPr>
                <w:rFonts w:ascii="Cambria Math" w:hAnsi="Cambria Math"/>
                <w:i/>
              </w:rPr>
            </m:ctrlPr>
          </m:sSubPr>
          <m:e>
            <m:r>
              <w:rPr>
                <w:rFonts w:ascii="Cambria Math" w:hAnsi="Cambria Math"/>
              </w:rPr>
              <m:t>T</m:t>
            </m:r>
          </m:e>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gas</m:t>
                </m:r>
              </m:sub>
            </m:sSub>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g</m:t>
                </m:r>
              </m:sub>
            </m:sSub>
          </m:num>
          <m:den>
            <m:sSub>
              <m:sSubPr>
                <m:ctrlPr>
                  <w:rPr>
                    <w:rFonts w:ascii="Cambria Math" w:hAnsi="Cambria Math"/>
                    <w:i/>
                  </w:rPr>
                </m:ctrlPr>
              </m:sSubPr>
              <m:e>
                <m:r>
                  <w:rPr>
                    <w:rFonts w:ascii="Cambria Math" w:hAnsi="Cambria Math"/>
                  </w:rPr>
                  <m:t>V</m:t>
                </m:r>
              </m:e>
              <m:sub>
                <m:r>
                  <w:rPr>
                    <w:rFonts w:ascii="Cambria Math" w:hAnsi="Cambria Math"/>
                  </w:rPr>
                  <m:t>gas</m:t>
                </m:r>
              </m:sub>
            </m:sSub>
          </m:den>
        </m:f>
        <m:r>
          <w:rPr>
            <w:rFonts w:ascii="Cambria Math" w:hAnsi="Cambria Math"/>
          </w:rPr>
          <m:t xml:space="preserve"> Q-h</m:t>
        </m:r>
        <m:sSub>
          <m:sSubPr>
            <m:ctrlPr>
              <w:rPr>
                <w:rFonts w:ascii="Cambria Math" w:hAnsi="Cambria Math"/>
                <w:i/>
              </w:rPr>
            </m:ctrlPr>
          </m:sSubPr>
          <m:e>
            <m:r>
              <w:rPr>
                <w:rFonts w:ascii="Cambria Math" w:hAnsi="Cambria Math"/>
              </w:rPr>
              <m:t>A</m:t>
            </m:r>
          </m:e>
          <m:sub>
            <m:r>
              <w:rPr>
                <w:rFonts w:ascii="Cambria Math" w:hAnsi="Cambria Math"/>
              </w:rPr>
              <m:t>w</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gas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m:t>
                </m:r>
              </m:sub>
            </m:sSub>
          </m:e>
        </m:d>
      </m:oMath>
      <w:r w:rsidRPr="00244F8D">
        <w:tab/>
        <w:t xml:space="preserve">(Eq. </w:t>
      </w:r>
      <w:r w:rsidR="00A75F52">
        <w:t>187</w:t>
      </w:r>
      <w:r w:rsidRPr="00244F8D">
        <w:t>)</w:t>
      </w:r>
    </w:p>
    <w:p w:rsidR="00C02D5A" w:rsidRPr="00244F8D" w:rsidRDefault="00C02D5A" w:rsidP="00C02D5A">
      <w:pPr>
        <w:tabs>
          <w:tab w:val="left" w:pos="1134"/>
          <w:tab w:val="left" w:pos="1701"/>
        </w:tabs>
        <w:ind w:left="1134" w:hanging="1134"/>
        <w:jc w:val="both"/>
      </w:pPr>
      <w:r w:rsidRPr="00244F8D">
        <w:tab/>
        <w:t xml:space="preserve">Where: </w:t>
      </w:r>
    </w:p>
    <w:p w:rsidR="00C02D5A" w:rsidRPr="00244F8D" w:rsidRDefault="00C02D5A" w:rsidP="00C02D5A">
      <w:pPr>
        <w:tabs>
          <w:tab w:val="left" w:pos="1134"/>
          <w:tab w:val="left" w:pos="1701"/>
        </w:tabs>
        <w:ind w:left="1134" w:hanging="1134"/>
        <w:jc w:val="both"/>
      </w:pPr>
      <w:r w:rsidRPr="00244F8D">
        <w:tab/>
      </w:r>
      <w:r w:rsidRPr="00244F8D">
        <w:rPr>
          <w:i/>
        </w:rPr>
        <w:t>c</w:t>
      </w:r>
      <w:r w:rsidRPr="00244F8D">
        <w:rPr>
          <w:vertAlign w:val="subscript"/>
        </w:rPr>
        <w:t>v</w:t>
      </w:r>
      <w:r w:rsidRPr="00244F8D">
        <w:t xml:space="preserve"> </w:t>
      </w:r>
      <w:r w:rsidRPr="00244F8D">
        <w:tab/>
        <w:t>: Charge gas specific volume ()</w:t>
      </w:r>
    </w:p>
    <w:p w:rsidR="00C02D5A" w:rsidRPr="00244F8D" w:rsidRDefault="00C02D5A" w:rsidP="00C02D5A">
      <w:pPr>
        <w:tabs>
          <w:tab w:val="left" w:pos="1134"/>
          <w:tab w:val="left" w:pos="1701"/>
        </w:tabs>
        <w:ind w:left="1134" w:hanging="1134"/>
        <w:jc w:val="both"/>
      </w:pPr>
      <w:r w:rsidRPr="00244F8D">
        <w:tab/>
      </w:r>
      <w:r w:rsidRPr="00244F8D">
        <w:rPr>
          <w:i/>
        </w:rPr>
        <w:t>h</w:t>
      </w:r>
      <w:r w:rsidRPr="00244F8D">
        <w:t xml:space="preserve"> </w:t>
      </w:r>
      <w:r w:rsidRPr="00244F8D">
        <w:tab/>
        <w:t>: Accumulator heat transfer coefficient ()</w:t>
      </w:r>
    </w:p>
    <w:p w:rsidR="00C02D5A" w:rsidRPr="00244F8D" w:rsidRDefault="00C02D5A" w:rsidP="00C02D5A">
      <w:pPr>
        <w:tabs>
          <w:tab w:val="left" w:pos="1134"/>
          <w:tab w:val="left" w:pos="1701"/>
        </w:tabs>
        <w:ind w:left="1134" w:hanging="1134"/>
        <w:jc w:val="both"/>
      </w:pPr>
      <w:r w:rsidRPr="00244F8D">
        <w:tab/>
      </w:r>
      <w:r w:rsidRPr="00244F8D">
        <w:rPr>
          <w:i/>
        </w:rPr>
        <w:t>A</w:t>
      </w:r>
      <w:r w:rsidRPr="00244F8D">
        <w:rPr>
          <w:vertAlign w:val="subscript"/>
        </w:rPr>
        <w:t>w</w:t>
      </w:r>
      <w:r w:rsidRPr="00244F8D">
        <w:t xml:space="preserve"> </w:t>
      </w:r>
      <w:r w:rsidRPr="00244F8D">
        <w:tab/>
        <w:t>: Accumulator surface area (m</w:t>
      </w:r>
      <w:r w:rsidRPr="00244F8D">
        <w:rPr>
          <w:vertAlign w:val="superscript"/>
        </w:rPr>
        <w:t>2</w:t>
      </w:r>
      <w:r w:rsidRPr="00244F8D">
        <w:t xml:space="preserve">) </w:t>
      </w:r>
    </w:p>
    <w:p w:rsidR="00C02D5A" w:rsidRPr="00244F8D" w:rsidRDefault="00C02D5A" w:rsidP="00C02D5A">
      <w:pPr>
        <w:tabs>
          <w:tab w:val="left" w:pos="1134"/>
          <w:tab w:val="left" w:pos="1701"/>
        </w:tabs>
        <w:ind w:left="1134" w:hanging="1134"/>
        <w:jc w:val="both"/>
      </w:pPr>
      <w:r w:rsidRPr="00244F8D">
        <w:tab/>
      </w:r>
      <w:r w:rsidRPr="00244F8D">
        <w:rPr>
          <w:i/>
        </w:rPr>
        <w:t>T</w:t>
      </w:r>
      <w:r w:rsidRPr="00244F8D">
        <w:rPr>
          <w:vertAlign w:val="subscript"/>
        </w:rPr>
        <w:t>w</w:t>
      </w:r>
      <w:r w:rsidRPr="00244F8D">
        <w:tab/>
        <w:t xml:space="preserve">: Accumulator surface temperature (K) </w:t>
      </w:r>
    </w:p>
    <w:p w:rsidR="00C02D5A" w:rsidRPr="00244F8D" w:rsidRDefault="00C02D5A" w:rsidP="00C02D5A">
      <w:pPr>
        <w:tabs>
          <w:tab w:val="left" w:pos="1134"/>
          <w:tab w:val="left" w:pos="1701"/>
          <w:tab w:val="left" w:pos="2268"/>
        </w:tabs>
        <w:ind w:left="1134" w:hanging="1134"/>
        <w:jc w:val="both"/>
      </w:pPr>
      <w:r w:rsidRPr="00244F8D">
        <w:tab/>
        <w:t xml:space="preserve">For the model as available in the standardized HILS library, the model parameter and interfacing definition is given in </w:t>
      </w:r>
      <w:r w:rsidR="005221B9" w:rsidRPr="00244F8D">
        <w:t xml:space="preserve">table </w:t>
      </w:r>
      <w:r w:rsidR="00A75F52">
        <w:t>33</w:t>
      </w:r>
      <w:r w:rsidRPr="00244F8D">
        <w:t xml:space="preserve">. </w:t>
      </w:r>
    </w:p>
    <w:p w:rsidR="00220A3C" w:rsidRPr="00244F8D" w:rsidRDefault="00220A3C" w:rsidP="00C02D5A">
      <w:pPr>
        <w:tabs>
          <w:tab w:val="left" w:pos="1134"/>
          <w:tab w:val="left" w:pos="1701"/>
          <w:tab w:val="left" w:pos="2268"/>
        </w:tabs>
        <w:ind w:left="1134" w:hanging="1134"/>
        <w:jc w:val="both"/>
      </w:pPr>
      <w:r w:rsidRPr="00244F8D">
        <w:tab/>
      </w:r>
    </w:p>
    <w:tbl>
      <w:tblPr>
        <w:tblStyle w:val="TableGrid"/>
        <w:tblW w:w="0" w:type="auto"/>
        <w:tblInd w:w="1134" w:type="dxa"/>
        <w:tblLook w:val="04A0" w:firstRow="1" w:lastRow="0" w:firstColumn="1" w:lastColumn="0" w:noHBand="0" w:noVBand="1"/>
      </w:tblPr>
      <w:tblGrid>
        <w:gridCol w:w="1358"/>
        <w:gridCol w:w="1485"/>
        <w:gridCol w:w="1178"/>
        <w:gridCol w:w="1573"/>
        <w:gridCol w:w="2843"/>
      </w:tblGrid>
      <w:tr w:rsidR="00220A3C" w:rsidRPr="00244F8D" w:rsidTr="00CE2A1E">
        <w:tc>
          <w:tcPr>
            <w:tcW w:w="1384" w:type="dxa"/>
          </w:tcPr>
          <w:p w:rsidR="00220A3C" w:rsidRPr="00244F8D" w:rsidRDefault="00220A3C" w:rsidP="008F6CF2">
            <w:pPr>
              <w:spacing w:after="0"/>
              <w:rPr>
                <w:rFonts w:eastAsia="Times New Roman"/>
              </w:rPr>
            </w:pPr>
            <w:r w:rsidRPr="00244F8D">
              <w:t>Type / Bus</w:t>
            </w:r>
          </w:p>
        </w:tc>
        <w:tc>
          <w:tcPr>
            <w:tcW w:w="1579" w:type="dxa"/>
          </w:tcPr>
          <w:p w:rsidR="00220A3C" w:rsidRPr="00244F8D" w:rsidRDefault="00220A3C" w:rsidP="008F6CF2">
            <w:pPr>
              <w:spacing w:after="0"/>
              <w:rPr>
                <w:rFonts w:eastAsia="Times New Roman"/>
              </w:rPr>
            </w:pPr>
            <w:r w:rsidRPr="00244F8D">
              <w:t>Name</w:t>
            </w:r>
          </w:p>
        </w:tc>
        <w:tc>
          <w:tcPr>
            <w:tcW w:w="1250" w:type="dxa"/>
          </w:tcPr>
          <w:p w:rsidR="00220A3C" w:rsidRPr="00244F8D" w:rsidRDefault="00220A3C" w:rsidP="008F6CF2">
            <w:pPr>
              <w:spacing w:after="0"/>
              <w:rPr>
                <w:rFonts w:eastAsia="Times New Roman"/>
              </w:rPr>
            </w:pPr>
            <w:r w:rsidRPr="00244F8D">
              <w:t>Unit</w:t>
            </w:r>
          </w:p>
        </w:tc>
        <w:tc>
          <w:tcPr>
            <w:tcW w:w="1601" w:type="dxa"/>
          </w:tcPr>
          <w:p w:rsidR="00220A3C" w:rsidRPr="00244F8D" w:rsidRDefault="00220A3C" w:rsidP="008F6CF2">
            <w:pPr>
              <w:spacing w:after="0"/>
              <w:rPr>
                <w:rFonts w:eastAsia="Times New Roman"/>
              </w:rPr>
            </w:pPr>
            <w:r w:rsidRPr="00244F8D">
              <w:t>Description</w:t>
            </w:r>
          </w:p>
        </w:tc>
        <w:tc>
          <w:tcPr>
            <w:tcW w:w="2623" w:type="dxa"/>
          </w:tcPr>
          <w:p w:rsidR="00220A3C" w:rsidRPr="00244F8D" w:rsidRDefault="00220A3C" w:rsidP="008F6CF2">
            <w:pPr>
              <w:spacing w:after="0"/>
              <w:rPr>
                <w:rFonts w:eastAsia="Times New Roman"/>
              </w:rPr>
            </w:pPr>
            <w:r w:rsidRPr="00244F8D">
              <w:t>Reference</w:t>
            </w:r>
          </w:p>
        </w:tc>
      </w:tr>
      <w:tr w:rsidR="00220A3C" w:rsidRPr="00244F8D" w:rsidTr="00CE2A1E">
        <w:tc>
          <w:tcPr>
            <w:tcW w:w="1384" w:type="dxa"/>
          </w:tcPr>
          <w:p w:rsidR="00220A3C" w:rsidRPr="00244F8D" w:rsidRDefault="00220A3C" w:rsidP="008F6CF2">
            <w:pPr>
              <w:spacing w:after="0"/>
              <w:rPr>
                <w:rFonts w:eastAsia="Times New Roman"/>
              </w:rPr>
            </w:pPr>
            <w:r w:rsidRPr="00244F8D">
              <w:t>parameter</w:t>
            </w:r>
          </w:p>
        </w:tc>
        <w:tc>
          <w:tcPr>
            <w:tcW w:w="1579" w:type="dxa"/>
          </w:tcPr>
          <w:p w:rsidR="00220A3C" w:rsidRPr="00244F8D" w:rsidRDefault="00220A3C" w:rsidP="008F6CF2">
            <w:pPr>
              <w:spacing w:after="0"/>
              <w:rPr>
                <w:i/>
              </w:rPr>
            </w:pPr>
            <w:r w:rsidRPr="00244F8D">
              <w:rPr>
                <w:i/>
              </w:rPr>
              <w:t>T</w:t>
            </w:r>
          </w:p>
        </w:tc>
        <w:tc>
          <w:tcPr>
            <w:tcW w:w="1250" w:type="dxa"/>
          </w:tcPr>
          <w:p w:rsidR="00220A3C" w:rsidRPr="00244F8D" w:rsidRDefault="00220A3C" w:rsidP="008F6CF2">
            <w:pPr>
              <w:spacing w:after="0"/>
              <w:rPr>
                <w:rFonts w:ascii="Courier" w:eastAsia="Times New Roman" w:hAnsi="Courier"/>
              </w:rPr>
            </w:pPr>
            <w:r w:rsidRPr="00244F8D">
              <w:t>K</w:t>
            </w:r>
          </w:p>
        </w:tc>
        <w:tc>
          <w:tcPr>
            <w:tcW w:w="1601" w:type="dxa"/>
          </w:tcPr>
          <w:p w:rsidR="00220A3C" w:rsidRPr="00244F8D" w:rsidRDefault="00220A3C" w:rsidP="008F6CF2">
            <w:pPr>
              <w:spacing w:after="0"/>
              <w:rPr>
                <w:rFonts w:ascii="Courier" w:eastAsia="Times New Roman" w:hAnsi="Courier"/>
              </w:rPr>
            </w:pPr>
            <w:r w:rsidRPr="00244F8D">
              <w:t>Gas temperature</w:t>
            </w:r>
          </w:p>
        </w:tc>
        <w:tc>
          <w:tcPr>
            <w:tcW w:w="2623" w:type="dxa"/>
          </w:tcPr>
          <w:p w:rsidR="00220A3C" w:rsidRPr="00244F8D" w:rsidRDefault="00220A3C" w:rsidP="008F6CF2">
            <w:pPr>
              <w:spacing w:after="0"/>
              <w:rPr>
                <w:rFonts w:ascii="Courier" w:eastAsia="Times New Roman" w:hAnsi="Courier"/>
              </w:rPr>
            </w:pPr>
            <w:proofErr w:type="spellStart"/>
            <w:r w:rsidRPr="00244F8D">
              <w:t>dat.gas.temperature.value</w:t>
            </w:r>
            <w:proofErr w:type="spellEnd"/>
          </w:p>
        </w:tc>
      </w:tr>
      <w:tr w:rsidR="00220A3C" w:rsidRPr="00244F8D" w:rsidTr="00CE2A1E">
        <w:tc>
          <w:tcPr>
            <w:tcW w:w="1384" w:type="dxa"/>
          </w:tcPr>
          <w:p w:rsidR="00220A3C" w:rsidRPr="00244F8D" w:rsidRDefault="00220A3C" w:rsidP="008F6CF2">
            <w:pPr>
              <w:spacing w:after="0"/>
              <w:rPr>
                <w:rFonts w:eastAsia="Times New Roman"/>
              </w:rPr>
            </w:pPr>
          </w:p>
        </w:tc>
        <w:tc>
          <w:tcPr>
            <w:tcW w:w="1579" w:type="dxa"/>
          </w:tcPr>
          <w:p w:rsidR="00220A3C" w:rsidRPr="00244F8D" w:rsidRDefault="00220A3C" w:rsidP="008F6CF2">
            <w:pPr>
              <w:spacing w:after="0"/>
              <w:rPr>
                <w:rFonts w:ascii="Courier" w:eastAsia="Times New Roman" w:hAnsi="Courier"/>
                <w:vertAlign w:val="subscript"/>
              </w:rPr>
            </w:pPr>
            <w:r w:rsidRPr="00244F8D">
              <w:rPr>
                <w:i/>
              </w:rPr>
              <w:t>m</w:t>
            </w:r>
            <w:r w:rsidRPr="00244F8D">
              <w:rPr>
                <w:vertAlign w:val="subscript"/>
              </w:rPr>
              <w:t>g</w:t>
            </w:r>
          </w:p>
        </w:tc>
        <w:tc>
          <w:tcPr>
            <w:tcW w:w="1250" w:type="dxa"/>
          </w:tcPr>
          <w:p w:rsidR="00220A3C" w:rsidRPr="00244F8D" w:rsidRDefault="00220A3C" w:rsidP="008F6CF2">
            <w:pPr>
              <w:spacing w:after="0"/>
              <w:rPr>
                <w:rFonts w:ascii="Courier" w:eastAsia="Times New Roman" w:hAnsi="Courier"/>
              </w:rPr>
            </w:pPr>
            <w:r w:rsidRPr="00244F8D">
              <w:t>kg</w:t>
            </w:r>
          </w:p>
        </w:tc>
        <w:tc>
          <w:tcPr>
            <w:tcW w:w="1601" w:type="dxa"/>
          </w:tcPr>
          <w:p w:rsidR="00220A3C" w:rsidRPr="00244F8D" w:rsidRDefault="00220A3C" w:rsidP="008F6CF2">
            <w:pPr>
              <w:spacing w:after="0"/>
              <w:rPr>
                <w:rFonts w:ascii="Courier" w:eastAsia="Times New Roman" w:hAnsi="Courier"/>
              </w:rPr>
            </w:pPr>
            <w:r w:rsidRPr="00244F8D">
              <w:t>Mass of gas</w:t>
            </w:r>
          </w:p>
        </w:tc>
        <w:tc>
          <w:tcPr>
            <w:tcW w:w="2623" w:type="dxa"/>
          </w:tcPr>
          <w:p w:rsidR="00220A3C" w:rsidRPr="00244F8D" w:rsidRDefault="00220A3C" w:rsidP="008F6CF2">
            <w:pPr>
              <w:spacing w:after="0"/>
              <w:rPr>
                <w:rFonts w:ascii="Courier" w:eastAsia="Times New Roman" w:hAnsi="Courier"/>
              </w:rPr>
            </w:pPr>
            <w:proofErr w:type="spellStart"/>
            <w:r w:rsidRPr="00244F8D">
              <w:t>dat.gas.mass.value</w:t>
            </w:r>
            <w:proofErr w:type="spellEnd"/>
          </w:p>
        </w:tc>
      </w:tr>
      <w:tr w:rsidR="00220A3C" w:rsidRPr="00244F8D" w:rsidTr="00CE2A1E">
        <w:tc>
          <w:tcPr>
            <w:tcW w:w="1384" w:type="dxa"/>
          </w:tcPr>
          <w:p w:rsidR="00220A3C" w:rsidRPr="00244F8D" w:rsidRDefault="00220A3C" w:rsidP="008F6CF2">
            <w:pPr>
              <w:spacing w:after="0"/>
              <w:rPr>
                <w:rFonts w:eastAsia="Times New Roman"/>
              </w:rPr>
            </w:pPr>
          </w:p>
        </w:tc>
        <w:tc>
          <w:tcPr>
            <w:tcW w:w="1579" w:type="dxa"/>
          </w:tcPr>
          <w:p w:rsidR="00220A3C" w:rsidRPr="00244F8D" w:rsidRDefault="00220A3C" w:rsidP="008F6CF2">
            <w:pPr>
              <w:spacing w:after="0"/>
              <w:rPr>
                <w:i/>
                <w:highlight w:val="yellow"/>
              </w:rPr>
            </w:pPr>
            <w:r w:rsidRPr="00244F8D">
              <w:rPr>
                <w:i/>
              </w:rPr>
              <w:t>R</w:t>
            </w:r>
          </w:p>
        </w:tc>
        <w:tc>
          <w:tcPr>
            <w:tcW w:w="1250" w:type="dxa"/>
          </w:tcPr>
          <w:p w:rsidR="00220A3C" w:rsidRPr="00244F8D" w:rsidRDefault="00220A3C" w:rsidP="008F6CF2">
            <w:pPr>
              <w:spacing w:after="0"/>
              <w:rPr>
                <w:rFonts w:ascii="Courier" w:eastAsia="Times New Roman" w:hAnsi="Courier"/>
              </w:rPr>
            </w:pPr>
            <w:r w:rsidRPr="00244F8D">
              <w:t>J/kg</w:t>
            </w:r>
          </w:p>
        </w:tc>
        <w:tc>
          <w:tcPr>
            <w:tcW w:w="1601" w:type="dxa"/>
          </w:tcPr>
          <w:p w:rsidR="00220A3C" w:rsidRPr="00244F8D" w:rsidRDefault="00220A3C" w:rsidP="008F6CF2">
            <w:pPr>
              <w:spacing w:after="0"/>
              <w:rPr>
                <w:rFonts w:ascii="Courier" w:eastAsia="Times New Roman" w:hAnsi="Courier"/>
              </w:rPr>
            </w:pPr>
            <w:r w:rsidRPr="00244F8D">
              <w:t>Gas constant</w:t>
            </w:r>
          </w:p>
        </w:tc>
        <w:tc>
          <w:tcPr>
            <w:tcW w:w="2623" w:type="dxa"/>
          </w:tcPr>
          <w:p w:rsidR="00220A3C" w:rsidRPr="00244F8D" w:rsidRDefault="00220A3C" w:rsidP="008F6CF2">
            <w:pPr>
              <w:spacing w:after="0"/>
              <w:rPr>
                <w:rFonts w:ascii="Courier" w:eastAsia="Times New Roman" w:hAnsi="Courier"/>
              </w:rPr>
            </w:pPr>
            <w:proofErr w:type="spellStart"/>
            <w:r w:rsidRPr="00244F8D">
              <w:t>dat.gas.constant.value</w:t>
            </w:r>
            <w:proofErr w:type="spellEnd"/>
          </w:p>
        </w:tc>
      </w:tr>
      <w:tr w:rsidR="00220A3C" w:rsidRPr="00244F8D" w:rsidTr="00CE2A1E">
        <w:tc>
          <w:tcPr>
            <w:tcW w:w="1384" w:type="dxa"/>
          </w:tcPr>
          <w:p w:rsidR="00220A3C" w:rsidRPr="00244F8D" w:rsidRDefault="00220A3C" w:rsidP="008F6CF2">
            <w:pPr>
              <w:spacing w:after="0"/>
              <w:rPr>
                <w:rFonts w:eastAsia="Times New Roman"/>
              </w:rPr>
            </w:pPr>
          </w:p>
        </w:tc>
        <w:tc>
          <w:tcPr>
            <w:tcW w:w="1579" w:type="dxa"/>
          </w:tcPr>
          <w:p w:rsidR="00220A3C" w:rsidRPr="00244F8D" w:rsidRDefault="00220A3C" w:rsidP="008F6CF2">
            <w:pPr>
              <w:spacing w:after="0"/>
              <w:rPr>
                <w:rFonts w:ascii="Courier" w:eastAsia="Times New Roman" w:hAnsi="Courier"/>
                <w:highlight w:val="yellow"/>
                <w:vertAlign w:val="subscript"/>
              </w:rPr>
            </w:pPr>
            <w:r w:rsidRPr="00244F8D">
              <w:rPr>
                <w:i/>
              </w:rPr>
              <w:t>V</w:t>
            </w:r>
            <w:r w:rsidRPr="00244F8D">
              <w:rPr>
                <w:vertAlign w:val="subscript"/>
              </w:rPr>
              <w:t>g</w:t>
            </w:r>
          </w:p>
        </w:tc>
        <w:tc>
          <w:tcPr>
            <w:tcW w:w="1250" w:type="dxa"/>
          </w:tcPr>
          <w:p w:rsidR="00220A3C" w:rsidRPr="00244F8D" w:rsidRDefault="00220A3C" w:rsidP="008F6CF2">
            <w:pPr>
              <w:spacing w:after="0"/>
              <w:rPr>
                <w:rFonts w:ascii="Courier" w:eastAsia="Times New Roman" w:hAnsi="Courier"/>
                <w:vertAlign w:val="superscript"/>
              </w:rPr>
            </w:pPr>
            <w:r w:rsidRPr="00244F8D">
              <w:t>m</w:t>
            </w:r>
            <w:r w:rsidRPr="00244F8D">
              <w:rPr>
                <w:vertAlign w:val="superscript"/>
              </w:rPr>
              <w:t>3</w:t>
            </w:r>
          </w:p>
        </w:tc>
        <w:tc>
          <w:tcPr>
            <w:tcW w:w="1601" w:type="dxa"/>
          </w:tcPr>
          <w:p w:rsidR="00220A3C" w:rsidRPr="00244F8D" w:rsidRDefault="00220A3C" w:rsidP="008F6CF2">
            <w:pPr>
              <w:spacing w:after="0"/>
              <w:rPr>
                <w:rFonts w:ascii="Courier" w:eastAsia="Times New Roman" w:hAnsi="Courier"/>
              </w:rPr>
            </w:pPr>
            <w:r w:rsidRPr="00244F8D">
              <w:t>Tank volume</w:t>
            </w:r>
          </w:p>
        </w:tc>
        <w:tc>
          <w:tcPr>
            <w:tcW w:w="2623" w:type="dxa"/>
          </w:tcPr>
          <w:p w:rsidR="00220A3C" w:rsidRPr="00244F8D" w:rsidRDefault="00220A3C" w:rsidP="008F6CF2">
            <w:pPr>
              <w:spacing w:after="0"/>
              <w:rPr>
                <w:rFonts w:ascii="Courier" w:eastAsia="Times New Roman" w:hAnsi="Courier"/>
              </w:rPr>
            </w:pPr>
            <w:proofErr w:type="spellStart"/>
            <w:r w:rsidRPr="00244F8D">
              <w:t>dat.capacity.volume.value</w:t>
            </w:r>
            <w:proofErr w:type="spellEnd"/>
          </w:p>
        </w:tc>
      </w:tr>
      <w:tr w:rsidR="00220A3C" w:rsidRPr="00244F8D" w:rsidTr="00CE2A1E">
        <w:tc>
          <w:tcPr>
            <w:tcW w:w="1384" w:type="dxa"/>
          </w:tcPr>
          <w:p w:rsidR="00220A3C" w:rsidRPr="00244F8D" w:rsidRDefault="00220A3C" w:rsidP="008F6CF2">
            <w:pPr>
              <w:spacing w:after="0"/>
              <w:rPr>
                <w:rFonts w:eastAsia="Times New Roman"/>
              </w:rPr>
            </w:pPr>
          </w:p>
        </w:tc>
        <w:tc>
          <w:tcPr>
            <w:tcW w:w="1579" w:type="dxa"/>
          </w:tcPr>
          <w:p w:rsidR="00220A3C" w:rsidRPr="00244F8D" w:rsidRDefault="00220A3C" w:rsidP="008F6CF2">
            <w:pPr>
              <w:spacing w:after="0"/>
              <w:rPr>
                <w:rFonts w:ascii="Courier" w:eastAsia="Times New Roman" w:hAnsi="Courier"/>
              </w:rPr>
            </w:pPr>
            <w:proofErr w:type="spellStart"/>
            <w:r w:rsidRPr="00244F8D">
              <w:rPr>
                <w:i/>
              </w:rPr>
              <w:t>V</w:t>
            </w:r>
            <w:r w:rsidRPr="00244F8D">
              <w:rPr>
                <w:vertAlign w:val="subscript"/>
              </w:rPr>
              <w:t>f</w:t>
            </w:r>
            <w:proofErr w:type="spellEnd"/>
          </w:p>
        </w:tc>
        <w:tc>
          <w:tcPr>
            <w:tcW w:w="1250" w:type="dxa"/>
          </w:tcPr>
          <w:p w:rsidR="00220A3C" w:rsidRPr="00244F8D" w:rsidRDefault="00220A3C" w:rsidP="008F6CF2">
            <w:pPr>
              <w:spacing w:after="0"/>
              <w:rPr>
                <w:rFonts w:ascii="Courier" w:eastAsia="Times New Roman" w:hAnsi="Courier"/>
              </w:rPr>
            </w:pPr>
            <w:r w:rsidRPr="00244F8D">
              <w:t>m</w:t>
            </w:r>
            <w:r w:rsidRPr="00244F8D">
              <w:rPr>
                <w:vertAlign w:val="superscript"/>
              </w:rPr>
              <w:t>3</w:t>
            </w:r>
          </w:p>
        </w:tc>
        <w:tc>
          <w:tcPr>
            <w:tcW w:w="1601" w:type="dxa"/>
          </w:tcPr>
          <w:p w:rsidR="00220A3C" w:rsidRPr="00244F8D" w:rsidRDefault="00220A3C" w:rsidP="008F6CF2">
            <w:pPr>
              <w:spacing w:after="0"/>
              <w:rPr>
                <w:rFonts w:ascii="Courier" w:eastAsia="Times New Roman" w:hAnsi="Courier"/>
              </w:rPr>
            </w:pPr>
            <w:r w:rsidRPr="00244F8D">
              <w:t>Fluid volume</w:t>
            </w:r>
          </w:p>
        </w:tc>
        <w:tc>
          <w:tcPr>
            <w:tcW w:w="2623" w:type="dxa"/>
          </w:tcPr>
          <w:p w:rsidR="00220A3C" w:rsidRPr="00244F8D" w:rsidRDefault="00220A3C" w:rsidP="008F6CF2">
            <w:pPr>
              <w:spacing w:after="0"/>
              <w:rPr>
                <w:rFonts w:ascii="Courier" w:eastAsia="Times New Roman" w:hAnsi="Courier"/>
              </w:rPr>
            </w:pPr>
            <w:proofErr w:type="spellStart"/>
            <w:r w:rsidRPr="00244F8D">
              <w:t>dat.capacity.fluid.value</w:t>
            </w:r>
            <w:proofErr w:type="spellEnd"/>
          </w:p>
        </w:tc>
      </w:tr>
      <w:tr w:rsidR="00220A3C" w:rsidRPr="00244F8D" w:rsidTr="00CE2A1E">
        <w:tc>
          <w:tcPr>
            <w:tcW w:w="1384" w:type="dxa"/>
          </w:tcPr>
          <w:p w:rsidR="00220A3C" w:rsidRPr="00244F8D" w:rsidRDefault="00220A3C" w:rsidP="008F6CF2">
            <w:pPr>
              <w:spacing w:after="0"/>
              <w:rPr>
                <w:rFonts w:eastAsia="Times New Roman"/>
              </w:rPr>
            </w:pPr>
          </w:p>
        </w:tc>
        <w:tc>
          <w:tcPr>
            <w:tcW w:w="1579" w:type="dxa"/>
          </w:tcPr>
          <w:p w:rsidR="00220A3C" w:rsidRPr="00244F8D" w:rsidRDefault="00220A3C" w:rsidP="008F6CF2">
            <w:pPr>
              <w:spacing w:after="0"/>
              <w:rPr>
                <w:rFonts w:ascii="Courier" w:eastAsia="Times New Roman" w:hAnsi="Courier"/>
                <w:b/>
              </w:rPr>
            </w:pPr>
          </w:p>
        </w:tc>
        <w:tc>
          <w:tcPr>
            <w:tcW w:w="1250" w:type="dxa"/>
          </w:tcPr>
          <w:p w:rsidR="00220A3C" w:rsidRPr="00244F8D" w:rsidRDefault="00220A3C" w:rsidP="008F6CF2">
            <w:pPr>
              <w:spacing w:after="0"/>
              <w:rPr>
                <w:rFonts w:ascii="Courier" w:eastAsia="Times New Roman" w:hAnsi="Courier"/>
              </w:rPr>
            </w:pPr>
            <w:r w:rsidRPr="00244F8D">
              <w:t>%</w:t>
            </w:r>
          </w:p>
        </w:tc>
        <w:tc>
          <w:tcPr>
            <w:tcW w:w="1601" w:type="dxa"/>
          </w:tcPr>
          <w:p w:rsidR="00220A3C" w:rsidRPr="00244F8D" w:rsidRDefault="00220A3C" w:rsidP="008F6CF2">
            <w:pPr>
              <w:spacing w:after="0"/>
              <w:rPr>
                <w:rFonts w:ascii="Courier" w:eastAsia="Times New Roman" w:hAnsi="Courier"/>
              </w:rPr>
            </w:pPr>
            <w:r w:rsidRPr="00244F8D">
              <w:t>Initial fluid volume</w:t>
            </w:r>
          </w:p>
        </w:tc>
        <w:tc>
          <w:tcPr>
            <w:tcW w:w="2623" w:type="dxa"/>
          </w:tcPr>
          <w:p w:rsidR="00220A3C" w:rsidRPr="00244F8D" w:rsidRDefault="00220A3C" w:rsidP="008F6CF2">
            <w:pPr>
              <w:spacing w:after="0"/>
              <w:rPr>
                <w:rFonts w:ascii="Courier" w:eastAsia="Times New Roman" w:hAnsi="Courier"/>
              </w:rPr>
            </w:pPr>
            <w:proofErr w:type="spellStart"/>
            <w:r w:rsidRPr="00244F8D">
              <w:t>dat.capacity.fluid.init.value</w:t>
            </w:r>
            <w:proofErr w:type="spellEnd"/>
          </w:p>
        </w:tc>
      </w:tr>
      <w:tr w:rsidR="00220A3C" w:rsidRPr="00244F8D" w:rsidTr="00CE2A1E">
        <w:tc>
          <w:tcPr>
            <w:tcW w:w="1384" w:type="dxa"/>
          </w:tcPr>
          <w:p w:rsidR="00220A3C" w:rsidRPr="00244F8D" w:rsidRDefault="00220A3C" w:rsidP="008F6CF2">
            <w:pPr>
              <w:spacing w:after="0"/>
              <w:rPr>
                <w:rFonts w:ascii="Courier" w:eastAsia="Times New Roman" w:hAnsi="Courier"/>
              </w:rPr>
            </w:pPr>
            <w:r w:rsidRPr="00244F8D">
              <w:t>command signal</w:t>
            </w:r>
          </w:p>
        </w:tc>
        <w:tc>
          <w:tcPr>
            <w:tcW w:w="1579" w:type="dxa"/>
          </w:tcPr>
          <w:p w:rsidR="00220A3C" w:rsidRPr="00244F8D" w:rsidRDefault="00220A3C" w:rsidP="008F6CF2">
            <w:pPr>
              <w:spacing w:after="0"/>
              <w:rPr>
                <w:rFonts w:eastAsia="Times New Roman"/>
                <w:highlight w:val="yellow"/>
              </w:rPr>
            </w:pPr>
          </w:p>
        </w:tc>
        <w:tc>
          <w:tcPr>
            <w:tcW w:w="1250" w:type="dxa"/>
          </w:tcPr>
          <w:p w:rsidR="00220A3C" w:rsidRPr="00244F8D" w:rsidRDefault="00220A3C" w:rsidP="008F6CF2">
            <w:pPr>
              <w:spacing w:after="0"/>
              <w:rPr>
                <w:rFonts w:eastAsia="Times New Roman"/>
              </w:rPr>
            </w:pPr>
          </w:p>
        </w:tc>
        <w:tc>
          <w:tcPr>
            <w:tcW w:w="1601" w:type="dxa"/>
          </w:tcPr>
          <w:p w:rsidR="00220A3C" w:rsidRPr="00244F8D" w:rsidRDefault="00220A3C" w:rsidP="008F6CF2">
            <w:pPr>
              <w:spacing w:after="0"/>
              <w:rPr>
                <w:rFonts w:ascii="Courier" w:eastAsia="Times New Roman" w:hAnsi="Courier"/>
              </w:rPr>
            </w:pPr>
            <w:r w:rsidRPr="00244F8D">
              <w:t>no signal</w:t>
            </w:r>
          </w:p>
        </w:tc>
        <w:tc>
          <w:tcPr>
            <w:tcW w:w="2623" w:type="dxa"/>
          </w:tcPr>
          <w:p w:rsidR="00220A3C" w:rsidRPr="00244F8D" w:rsidRDefault="00220A3C" w:rsidP="008F6CF2">
            <w:pPr>
              <w:spacing w:after="0"/>
              <w:rPr>
                <w:rFonts w:eastAsia="Times New Roman"/>
              </w:rPr>
            </w:pPr>
          </w:p>
        </w:tc>
      </w:tr>
      <w:tr w:rsidR="00220A3C" w:rsidRPr="00244F8D" w:rsidTr="00CE2A1E">
        <w:tc>
          <w:tcPr>
            <w:tcW w:w="1384" w:type="dxa"/>
          </w:tcPr>
          <w:p w:rsidR="00220A3C" w:rsidRPr="00244F8D" w:rsidRDefault="00220A3C" w:rsidP="008F6CF2">
            <w:pPr>
              <w:spacing w:after="0"/>
              <w:rPr>
                <w:rFonts w:ascii="Courier" w:eastAsia="Times New Roman" w:hAnsi="Courier"/>
              </w:rPr>
            </w:pPr>
            <w:r w:rsidRPr="00244F8D">
              <w:t>sensor signal</w:t>
            </w:r>
          </w:p>
        </w:tc>
        <w:tc>
          <w:tcPr>
            <w:tcW w:w="1579" w:type="dxa"/>
          </w:tcPr>
          <w:p w:rsidR="00220A3C" w:rsidRPr="00244F8D" w:rsidRDefault="00220A3C" w:rsidP="008F6CF2">
            <w:pPr>
              <w:spacing w:after="0"/>
              <w:rPr>
                <w:i/>
              </w:rPr>
            </w:pPr>
            <w:r w:rsidRPr="00244F8D">
              <w:rPr>
                <w:i/>
              </w:rPr>
              <w:t>p</w:t>
            </w:r>
          </w:p>
        </w:tc>
        <w:tc>
          <w:tcPr>
            <w:tcW w:w="1250" w:type="dxa"/>
          </w:tcPr>
          <w:p w:rsidR="00220A3C" w:rsidRPr="00244F8D" w:rsidRDefault="00220A3C" w:rsidP="008F6CF2">
            <w:pPr>
              <w:spacing w:after="0"/>
              <w:rPr>
                <w:rFonts w:ascii="Courier" w:eastAsia="Times New Roman" w:hAnsi="Courier"/>
              </w:rPr>
            </w:pPr>
            <w:r w:rsidRPr="00244F8D">
              <w:t>Pa</w:t>
            </w:r>
          </w:p>
        </w:tc>
        <w:tc>
          <w:tcPr>
            <w:tcW w:w="1601" w:type="dxa"/>
          </w:tcPr>
          <w:p w:rsidR="00220A3C" w:rsidRPr="00244F8D" w:rsidRDefault="00220A3C" w:rsidP="008F6CF2">
            <w:pPr>
              <w:spacing w:after="0"/>
              <w:rPr>
                <w:rFonts w:ascii="Courier" w:eastAsia="Times New Roman" w:hAnsi="Courier"/>
              </w:rPr>
            </w:pPr>
            <w:r w:rsidRPr="00244F8D">
              <w:t>Pressure</w:t>
            </w:r>
          </w:p>
        </w:tc>
        <w:tc>
          <w:tcPr>
            <w:tcW w:w="2623" w:type="dxa"/>
          </w:tcPr>
          <w:p w:rsidR="00220A3C" w:rsidRPr="00244F8D" w:rsidRDefault="00220A3C" w:rsidP="008F6CF2">
            <w:pPr>
              <w:spacing w:after="0"/>
              <w:rPr>
                <w:rFonts w:ascii="Courier" w:eastAsia="Times New Roman" w:hAnsi="Courier"/>
              </w:rPr>
            </w:pPr>
            <w:proofErr w:type="spellStart"/>
            <w:r w:rsidRPr="00244F8D">
              <w:t>Acc_presAct_Pa</w:t>
            </w:r>
            <w:proofErr w:type="spellEnd"/>
          </w:p>
        </w:tc>
      </w:tr>
      <w:tr w:rsidR="00220A3C" w:rsidRPr="00244F8D" w:rsidTr="00CE2A1E">
        <w:tc>
          <w:tcPr>
            <w:tcW w:w="1384" w:type="dxa"/>
          </w:tcPr>
          <w:p w:rsidR="00220A3C" w:rsidRPr="00244F8D" w:rsidRDefault="00220A3C" w:rsidP="008F6CF2">
            <w:pPr>
              <w:spacing w:after="0"/>
              <w:rPr>
                <w:rFonts w:eastAsia="Times New Roman"/>
              </w:rPr>
            </w:pPr>
          </w:p>
        </w:tc>
        <w:tc>
          <w:tcPr>
            <w:tcW w:w="1579" w:type="dxa"/>
          </w:tcPr>
          <w:p w:rsidR="00220A3C" w:rsidRPr="00244F8D" w:rsidRDefault="00220A3C" w:rsidP="008F6CF2">
            <w:pPr>
              <w:spacing w:after="0"/>
              <w:rPr>
                <w:rFonts w:ascii="Courier" w:eastAsia="Times New Roman" w:hAnsi="Courier"/>
              </w:rPr>
            </w:pPr>
            <w:proofErr w:type="spellStart"/>
            <w:r w:rsidRPr="00244F8D">
              <w:rPr>
                <w:i/>
              </w:rPr>
              <w:t>T</w:t>
            </w:r>
            <w:r w:rsidRPr="00244F8D">
              <w:rPr>
                <w:vertAlign w:val="subscript"/>
              </w:rPr>
              <w:t>g</w:t>
            </w:r>
            <w:proofErr w:type="spellEnd"/>
          </w:p>
        </w:tc>
        <w:tc>
          <w:tcPr>
            <w:tcW w:w="1250" w:type="dxa"/>
          </w:tcPr>
          <w:p w:rsidR="00220A3C" w:rsidRPr="00244F8D" w:rsidRDefault="00220A3C" w:rsidP="008F6CF2">
            <w:pPr>
              <w:spacing w:after="0"/>
              <w:rPr>
                <w:rFonts w:ascii="Courier" w:eastAsia="Times New Roman" w:hAnsi="Courier"/>
              </w:rPr>
            </w:pPr>
            <w:r w:rsidRPr="00244F8D">
              <w:t>K</w:t>
            </w:r>
          </w:p>
        </w:tc>
        <w:tc>
          <w:tcPr>
            <w:tcW w:w="1601" w:type="dxa"/>
          </w:tcPr>
          <w:p w:rsidR="00220A3C" w:rsidRPr="00244F8D" w:rsidRDefault="00220A3C" w:rsidP="008F6CF2">
            <w:pPr>
              <w:spacing w:after="0"/>
              <w:rPr>
                <w:rFonts w:ascii="Courier" w:eastAsia="Times New Roman" w:hAnsi="Courier"/>
              </w:rPr>
            </w:pPr>
            <w:r w:rsidRPr="00244F8D">
              <w:t>Gas temperature</w:t>
            </w:r>
          </w:p>
        </w:tc>
        <w:tc>
          <w:tcPr>
            <w:tcW w:w="2623" w:type="dxa"/>
          </w:tcPr>
          <w:p w:rsidR="00220A3C" w:rsidRPr="00244F8D" w:rsidRDefault="00220A3C" w:rsidP="008F6CF2">
            <w:pPr>
              <w:spacing w:after="0"/>
              <w:rPr>
                <w:rFonts w:ascii="Courier" w:eastAsia="Times New Roman" w:hAnsi="Courier"/>
              </w:rPr>
            </w:pPr>
            <w:proofErr w:type="spellStart"/>
            <w:r w:rsidRPr="00244F8D">
              <w:t>Acc_tGasAct_K</w:t>
            </w:r>
            <w:proofErr w:type="spellEnd"/>
          </w:p>
        </w:tc>
      </w:tr>
      <w:tr w:rsidR="00220A3C" w:rsidRPr="00244F8D" w:rsidTr="00CE2A1E">
        <w:tc>
          <w:tcPr>
            <w:tcW w:w="1384" w:type="dxa"/>
          </w:tcPr>
          <w:p w:rsidR="00220A3C" w:rsidRPr="00244F8D" w:rsidRDefault="00220A3C" w:rsidP="008F6CF2">
            <w:pPr>
              <w:spacing w:after="0"/>
              <w:rPr>
                <w:rFonts w:eastAsia="Times New Roman"/>
              </w:rPr>
            </w:pPr>
          </w:p>
        </w:tc>
        <w:tc>
          <w:tcPr>
            <w:tcW w:w="1579" w:type="dxa"/>
          </w:tcPr>
          <w:p w:rsidR="00220A3C" w:rsidRPr="00244F8D" w:rsidRDefault="00220A3C" w:rsidP="008F6CF2">
            <w:pPr>
              <w:spacing w:after="0"/>
              <w:rPr>
                <w:rFonts w:ascii="Courier" w:eastAsia="Times New Roman" w:hAnsi="Courier"/>
              </w:rPr>
            </w:pPr>
            <w:r w:rsidRPr="00244F8D">
              <w:rPr>
                <w:i/>
              </w:rPr>
              <w:t>V</w:t>
            </w:r>
            <w:r w:rsidRPr="00244F8D">
              <w:rPr>
                <w:vertAlign w:val="subscript"/>
              </w:rPr>
              <w:t>g</w:t>
            </w:r>
          </w:p>
        </w:tc>
        <w:tc>
          <w:tcPr>
            <w:tcW w:w="1250" w:type="dxa"/>
          </w:tcPr>
          <w:p w:rsidR="00220A3C" w:rsidRPr="00244F8D" w:rsidRDefault="00220A3C" w:rsidP="008F6CF2">
            <w:pPr>
              <w:spacing w:after="0"/>
              <w:rPr>
                <w:rFonts w:ascii="Courier" w:eastAsia="Times New Roman" w:hAnsi="Courier"/>
              </w:rPr>
            </w:pPr>
            <w:r w:rsidRPr="00244F8D">
              <w:t>-</w:t>
            </w:r>
          </w:p>
        </w:tc>
        <w:tc>
          <w:tcPr>
            <w:tcW w:w="1601" w:type="dxa"/>
          </w:tcPr>
          <w:p w:rsidR="00220A3C" w:rsidRPr="00244F8D" w:rsidRDefault="00220A3C" w:rsidP="008F6CF2">
            <w:pPr>
              <w:spacing w:after="0"/>
              <w:rPr>
                <w:rFonts w:ascii="Courier" w:eastAsia="Times New Roman" w:hAnsi="Courier"/>
              </w:rPr>
            </w:pPr>
            <w:r w:rsidRPr="00244F8D">
              <w:t>Gas volume</w:t>
            </w:r>
          </w:p>
        </w:tc>
        <w:tc>
          <w:tcPr>
            <w:tcW w:w="2623" w:type="dxa"/>
          </w:tcPr>
          <w:p w:rsidR="00220A3C" w:rsidRPr="00244F8D" w:rsidRDefault="00220A3C" w:rsidP="008F6CF2">
            <w:pPr>
              <w:spacing w:after="0"/>
              <w:rPr>
                <w:rFonts w:ascii="Courier" w:eastAsia="Times New Roman" w:hAnsi="Courier"/>
              </w:rPr>
            </w:pPr>
            <w:proofErr w:type="spellStart"/>
            <w:r w:rsidRPr="00244F8D">
              <w:t>Acc_volGas_Rt</w:t>
            </w:r>
            <w:proofErr w:type="spellEnd"/>
          </w:p>
        </w:tc>
      </w:tr>
      <w:tr w:rsidR="00220A3C" w:rsidRPr="00244F8D" w:rsidTr="00CE2A1E">
        <w:tc>
          <w:tcPr>
            <w:tcW w:w="1384" w:type="dxa"/>
          </w:tcPr>
          <w:p w:rsidR="00220A3C" w:rsidRPr="00244F8D" w:rsidRDefault="00220A3C" w:rsidP="008F6CF2">
            <w:pPr>
              <w:spacing w:after="0"/>
              <w:rPr>
                <w:rFonts w:ascii="Courier" w:eastAsia="Times New Roman" w:hAnsi="Courier"/>
              </w:rPr>
            </w:pPr>
            <w:r w:rsidRPr="00244F8D">
              <w:t>fluid out [Pa]</w:t>
            </w:r>
          </w:p>
        </w:tc>
        <w:tc>
          <w:tcPr>
            <w:tcW w:w="1579" w:type="dxa"/>
          </w:tcPr>
          <w:p w:rsidR="00220A3C" w:rsidRPr="00244F8D" w:rsidRDefault="00220A3C" w:rsidP="008F6CF2">
            <w:pPr>
              <w:spacing w:after="0"/>
              <w:rPr>
                <w:i/>
              </w:rPr>
            </w:pPr>
            <w:r w:rsidRPr="00244F8D">
              <w:rPr>
                <w:i/>
              </w:rPr>
              <w:t>p</w:t>
            </w:r>
          </w:p>
        </w:tc>
        <w:tc>
          <w:tcPr>
            <w:tcW w:w="1250" w:type="dxa"/>
          </w:tcPr>
          <w:p w:rsidR="00220A3C" w:rsidRPr="00244F8D" w:rsidRDefault="00220A3C" w:rsidP="008F6CF2">
            <w:pPr>
              <w:spacing w:after="0"/>
              <w:rPr>
                <w:rFonts w:ascii="Courier" w:eastAsia="Times New Roman" w:hAnsi="Courier"/>
              </w:rPr>
            </w:pPr>
            <w:r w:rsidRPr="00244F8D">
              <w:t>Pa</w:t>
            </w:r>
          </w:p>
        </w:tc>
        <w:tc>
          <w:tcPr>
            <w:tcW w:w="1601" w:type="dxa"/>
          </w:tcPr>
          <w:p w:rsidR="00220A3C" w:rsidRPr="00244F8D" w:rsidRDefault="00220A3C" w:rsidP="008F6CF2">
            <w:pPr>
              <w:spacing w:after="0"/>
              <w:rPr>
                <w:rFonts w:ascii="Courier" w:eastAsia="Times New Roman" w:hAnsi="Courier"/>
              </w:rPr>
            </w:pPr>
            <w:r w:rsidRPr="00244F8D">
              <w:t>Pressure</w:t>
            </w:r>
          </w:p>
        </w:tc>
        <w:tc>
          <w:tcPr>
            <w:tcW w:w="2623" w:type="dxa"/>
          </w:tcPr>
          <w:p w:rsidR="00220A3C" w:rsidRPr="00244F8D" w:rsidRDefault="00220A3C" w:rsidP="008F6CF2">
            <w:pPr>
              <w:spacing w:after="0"/>
              <w:rPr>
                <w:rFonts w:ascii="Courier" w:eastAsia="Times New Roman" w:hAnsi="Courier"/>
              </w:rPr>
            </w:pPr>
            <w:proofErr w:type="spellStart"/>
            <w:r w:rsidRPr="00244F8D">
              <w:t>phys_pressure_Pa</w:t>
            </w:r>
            <w:proofErr w:type="spellEnd"/>
          </w:p>
        </w:tc>
      </w:tr>
      <w:tr w:rsidR="00220A3C" w:rsidRPr="00244F8D" w:rsidTr="00CE2A1E">
        <w:tc>
          <w:tcPr>
            <w:tcW w:w="1384" w:type="dxa"/>
          </w:tcPr>
          <w:p w:rsidR="00220A3C" w:rsidRPr="00244F8D" w:rsidRDefault="00220A3C" w:rsidP="008F6CF2">
            <w:pPr>
              <w:spacing w:after="0"/>
              <w:rPr>
                <w:rFonts w:ascii="Courier" w:eastAsia="Times New Roman" w:hAnsi="Courier"/>
              </w:rPr>
            </w:pPr>
            <w:r w:rsidRPr="00244F8D">
              <w:t>fluid fb in [m3/s]</w:t>
            </w:r>
          </w:p>
        </w:tc>
        <w:tc>
          <w:tcPr>
            <w:tcW w:w="1579" w:type="dxa"/>
          </w:tcPr>
          <w:p w:rsidR="00220A3C" w:rsidRPr="00244F8D" w:rsidRDefault="00220A3C" w:rsidP="008F6CF2">
            <w:pPr>
              <w:spacing w:after="0"/>
              <w:rPr>
                <w:i/>
              </w:rPr>
            </w:pPr>
            <w:r w:rsidRPr="00244F8D">
              <w:rPr>
                <w:i/>
              </w:rPr>
              <w:t>Q</w:t>
            </w:r>
          </w:p>
        </w:tc>
        <w:tc>
          <w:tcPr>
            <w:tcW w:w="1250" w:type="dxa"/>
          </w:tcPr>
          <w:p w:rsidR="00220A3C" w:rsidRPr="00244F8D" w:rsidRDefault="00220A3C" w:rsidP="008F6CF2">
            <w:pPr>
              <w:spacing w:after="0"/>
              <w:rPr>
                <w:rFonts w:ascii="Courier" w:eastAsia="Times New Roman" w:hAnsi="Courier"/>
              </w:rPr>
            </w:pPr>
            <w:r w:rsidRPr="00244F8D">
              <w:t>m</w:t>
            </w:r>
            <w:r w:rsidRPr="00244F8D">
              <w:rPr>
                <w:vertAlign w:val="superscript"/>
              </w:rPr>
              <w:t>3</w:t>
            </w:r>
            <w:r w:rsidRPr="00244F8D">
              <w:t>/s</w:t>
            </w:r>
          </w:p>
        </w:tc>
        <w:tc>
          <w:tcPr>
            <w:tcW w:w="1601" w:type="dxa"/>
          </w:tcPr>
          <w:p w:rsidR="00220A3C" w:rsidRPr="00244F8D" w:rsidRDefault="00220A3C" w:rsidP="008F6CF2">
            <w:pPr>
              <w:spacing w:after="0"/>
              <w:rPr>
                <w:rFonts w:ascii="Courier" w:eastAsia="Times New Roman" w:hAnsi="Courier"/>
              </w:rPr>
            </w:pPr>
            <w:r w:rsidRPr="00244F8D">
              <w:t>Volume flow</w:t>
            </w:r>
          </w:p>
        </w:tc>
        <w:tc>
          <w:tcPr>
            <w:tcW w:w="2623" w:type="dxa"/>
          </w:tcPr>
          <w:p w:rsidR="00220A3C" w:rsidRPr="00244F8D" w:rsidRDefault="00220A3C" w:rsidP="008F6CF2">
            <w:pPr>
              <w:spacing w:after="0"/>
              <w:rPr>
                <w:rFonts w:ascii="Courier" w:eastAsia="Times New Roman" w:hAnsi="Courier"/>
              </w:rPr>
            </w:pPr>
            <w:r w:rsidRPr="00244F8D">
              <w:t>phys_flow_m3ps</w:t>
            </w:r>
          </w:p>
        </w:tc>
      </w:tr>
    </w:tbl>
    <w:p w:rsidR="005221B9" w:rsidRPr="00244F8D" w:rsidRDefault="00C02D5A" w:rsidP="00AB64CD">
      <w:pPr>
        <w:tabs>
          <w:tab w:val="left" w:pos="1134"/>
          <w:tab w:val="left" w:pos="1701"/>
          <w:tab w:val="left" w:pos="2268"/>
        </w:tabs>
        <w:spacing w:after="0"/>
        <w:ind w:left="1134" w:hanging="1134"/>
        <w:jc w:val="center"/>
        <w:rPr>
          <w:u w:val="single"/>
        </w:rPr>
      </w:pPr>
      <w:r w:rsidRPr="00244F8D">
        <w:rPr>
          <w:u w:val="single"/>
        </w:rPr>
        <w:t xml:space="preserve">Table </w:t>
      </w:r>
      <w:r w:rsidR="00A75F52">
        <w:rPr>
          <w:u w:val="single"/>
        </w:rPr>
        <w:t>33</w:t>
      </w:r>
      <w:r w:rsidR="005221B9" w:rsidRPr="00244F8D">
        <w:rPr>
          <w:u w:val="single"/>
        </w:rPr>
        <w:t>:</w:t>
      </w:r>
    </w:p>
    <w:p w:rsidR="00C02D5A" w:rsidRPr="00244F8D" w:rsidRDefault="00C02D5A" w:rsidP="00C02D5A">
      <w:pPr>
        <w:tabs>
          <w:tab w:val="left" w:pos="1134"/>
          <w:tab w:val="left" w:pos="1701"/>
          <w:tab w:val="left" w:pos="2268"/>
        </w:tabs>
        <w:ind w:left="1134" w:hanging="1134"/>
        <w:jc w:val="center"/>
      </w:pPr>
      <w:r w:rsidRPr="00244F8D">
        <w:t>Accumulator model parameters and interface</w:t>
      </w:r>
      <w:r w:rsidR="005221B9" w:rsidRPr="00244F8D">
        <w:t xml:space="preserve"> </w:t>
      </w:r>
    </w:p>
    <w:p w:rsidR="00C02D5A" w:rsidRPr="00244F8D" w:rsidRDefault="00FD5E0D" w:rsidP="00C02D5A">
      <w:pPr>
        <w:tabs>
          <w:tab w:val="left" w:pos="1134"/>
          <w:tab w:val="left" w:pos="1701"/>
        </w:tabs>
        <w:ind w:left="1134" w:hanging="1134"/>
        <w:jc w:val="both"/>
      </w:pPr>
      <w:r w:rsidRPr="00244F8D">
        <w:t>A.9.</w:t>
      </w:r>
      <w:r w:rsidR="007C3B11" w:rsidRPr="00244F8D">
        <w:t>7</w:t>
      </w:r>
      <w:r w:rsidR="00DB3FBF" w:rsidRPr="00244F8D">
        <w:t>.9.</w:t>
      </w:r>
      <w:r w:rsidR="00C02D5A" w:rsidRPr="00244F8D">
        <w:t xml:space="preserve"> </w:t>
      </w:r>
      <w:r w:rsidR="00DB3FBF" w:rsidRPr="00244F8D">
        <w:tab/>
      </w:r>
      <w:r w:rsidR="00C02D5A" w:rsidRPr="00244F8D">
        <w:rPr>
          <w:u w:val="single"/>
        </w:rPr>
        <w:t>Provisions on OEM specific component models</w:t>
      </w:r>
    </w:p>
    <w:p w:rsidR="00C02D5A" w:rsidRPr="00244F8D" w:rsidRDefault="00C02D5A" w:rsidP="00C02D5A">
      <w:pPr>
        <w:tabs>
          <w:tab w:val="left" w:pos="1134"/>
          <w:tab w:val="left" w:pos="1701"/>
        </w:tabs>
        <w:ind w:left="1140" w:hanging="1140"/>
        <w:jc w:val="both"/>
      </w:pPr>
      <w:r w:rsidRPr="00244F8D">
        <w:tab/>
      </w:r>
      <w:r w:rsidR="0065268B" w:rsidRPr="00244F8D">
        <w:t>T</w:t>
      </w:r>
      <w:r w:rsidR="002964CE" w:rsidRPr="00244F8D">
        <w:t>he</w:t>
      </w:r>
      <w:r w:rsidRPr="00244F8D">
        <w:t xml:space="preserve"> manufacturer may use alternative</w:t>
      </w:r>
      <w:r w:rsidR="0065268B" w:rsidRPr="00244F8D">
        <w:t xml:space="preserve"> powertrain component</w:t>
      </w:r>
      <w:r w:rsidRPr="00244F8D">
        <w:t xml:space="preserve"> model</w:t>
      </w:r>
      <w:r w:rsidR="0065268B" w:rsidRPr="00244F8D">
        <w:t>s</w:t>
      </w:r>
      <w:r w:rsidRPr="00244F8D">
        <w:t xml:space="preserve"> that </w:t>
      </w:r>
      <w:r w:rsidR="0065268B" w:rsidRPr="00244F8D">
        <w:t xml:space="preserve">are </w:t>
      </w:r>
      <w:r w:rsidRPr="00244F8D">
        <w:t xml:space="preserve">deemed to at least </w:t>
      </w:r>
      <w:r w:rsidR="005D71E3" w:rsidRPr="00244F8D">
        <w:t xml:space="preserve">include </w:t>
      </w:r>
      <w:r w:rsidRPr="00244F8D">
        <w:t xml:space="preserve">equivalent </w:t>
      </w:r>
      <w:r w:rsidR="005D71E3" w:rsidRPr="00244F8D">
        <w:t>representation</w:t>
      </w:r>
      <w:r w:rsidRPr="00244F8D">
        <w:t>, though with better matching performance</w:t>
      </w:r>
      <w:r w:rsidR="0065268B" w:rsidRPr="00244F8D">
        <w:t>,</w:t>
      </w:r>
      <w:r w:rsidR="00C62CAB" w:rsidRPr="00244F8D">
        <w:t xml:space="preserve"> than the models listed in paragraph</w:t>
      </w:r>
      <w:r w:rsidR="0065268B" w:rsidRPr="00244F8D">
        <w:t>s</w:t>
      </w:r>
      <w:r w:rsidR="00C62CAB" w:rsidRPr="00244F8D">
        <w:t xml:space="preserve"> </w:t>
      </w:r>
      <w:r w:rsidR="00FD5E0D" w:rsidRPr="00244F8D">
        <w:t>A.9.</w:t>
      </w:r>
      <w:r w:rsidR="00C62CAB" w:rsidRPr="00244F8D">
        <w:t>7.</w:t>
      </w:r>
      <w:r w:rsidR="0065268B" w:rsidRPr="00244F8D">
        <w:t xml:space="preserve">2. to </w:t>
      </w:r>
      <w:r w:rsidR="00FD5E0D" w:rsidRPr="00244F8D">
        <w:t>A.9.</w:t>
      </w:r>
      <w:r w:rsidR="0065268B" w:rsidRPr="00244F8D">
        <w:t>7.8.</w:t>
      </w:r>
      <w:r w:rsidR="00C62CAB" w:rsidRPr="00244F8D">
        <w:t xml:space="preserve"> </w:t>
      </w:r>
      <w:r w:rsidRPr="00244F8D">
        <w:t xml:space="preserve">An alternative model shall satisfy the intent of the </w:t>
      </w:r>
      <w:r w:rsidR="002964CE" w:rsidRPr="00244F8D">
        <w:t>library model</w:t>
      </w:r>
      <w:r w:rsidRPr="00244F8D">
        <w:t xml:space="preserve">. Deviations from the </w:t>
      </w:r>
      <w:r w:rsidR="0065268B" w:rsidRPr="00244F8D">
        <w:t xml:space="preserve">powertrain component </w:t>
      </w:r>
      <w:r w:rsidRPr="00244F8D">
        <w:t xml:space="preserve">models specified in </w:t>
      </w:r>
      <w:r w:rsidR="002964CE" w:rsidRPr="00244F8D">
        <w:t>p</w:t>
      </w:r>
      <w:r w:rsidRPr="00244F8D">
        <w:t xml:space="preserve">aragraph </w:t>
      </w:r>
      <w:r w:rsidR="00FD5E0D" w:rsidRPr="00244F8D">
        <w:t>A.9.</w:t>
      </w:r>
      <w:r w:rsidR="002964CE" w:rsidRPr="00244F8D">
        <w:t>7.</w:t>
      </w:r>
      <w:r w:rsidRPr="00244F8D">
        <w:t xml:space="preserve"> shall be </w:t>
      </w:r>
      <w:r w:rsidR="002964CE" w:rsidRPr="00244F8D">
        <w:t xml:space="preserve">reported and be subject to approval </w:t>
      </w:r>
      <w:r w:rsidRPr="00244F8D">
        <w:t>by the type approval or certification authority. The manufacturer shall provide to the type approval or certification authority all appropriate information relating to and including the alternative model along with the justification for its use.</w:t>
      </w:r>
      <w:r w:rsidR="0065268B" w:rsidRPr="00244F8D">
        <w:t xml:space="preserve"> This information shall be based on calculations, simulations, estimations, description of the models, experimental results and so on.</w:t>
      </w:r>
      <w:r w:rsidRPr="00244F8D">
        <w:t xml:space="preserve"> </w:t>
      </w:r>
    </w:p>
    <w:p w:rsidR="0065268B" w:rsidRPr="00244F8D" w:rsidRDefault="0065268B" w:rsidP="00C02D5A">
      <w:pPr>
        <w:tabs>
          <w:tab w:val="left" w:pos="1134"/>
          <w:tab w:val="left" w:pos="1701"/>
        </w:tabs>
        <w:ind w:left="1140" w:hanging="1140"/>
        <w:jc w:val="both"/>
      </w:pPr>
      <w:r w:rsidRPr="00244F8D">
        <w:tab/>
        <w:t xml:space="preserve">The chassis model shall be in accordance with paragraph </w:t>
      </w:r>
      <w:r w:rsidR="00FD5E0D" w:rsidRPr="00244F8D">
        <w:t>A.9.</w:t>
      </w:r>
      <w:r w:rsidRPr="00244F8D">
        <w:t>7.3.</w:t>
      </w:r>
    </w:p>
    <w:p w:rsidR="0097501E" w:rsidRPr="00244F8D" w:rsidRDefault="0065268B" w:rsidP="008F6CF2">
      <w:pPr>
        <w:tabs>
          <w:tab w:val="left" w:pos="1134"/>
          <w:tab w:val="left" w:pos="1701"/>
        </w:tabs>
        <w:ind w:left="1140" w:hanging="1140"/>
        <w:jc w:val="both"/>
      </w:pPr>
      <w:r w:rsidRPr="00244F8D">
        <w:tab/>
        <w:t xml:space="preserve">The </w:t>
      </w:r>
      <w:r w:rsidR="000F6BE1" w:rsidRPr="00244F8D">
        <w:t>r</w:t>
      </w:r>
      <w:r w:rsidRPr="00244F8D">
        <w:t xml:space="preserve">eference HV model shall be set up in accordance with paragraphs </w:t>
      </w:r>
      <w:r w:rsidR="00FD5E0D" w:rsidRPr="00244F8D">
        <w:t>A.9.</w:t>
      </w:r>
      <w:r w:rsidRPr="00244F8D">
        <w:t xml:space="preserve">7.2. to </w:t>
      </w:r>
      <w:r w:rsidR="00FD5E0D" w:rsidRPr="00244F8D">
        <w:t>A.9.</w:t>
      </w:r>
      <w:r w:rsidRPr="00244F8D">
        <w:t xml:space="preserve">7.8.  </w:t>
      </w:r>
    </w:p>
    <w:p w:rsidR="00C02D5A" w:rsidRPr="00244F8D" w:rsidRDefault="00FD5E0D" w:rsidP="00244F8D">
      <w:pPr>
        <w:tabs>
          <w:tab w:val="left" w:pos="1134"/>
          <w:tab w:val="left" w:pos="1701"/>
        </w:tabs>
        <w:ind w:left="1134" w:hanging="1134"/>
        <w:jc w:val="both"/>
        <w:rPr>
          <w:caps/>
        </w:rPr>
      </w:pPr>
      <w:r w:rsidRPr="00244F8D">
        <w:t>A.9.</w:t>
      </w:r>
      <w:r w:rsidR="00950B9B" w:rsidRPr="00244F8D">
        <w:t>8</w:t>
      </w:r>
      <w:r w:rsidR="00C02D5A" w:rsidRPr="00244F8D">
        <w:t xml:space="preserve">. </w:t>
      </w:r>
      <w:r w:rsidR="00C02D5A" w:rsidRPr="00244F8D">
        <w:tab/>
      </w:r>
      <w:r w:rsidR="00C02D5A" w:rsidRPr="00244F8D">
        <w:rPr>
          <w:caps/>
        </w:rPr>
        <w:t>Test procedures for Energy Converter(s) and Storage Device(s)</w:t>
      </w:r>
      <w:r w:rsidR="0097501E" w:rsidRPr="00244F8D">
        <w:rPr>
          <w:caps/>
        </w:rPr>
        <w:t xml:space="preserve"> </w:t>
      </w:r>
    </w:p>
    <w:p w:rsidR="00C02D5A" w:rsidRPr="00244F8D" w:rsidRDefault="00FD5E0D" w:rsidP="00C02D5A">
      <w:pPr>
        <w:tabs>
          <w:tab w:val="left" w:pos="1134"/>
          <w:tab w:val="left" w:pos="1701"/>
        </w:tabs>
        <w:ind w:left="1140" w:hanging="1140"/>
        <w:jc w:val="both"/>
      </w:pPr>
      <w:r w:rsidRPr="00244F8D">
        <w:t>A.9.</w:t>
      </w:r>
      <w:r w:rsidR="007C3B11" w:rsidRPr="00244F8D">
        <w:t>8</w:t>
      </w:r>
      <w:r w:rsidR="00C02D5A" w:rsidRPr="00244F8D">
        <w:t xml:space="preserve">.1. </w:t>
      </w:r>
      <w:r w:rsidR="00C02D5A" w:rsidRPr="00244F8D">
        <w:tab/>
      </w:r>
      <w:r w:rsidR="00AD40CE" w:rsidRPr="00244F8D">
        <w:rPr>
          <w:u w:val="single"/>
        </w:rPr>
        <w:t>General introduction</w:t>
      </w:r>
    </w:p>
    <w:p w:rsidR="00C02D5A" w:rsidRPr="00244F8D" w:rsidRDefault="00C02D5A" w:rsidP="00C02D5A">
      <w:pPr>
        <w:tabs>
          <w:tab w:val="left" w:pos="1134"/>
          <w:tab w:val="left" w:pos="1701"/>
        </w:tabs>
        <w:ind w:left="1140" w:hanging="1140"/>
        <w:jc w:val="both"/>
      </w:pPr>
      <w:r w:rsidRPr="00244F8D">
        <w:tab/>
        <w:t xml:space="preserve">The procedures described in paragraphs </w:t>
      </w:r>
      <w:r w:rsidR="00FD5E0D" w:rsidRPr="00244F8D">
        <w:t>A.9.</w:t>
      </w:r>
      <w:r w:rsidR="000D338D" w:rsidRPr="00244F8D">
        <w:t>8</w:t>
      </w:r>
      <w:r w:rsidR="00FE481D" w:rsidRPr="00244F8D">
        <w:t>.</w:t>
      </w:r>
      <w:r w:rsidRPr="00244F8D">
        <w:t xml:space="preserve">2. to </w:t>
      </w:r>
      <w:r w:rsidR="00FD5E0D" w:rsidRPr="00244F8D">
        <w:t>A.9.</w:t>
      </w:r>
      <w:r w:rsidR="000D338D" w:rsidRPr="00244F8D">
        <w:t>8</w:t>
      </w:r>
      <w:r w:rsidRPr="00244F8D">
        <w:t>.</w:t>
      </w:r>
      <w:r w:rsidR="0064065E" w:rsidRPr="00244F8D">
        <w:t>5</w:t>
      </w:r>
      <w:r w:rsidRPr="00244F8D">
        <w:t xml:space="preserve">. shall be used for obtaining parameters for the HILS system components that is used for the calculation of the engine operating conditions using the HV model. </w:t>
      </w:r>
    </w:p>
    <w:p w:rsidR="00504EF0" w:rsidRPr="00244F8D" w:rsidRDefault="00504EF0" w:rsidP="00C02D5A">
      <w:pPr>
        <w:tabs>
          <w:tab w:val="left" w:pos="1134"/>
          <w:tab w:val="left" w:pos="1701"/>
        </w:tabs>
        <w:ind w:left="1140" w:hanging="1140"/>
        <w:jc w:val="both"/>
      </w:pPr>
      <w:r w:rsidRPr="00244F8D">
        <w:tab/>
        <w:t xml:space="preserve">A manufacturer specific component test procedure may be used in the following cases: </w:t>
      </w:r>
    </w:p>
    <w:p w:rsidR="00504EF0" w:rsidRPr="00244F8D" w:rsidRDefault="00504EF0" w:rsidP="00C02D5A">
      <w:pPr>
        <w:tabs>
          <w:tab w:val="left" w:pos="1134"/>
          <w:tab w:val="left" w:pos="1701"/>
        </w:tabs>
        <w:ind w:left="1140" w:hanging="1140"/>
        <w:jc w:val="both"/>
      </w:pPr>
      <w:r w:rsidRPr="00244F8D">
        <w:tab/>
        <w:t xml:space="preserve">(a) </w:t>
      </w:r>
      <w:r w:rsidR="007C3865">
        <w:tab/>
      </w:r>
      <w:r w:rsidRPr="00244F8D">
        <w:t xml:space="preserve">specific component test procedure </w:t>
      </w:r>
      <w:r w:rsidR="00254734" w:rsidRPr="00244F8D">
        <w:t xml:space="preserve">not available </w:t>
      </w:r>
      <w:r w:rsidRPr="00244F8D">
        <w:t xml:space="preserve">in this </w:t>
      </w:r>
      <w:proofErr w:type="spellStart"/>
      <w:r w:rsidRPr="00244F8D">
        <w:t>gtr</w:t>
      </w:r>
      <w:proofErr w:type="spellEnd"/>
    </w:p>
    <w:p w:rsidR="00504EF0" w:rsidRPr="00244F8D" w:rsidRDefault="00504EF0" w:rsidP="00C02D5A">
      <w:pPr>
        <w:tabs>
          <w:tab w:val="left" w:pos="1134"/>
          <w:tab w:val="left" w:pos="1701"/>
        </w:tabs>
        <w:ind w:left="1140" w:hanging="1140"/>
        <w:jc w:val="both"/>
      </w:pPr>
      <w:r w:rsidRPr="00244F8D">
        <w:tab/>
        <w:t xml:space="preserve">(b) </w:t>
      </w:r>
      <w:r w:rsidR="007C3865">
        <w:tab/>
      </w:r>
      <w:r w:rsidRPr="00244F8D">
        <w:t xml:space="preserve">unsafe or unrepresentative for the specific component </w:t>
      </w:r>
    </w:p>
    <w:p w:rsidR="00504EF0" w:rsidRPr="00244F8D" w:rsidRDefault="00504EF0" w:rsidP="00C02D5A">
      <w:pPr>
        <w:tabs>
          <w:tab w:val="left" w:pos="1134"/>
          <w:tab w:val="left" w:pos="1701"/>
        </w:tabs>
        <w:ind w:left="1140" w:hanging="1140"/>
        <w:jc w:val="both"/>
      </w:pPr>
      <w:r w:rsidRPr="00244F8D">
        <w:tab/>
        <w:t xml:space="preserve">(c) </w:t>
      </w:r>
      <w:r w:rsidR="007C3865">
        <w:tab/>
      </w:r>
      <w:r w:rsidRPr="00244F8D">
        <w:t xml:space="preserve">not appropriate for a manufacturer specific component model </w:t>
      </w:r>
    </w:p>
    <w:p w:rsidR="00504EF0" w:rsidRPr="00244F8D" w:rsidRDefault="00C02D5A" w:rsidP="00C02D5A">
      <w:pPr>
        <w:tabs>
          <w:tab w:val="left" w:pos="1134"/>
          <w:tab w:val="left" w:pos="1701"/>
        </w:tabs>
        <w:ind w:left="1140" w:hanging="1140"/>
        <w:jc w:val="both"/>
      </w:pPr>
      <w:r w:rsidRPr="00244F8D">
        <w:tab/>
        <w:t xml:space="preserve">These </w:t>
      </w:r>
      <w:r w:rsidR="00504EF0" w:rsidRPr="00244F8D">
        <w:t xml:space="preserve">manufacturer specific procedures </w:t>
      </w:r>
      <w:r w:rsidRPr="00244F8D">
        <w:t xml:space="preserve">shall </w:t>
      </w:r>
      <w:r w:rsidR="00504EF0" w:rsidRPr="00244F8D">
        <w:t xml:space="preserve">be in accordance with </w:t>
      </w:r>
      <w:r w:rsidRPr="00244F8D">
        <w:t>the intent of specified component test procedure</w:t>
      </w:r>
      <w:r w:rsidR="00504EF0" w:rsidRPr="00244F8D">
        <w:t>s</w:t>
      </w:r>
      <w:r w:rsidRPr="00244F8D">
        <w:t xml:space="preserve"> to </w:t>
      </w:r>
      <w:r w:rsidR="00942C7E" w:rsidRPr="00244F8D">
        <w:t xml:space="preserve">determine </w:t>
      </w:r>
      <w:r w:rsidRPr="00244F8D">
        <w:t xml:space="preserve">representative data </w:t>
      </w:r>
      <w:r w:rsidR="00942C7E" w:rsidRPr="00244F8D">
        <w:t xml:space="preserve">for use of the </w:t>
      </w:r>
      <w:r w:rsidRPr="00244F8D">
        <w:t xml:space="preserve">model in the HILS system. </w:t>
      </w:r>
      <w:r w:rsidR="00504EF0" w:rsidRPr="00244F8D">
        <w:t>The technical details of these manufacturer component test procedures</w:t>
      </w:r>
      <w:r w:rsidRPr="00244F8D">
        <w:t xml:space="preserve"> shall be </w:t>
      </w:r>
      <w:r w:rsidR="00905F5A" w:rsidRPr="00244F8D">
        <w:t>reported to and subject to approval by</w:t>
      </w:r>
      <w:r w:rsidRPr="00244F8D">
        <w:t xml:space="preserve"> the type approval or certification authority along </w:t>
      </w:r>
      <w:r w:rsidR="007C3865">
        <w:t xml:space="preserve">with </w:t>
      </w:r>
      <w:r w:rsidR="00504EF0" w:rsidRPr="00244F8D">
        <w:t>all appropriate information relating to and including the procedure along with the justification for its use. This information shall be based on calculations, simulations, estimations, description of the models, experimental results and so on.</w:t>
      </w:r>
      <w:r w:rsidR="00116A04" w:rsidRPr="00244F8D">
        <w:t xml:space="preserve"> </w:t>
      </w:r>
    </w:p>
    <w:p w:rsidR="0097501E" w:rsidRPr="00244F8D" w:rsidRDefault="00FD5E0D" w:rsidP="0097501E">
      <w:pPr>
        <w:tabs>
          <w:tab w:val="left" w:pos="1134"/>
          <w:tab w:val="left" w:pos="1701"/>
        </w:tabs>
        <w:ind w:left="1140" w:hanging="1140"/>
        <w:jc w:val="both"/>
      </w:pPr>
      <w:r w:rsidRPr="00244F8D">
        <w:t>A.9.</w:t>
      </w:r>
      <w:r w:rsidR="00FD20F2" w:rsidRPr="00244F8D">
        <w:t>8.3.</w:t>
      </w:r>
      <w:r w:rsidR="0097501E" w:rsidRPr="00244F8D">
        <w:t xml:space="preserve"> </w:t>
      </w:r>
      <w:r w:rsidR="0097501E" w:rsidRPr="00244F8D">
        <w:tab/>
      </w:r>
      <w:r w:rsidR="0097501E" w:rsidRPr="00244F8D">
        <w:rPr>
          <w:u w:val="single"/>
        </w:rPr>
        <w:t>Equipment specification</w:t>
      </w:r>
      <w:r w:rsidR="0097501E" w:rsidRPr="00244F8D">
        <w:t xml:space="preserve"> </w:t>
      </w:r>
    </w:p>
    <w:p w:rsidR="0097501E" w:rsidRPr="00244F8D" w:rsidRDefault="0097501E" w:rsidP="0097501E">
      <w:pPr>
        <w:tabs>
          <w:tab w:val="left" w:pos="1134"/>
          <w:tab w:val="left" w:pos="1701"/>
        </w:tabs>
        <w:ind w:left="1140" w:hanging="1140"/>
        <w:jc w:val="both"/>
      </w:pPr>
      <w:r w:rsidRPr="00244F8D">
        <w:tab/>
        <w:t xml:space="preserve">Equipment with adequate characteristics shall be used to perform tests. Requirements are defined below and shall be in agreement with the linearity requirements and verification of paragraph 9.2. </w:t>
      </w:r>
    </w:p>
    <w:p w:rsidR="0097501E" w:rsidRPr="00244F8D" w:rsidRDefault="0097501E" w:rsidP="0097501E">
      <w:pPr>
        <w:tabs>
          <w:tab w:val="left" w:pos="1134"/>
          <w:tab w:val="left" w:pos="1701"/>
        </w:tabs>
        <w:ind w:left="1140" w:hanging="1140"/>
        <w:jc w:val="both"/>
      </w:pPr>
      <w:r w:rsidRPr="00244F8D">
        <w:tab/>
        <w:t xml:space="preserve">The accuracy of the measuring equipment (serviced and calibrated according the handling procedures) shall be such that the linearity requirements, given in table </w:t>
      </w:r>
      <w:r w:rsidR="007C3865">
        <w:t>34</w:t>
      </w:r>
      <w:r w:rsidR="007C3865" w:rsidRPr="00244F8D">
        <w:t xml:space="preserve"> </w:t>
      </w:r>
      <w:r w:rsidRPr="00244F8D">
        <w:t xml:space="preserve">and checked </w:t>
      </w:r>
      <w:r w:rsidR="004E3664" w:rsidRPr="00244F8D">
        <w:t>in accordance with</w:t>
      </w:r>
      <w:r w:rsidRPr="00244F8D">
        <w:t xml:space="preserve"> paragraph 9.2, are not exceeded. </w:t>
      </w:r>
    </w:p>
    <w:tbl>
      <w:tblPr>
        <w:tblStyle w:val="TableGrid"/>
        <w:tblW w:w="0" w:type="auto"/>
        <w:tblInd w:w="1140" w:type="dxa"/>
        <w:tblLook w:val="04A0" w:firstRow="1" w:lastRow="0" w:firstColumn="1" w:lastColumn="0" w:noHBand="0" w:noVBand="1"/>
      </w:tblPr>
      <w:tblGrid>
        <w:gridCol w:w="1787"/>
        <w:gridCol w:w="1642"/>
        <w:gridCol w:w="1558"/>
        <w:gridCol w:w="1650"/>
        <w:gridCol w:w="1794"/>
      </w:tblGrid>
      <w:tr w:rsidR="00FD20F2" w:rsidRPr="00244F8D" w:rsidTr="00885B6F">
        <w:tc>
          <w:tcPr>
            <w:tcW w:w="1787" w:type="dxa"/>
          </w:tcPr>
          <w:p w:rsidR="0097501E" w:rsidRPr="00244F8D" w:rsidRDefault="0097501E" w:rsidP="00885B6F">
            <w:pPr>
              <w:tabs>
                <w:tab w:val="left" w:pos="1134"/>
                <w:tab w:val="left" w:pos="1701"/>
              </w:tabs>
              <w:spacing w:after="0"/>
              <w:jc w:val="both"/>
            </w:pPr>
            <w:r w:rsidRPr="00244F8D">
              <w:t>Measurement system</w:t>
            </w:r>
          </w:p>
        </w:tc>
        <w:tc>
          <w:tcPr>
            <w:tcW w:w="1642" w:type="dxa"/>
          </w:tcPr>
          <w:p w:rsidR="0097501E" w:rsidRPr="00244F8D" w:rsidRDefault="0097501E" w:rsidP="00244F8D">
            <w:pPr>
              <w:tabs>
                <w:tab w:val="left" w:pos="1134"/>
                <w:tab w:val="left" w:pos="1701"/>
              </w:tabs>
              <w:spacing w:after="0"/>
              <w:jc w:val="center"/>
            </w:pPr>
            <w:r w:rsidRPr="00244F8D">
              <w:t>|</w:t>
            </w:r>
            <w:proofErr w:type="spellStart"/>
            <w:r w:rsidRPr="00244F8D">
              <w:rPr>
                <w:i/>
              </w:rPr>
              <w:t>x</w:t>
            </w:r>
            <w:r w:rsidRPr="00244F8D">
              <w:rPr>
                <w:vertAlign w:val="subscript"/>
              </w:rPr>
              <w:t>min</w:t>
            </w:r>
            <w:proofErr w:type="spellEnd"/>
            <w:r w:rsidRPr="00244F8D">
              <w:t>∙(</w:t>
            </w:r>
            <w:r w:rsidRPr="00244F8D">
              <w:rPr>
                <w:i/>
              </w:rPr>
              <w:t>a</w:t>
            </w:r>
            <w:r w:rsidRPr="00244F8D">
              <w:rPr>
                <w:vertAlign w:val="subscript"/>
              </w:rPr>
              <w:t>1</w:t>
            </w:r>
            <w:r w:rsidRPr="00244F8D">
              <w:t>-1)+</w:t>
            </w:r>
            <w:proofErr w:type="spellStart"/>
            <w:r w:rsidRPr="00244F8D">
              <w:rPr>
                <w:i/>
              </w:rPr>
              <w:t>a</w:t>
            </w:r>
            <w:r w:rsidRPr="00244F8D">
              <w:rPr>
                <w:vertAlign w:val="subscript"/>
              </w:rPr>
              <w:t>o</w:t>
            </w:r>
            <w:proofErr w:type="spellEnd"/>
            <w:r w:rsidRPr="00244F8D">
              <w:t>|</w:t>
            </w:r>
          </w:p>
          <w:p w:rsidR="00FD20F2" w:rsidRPr="00244F8D" w:rsidRDefault="00FD20F2" w:rsidP="00244F8D">
            <w:pPr>
              <w:tabs>
                <w:tab w:val="left" w:pos="1134"/>
                <w:tab w:val="left" w:pos="1701"/>
              </w:tabs>
              <w:spacing w:after="0"/>
              <w:jc w:val="center"/>
            </w:pPr>
            <w:r w:rsidRPr="00244F8D">
              <w:t>(for maximum test value)</w:t>
            </w:r>
          </w:p>
        </w:tc>
        <w:tc>
          <w:tcPr>
            <w:tcW w:w="1558" w:type="dxa"/>
          </w:tcPr>
          <w:p w:rsidR="0097501E" w:rsidRPr="00244F8D" w:rsidRDefault="0097501E" w:rsidP="00244F8D">
            <w:pPr>
              <w:tabs>
                <w:tab w:val="left" w:pos="1134"/>
                <w:tab w:val="left" w:pos="1701"/>
              </w:tabs>
              <w:spacing w:after="0"/>
              <w:jc w:val="center"/>
            </w:pPr>
            <w:r w:rsidRPr="00244F8D">
              <w:t>Slope</w:t>
            </w:r>
            <w:r w:rsidR="00E51792" w:rsidRPr="00244F8D">
              <w:t>,</w:t>
            </w:r>
            <w:r w:rsidRPr="00244F8D">
              <w:t xml:space="preserve"> </w:t>
            </w:r>
            <w:r w:rsidRPr="00244F8D">
              <w:rPr>
                <w:i/>
              </w:rPr>
              <w:t>a</w:t>
            </w:r>
            <w:r w:rsidRPr="00244F8D">
              <w:rPr>
                <w:vertAlign w:val="subscript"/>
              </w:rPr>
              <w:t>1</w:t>
            </w:r>
          </w:p>
        </w:tc>
        <w:tc>
          <w:tcPr>
            <w:tcW w:w="1650" w:type="dxa"/>
          </w:tcPr>
          <w:p w:rsidR="0097501E" w:rsidRPr="00244F8D" w:rsidRDefault="0097501E" w:rsidP="00244F8D">
            <w:pPr>
              <w:tabs>
                <w:tab w:val="left" w:pos="1134"/>
                <w:tab w:val="left" w:pos="1701"/>
              </w:tabs>
              <w:spacing w:after="0"/>
              <w:jc w:val="center"/>
            </w:pPr>
            <w:r w:rsidRPr="00244F8D">
              <w:t>Standard error</w:t>
            </w:r>
            <w:r w:rsidR="00E51792" w:rsidRPr="00244F8D">
              <w:t>,</w:t>
            </w:r>
            <w:r w:rsidRPr="00244F8D">
              <w:t xml:space="preserve"> </w:t>
            </w:r>
            <w:r w:rsidRPr="00244F8D">
              <w:rPr>
                <w:i/>
              </w:rPr>
              <w:t>SEE</w:t>
            </w:r>
          </w:p>
        </w:tc>
        <w:tc>
          <w:tcPr>
            <w:tcW w:w="1794" w:type="dxa"/>
          </w:tcPr>
          <w:p w:rsidR="0097501E" w:rsidRPr="00244F8D" w:rsidRDefault="0097501E" w:rsidP="00244F8D">
            <w:pPr>
              <w:tabs>
                <w:tab w:val="left" w:pos="1134"/>
                <w:tab w:val="left" w:pos="1701"/>
              </w:tabs>
              <w:spacing w:after="0"/>
              <w:jc w:val="center"/>
            </w:pPr>
            <w:r w:rsidRPr="00244F8D">
              <w:t>Coefficient of determination</w:t>
            </w:r>
            <w:r w:rsidR="00E51792" w:rsidRPr="00244F8D">
              <w:t>,</w:t>
            </w:r>
            <w:r w:rsidRPr="00244F8D">
              <w:t xml:space="preserve"> </w:t>
            </w:r>
            <w:r w:rsidRPr="00244F8D">
              <w:rPr>
                <w:i/>
              </w:rPr>
              <w:t>r</w:t>
            </w:r>
            <w:r w:rsidRPr="00244F8D">
              <w:rPr>
                <w:vertAlign w:val="superscript"/>
              </w:rPr>
              <w:t>2</w:t>
            </w:r>
          </w:p>
        </w:tc>
      </w:tr>
      <w:tr w:rsidR="00FD20F2" w:rsidRPr="00244F8D" w:rsidTr="00885B6F">
        <w:tc>
          <w:tcPr>
            <w:tcW w:w="1787" w:type="dxa"/>
          </w:tcPr>
          <w:p w:rsidR="0097501E" w:rsidRPr="00244F8D" w:rsidRDefault="0097501E" w:rsidP="00885B6F">
            <w:pPr>
              <w:tabs>
                <w:tab w:val="left" w:pos="1134"/>
                <w:tab w:val="left" w:pos="1701"/>
              </w:tabs>
              <w:spacing w:after="0"/>
              <w:jc w:val="both"/>
            </w:pPr>
            <w:r w:rsidRPr="00244F8D">
              <w:t>Speed</w:t>
            </w:r>
          </w:p>
        </w:tc>
        <w:tc>
          <w:tcPr>
            <w:tcW w:w="1642"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 0.05 % max</w:t>
            </w:r>
          </w:p>
        </w:tc>
        <w:tc>
          <w:tcPr>
            <w:tcW w:w="1558"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0.98 – 1.02</w:t>
            </w:r>
          </w:p>
        </w:tc>
        <w:tc>
          <w:tcPr>
            <w:tcW w:w="1650"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 2 % max</w:t>
            </w:r>
          </w:p>
        </w:tc>
        <w:tc>
          <w:tcPr>
            <w:tcW w:w="1794"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 0.990</w:t>
            </w:r>
          </w:p>
        </w:tc>
      </w:tr>
      <w:tr w:rsidR="00FD20F2" w:rsidRPr="00244F8D" w:rsidTr="00885B6F">
        <w:tc>
          <w:tcPr>
            <w:tcW w:w="1787" w:type="dxa"/>
          </w:tcPr>
          <w:p w:rsidR="0097501E" w:rsidRPr="00244F8D" w:rsidRDefault="0097501E" w:rsidP="00885B6F">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both"/>
            </w:pPr>
            <w:r w:rsidRPr="00244F8D">
              <w:t>Torque</w:t>
            </w:r>
          </w:p>
        </w:tc>
        <w:tc>
          <w:tcPr>
            <w:tcW w:w="1642"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 1 % max</w:t>
            </w:r>
          </w:p>
        </w:tc>
        <w:tc>
          <w:tcPr>
            <w:tcW w:w="1558"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0.98 – 1.02</w:t>
            </w:r>
          </w:p>
        </w:tc>
        <w:tc>
          <w:tcPr>
            <w:tcW w:w="1650"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 2 % max</w:t>
            </w:r>
          </w:p>
        </w:tc>
        <w:tc>
          <w:tcPr>
            <w:tcW w:w="1794"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 0.990</w:t>
            </w:r>
          </w:p>
        </w:tc>
      </w:tr>
      <w:tr w:rsidR="00FD20F2" w:rsidRPr="00244F8D" w:rsidTr="00885B6F">
        <w:tc>
          <w:tcPr>
            <w:tcW w:w="1787" w:type="dxa"/>
          </w:tcPr>
          <w:p w:rsidR="0097501E" w:rsidRPr="00244F8D" w:rsidRDefault="0097501E" w:rsidP="00885B6F">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both"/>
            </w:pPr>
            <w:r w:rsidRPr="00244F8D">
              <w:t xml:space="preserve">Temperatures </w:t>
            </w:r>
          </w:p>
        </w:tc>
        <w:tc>
          <w:tcPr>
            <w:tcW w:w="1642"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 1 % max</w:t>
            </w:r>
          </w:p>
        </w:tc>
        <w:tc>
          <w:tcPr>
            <w:tcW w:w="1558"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0.99 – 1.01</w:t>
            </w:r>
          </w:p>
        </w:tc>
        <w:tc>
          <w:tcPr>
            <w:tcW w:w="1650"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 1 % max</w:t>
            </w:r>
          </w:p>
        </w:tc>
        <w:tc>
          <w:tcPr>
            <w:tcW w:w="1794"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 0.998</w:t>
            </w:r>
          </w:p>
        </w:tc>
      </w:tr>
      <w:tr w:rsidR="00FD20F2" w:rsidRPr="00244F8D" w:rsidTr="00885B6F">
        <w:tc>
          <w:tcPr>
            <w:tcW w:w="1787" w:type="dxa"/>
          </w:tcPr>
          <w:p w:rsidR="0097501E" w:rsidRPr="00244F8D" w:rsidRDefault="0097501E" w:rsidP="00885B6F">
            <w:pPr>
              <w:tabs>
                <w:tab w:val="left" w:pos="1134"/>
                <w:tab w:val="left" w:pos="1701"/>
              </w:tabs>
              <w:spacing w:after="0"/>
              <w:jc w:val="both"/>
            </w:pPr>
          </w:p>
        </w:tc>
        <w:tc>
          <w:tcPr>
            <w:tcW w:w="1642" w:type="dxa"/>
          </w:tcPr>
          <w:p w:rsidR="0097501E" w:rsidRPr="00244F8D" w:rsidRDefault="0097501E" w:rsidP="00244F8D">
            <w:pPr>
              <w:tabs>
                <w:tab w:val="left" w:pos="1134"/>
                <w:tab w:val="left" w:pos="1701"/>
              </w:tabs>
              <w:spacing w:after="0"/>
              <w:jc w:val="center"/>
            </w:pPr>
          </w:p>
        </w:tc>
        <w:tc>
          <w:tcPr>
            <w:tcW w:w="1558" w:type="dxa"/>
          </w:tcPr>
          <w:p w:rsidR="0097501E" w:rsidRPr="00244F8D" w:rsidRDefault="0097501E" w:rsidP="00244F8D">
            <w:pPr>
              <w:tabs>
                <w:tab w:val="left" w:pos="1134"/>
                <w:tab w:val="left" w:pos="1701"/>
              </w:tabs>
              <w:spacing w:after="0"/>
              <w:jc w:val="center"/>
            </w:pPr>
          </w:p>
        </w:tc>
        <w:tc>
          <w:tcPr>
            <w:tcW w:w="1650" w:type="dxa"/>
          </w:tcPr>
          <w:p w:rsidR="0097501E" w:rsidRPr="00244F8D" w:rsidRDefault="0097501E" w:rsidP="00244F8D">
            <w:pPr>
              <w:tabs>
                <w:tab w:val="left" w:pos="1134"/>
                <w:tab w:val="left" w:pos="1701"/>
              </w:tabs>
              <w:spacing w:after="0"/>
              <w:jc w:val="center"/>
            </w:pPr>
          </w:p>
        </w:tc>
        <w:tc>
          <w:tcPr>
            <w:tcW w:w="1794" w:type="dxa"/>
          </w:tcPr>
          <w:p w:rsidR="0097501E" w:rsidRPr="00244F8D" w:rsidRDefault="0097501E" w:rsidP="00244F8D">
            <w:pPr>
              <w:tabs>
                <w:tab w:val="left" w:pos="1134"/>
                <w:tab w:val="left" w:pos="1701"/>
              </w:tabs>
              <w:spacing w:after="0"/>
              <w:jc w:val="center"/>
            </w:pPr>
          </w:p>
        </w:tc>
      </w:tr>
      <w:tr w:rsidR="00FD20F2" w:rsidRPr="00244F8D" w:rsidTr="00885B6F">
        <w:tc>
          <w:tcPr>
            <w:tcW w:w="1787" w:type="dxa"/>
          </w:tcPr>
          <w:p w:rsidR="0097501E" w:rsidRPr="00244F8D" w:rsidRDefault="0097501E" w:rsidP="00885B6F">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both"/>
            </w:pPr>
            <w:r w:rsidRPr="00244F8D">
              <w:t>Current</w:t>
            </w:r>
          </w:p>
        </w:tc>
        <w:tc>
          <w:tcPr>
            <w:tcW w:w="1642"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 1 % max</w:t>
            </w:r>
          </w:p>
        </w:tc>
        <w:tc>
          <w:tcPr>
            <w:tcW w:w="1558"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0.98 – 1.02</w:t>
            </w:r>
          </w:p>
        </w:tc>
        <w:tc>
          <w:tcPr>
            <w:tcW w:w="1650"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 1 % max</w:t>
            </w:r>
          </w:p>
        </w:tc>
        <w:tc>
          <w:tcPr>
            <w:tcW w:w="1794"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 0.998</w:t>
            </w:r>
          </w:p>
        </w:tc>
      </w:tr>
      <w:tr w:rsidR="00FD20F2" w:rsidRPr="00244F8D" w:rsidTr="00885B6F">
        <w:tc>
          <w:tcPr>
            <w:tcW w:w="1787" w:type="dxa"/>
          </w:tcPr>
          <w:p w:rsidR="0097501E" w:rsidRPr="00244F8D" w:rsidRDefault="0097501E" w:rsidP="00885B6F">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both"/>
            </w:pPr>
            <w:r w:rsidRPr="00244F8D">
              <w:t>Voltage</w:t>
            </w:r>
          </w:p>
        </w:tc>
        <w:tc>
          <w:tcPr>
            <w:tcW w:w="1642"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 1 % max</w:t>
            </w:r>
          </w:p>
        </w:tc>
        <w:tc>
          <w:tcPr>
            <w:tcW w:w="1558"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0.98 – 1.02</w:t>
            </w:r>
          </w:p>
        </w:tc>
        <w:tc>
          <w:tcPr>
            <w:tcW w:w="1650"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 1 % max</w:t>
            </w:r>
          </w:p>
        </w:tc>
        <w:tc>
          <w:tcPr>
            <w:tcW w:w="1794"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 0.998</w:t>
            </w:r>
          </w:p>
        </w:tc>
      </w:tr>
      <w:tr w:rsidR="00FD20F2" w:rsidRPr="00244F8D" w:rsidTr="00885B6F">
        <w:tc>
          <w:tcPr>
            <w:tcW w:w="1787" w:type="dxa"/>
          </w:tcPr>
          <w:p w:rsidR="0097501E" w:rsidRPr="00244F8D" w:rsidRDefault="0097501E" w:rsidP="00885B6F">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both"/>
            </w:pPr>
            <w:r w:rsidRPr="00244F8D">
              <w:t xml:space="preserve">Power </w:t>
            </w:r>
          </w:p>
        </w:tc>
        <w:tc>
          <w:tcPr>
            <w:tcW w:w="1642"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 2 % max</w:t>
            </w:r>
          </w:p>
        </w:tc>
        <w:tc>
          <w:tcPr>
            <w:tcW w:w="1558"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0.98 – 1.02</w:t>
            </w:r>
          </w:p>
        </w:tc>
        <w:tc>
          <w:tcPr>
            <w:tcW w:w="1650"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 2 % max</w:t>
            </w:r>
          </w:p>
        </w:tc>
        <w:tc>
          <w:tcPr>
            <w:tcW w:w="1794" w:type="dxa"/>
          </w:tcPr>
          <w:p w:rsidR="0097501E" w:rsidRPr="00244F8D" w:rsidRDefault="0097501E" w:rsidP="00244F8D">
            <w:pPr>
              <w:tabs>
                <w:tab w:val="left" w:pos="-867"/>
                <w:tab w:val="left" w:pos="-147"/>
                <w:tab w:val="left" w:pos="793"/>
                <w:tab w:val="left" w:pos="1134"/>
                <w:tab w:val="left" w:pos="1360"/>
                <w:tab w:val="left" w:pos="1701"/>
                <w:tab w:val="left" w:pos="2687"/>
                <w:tab w:val="left" w:pos="3407"/>
                <w:tab w:val="left" w:pos="4121"/>
                <w:tab w:val="left" w:pos="4841"/>
                <w:tab w:val="left" w:pos="5556"/>
                <w:tab w:val="left" w:pos="6276"/>
                <w:tab w:val="left" w:pos="6996"/>
                <w:tab w:val="left" w:pos="8430"/>
                <w:tab w:val="left" w:pos="9150"/>
              </w:tabs>
              <w:spacing w:after="0"/>
              <w:ind w:left="1360" w:hanging="1360"/>
              <w:jc w:val="center"/>
            </w:pPr>
            <w:r w:rsidRPr="00244F8D">
              <w:t>≥ 0.990</w:t>
            </w:r>
          </w:p>
        </w:tc>
      </w:tr>
    </w:tbl>
    <w:p w:rsidR="0097501E" w:rsidRPr="00244F8D" w:rsidRDefault="0097501E" w:rsidP="0097501E">
      <w:pPr>
        <w:tabs>
          <w:tab w:val="left" w:pos="1134"/>
          <w:tab w:val="left" w:pos="1701"/>
        </w:tabs>
        <w:spacing w:after="0"/>
        <w:ind w:left="1140" w:hanging="1140"/>
        <w:jc w:val="center"/>
        <w:rPr>
          <w:u w:val="single"/>
        </w:rPr>
      </w:pPr>
      <w:r w:rsidRPr="00244F8D">
        <w:rPr>
          <w:u w:val="single"/>
        </w:rPr>
        <w:t xml:space="preserve">Table </w:t>
      </w:r>
      <w:r w:rsidR="007C3865">
        <w:rPr>
          <w:u w:val="single"/>
        </w:rPr>
        <w:t>34</w:t>
      </w:r>
      <w:r w:rsidRPr="00244F8D">
        <w:rPr>
          <w:u w:val="single"/>
        </w:rPr>
        <w:t xml:space="preserve">: </w:t>
      </w:r>
    </w:p>
    <w:p w:rsidR="0097501E" w:rsidRPr="00244F8D" w:rsidRDefault="0097501E" w:rsidP="0097501E">
      <w:pPr>
        <w:tabs>
          <w:tab w:val="left" w:pos="1134"/>
          <w:tab w:val="left" w:pos="1701"/>
        </w:tabs>
        <w:ind w:left="1140" w:hanging="1140"/>
        <w:jc w:val="center"/>
      </w:pPr>
      <w:r w:rsidRPr="00244F8D">
        <w:t xml:space="preserve">Linearity requirements of instruments </w:t>
      </w:r>
    </w:p>
    <w:p w:rsidR="00C02D5A" w:rsidRPr="00244F8D" w:rsidRDefault="00FD5E0D" w:rsidP="00C02D5A">
      <w:pPr>
        <w:tabs>
          <w:tab w:val="left" w:pos="1134"/>
          <w:tab w:val="left" w:pos="1701"/>
        </w:tabs>
        <w:ind w:left="1140" w:hanging="1140"/>
        <w:jc w:val="both"/>
      </w:pPr>
      <w:r w:rsidRPr="00244F8D">
        <w:t>A.9.</w:t>
      </w:r>
      <w:r w:rsidR="00FD20F2" w:rsidRPr="00244F8D">
        <w:t>8.3.</w:t>
      </w:r>
      <w:r w:rsidR="00C02D5A" w:rsidRPr="00244F8D">
        <w:t xml:space="preserve"> </w:t>
      </w:r>
      <w:r w:rsidR="00C02D5A" w:rsidRPr="00244F8D">
        <w:tab/>
      </w:r>
      <w:r w:rsidR="00C02D5A" w:rsidRPr="00244F8D">
        <w:rPr>
          <w:u w:val="single"/>
        </w:rPr>
        <w:t>Internal Combustion Engine</w:t>
      </w:r>
      <w:r w:rsidR="00C02D5A" w:rsidRPr="00244F8D">
        <w:t xml:space="preserve"> </w:t>
      </w:r>
    </w:p>
    <w:p w:rsidR="00C02D5A" w:rsidRPr="00244F8D" w:rsidRDefault="00C02D5A" w:rsidP="008F6CF2">
      <w:pPr>
        <w:tabs>
          <w:tab w:val="left" w:pos="1134"/>
          <w:tab w:val="left" w:pos="1701"/>
        </w:tabs>
        <w:ind w:left="1140" w:hanging="1140"/>
        <w:jc w:val="both"/>
      </w:pPr>
      <w:r w:rsidRPr="00244F8D">
        <w:tab/>
      </w:r>
      <w:r w:rsidR="00870658" w:rsidRPr="00244F8D">
        <w:t>The engine torque characteristics, the engine friction loss and auxiliary brake torque shall be determined and converted to table data a</w:t>
      </w:r>
      <w:r w:rsidRPr="00244F8D">
        <w:t>s the input parameters for the HILS system</w:t>
      </w:r>
      <w:r w:rsidR="00870658" w:rsidRPr="00244F8D">
        <w:t xml:space="preserve"> engine model</w:t>
      </w:r>
      <w:r w:rsidRPr="00244F8D">
        <w:t xml:space="preserve">. </w:t>
      </w:r>
      <w:r w:rsidR="00870658" w:rsidRPr="00244F8D">
        <w:t xml:space="preserve">The measurements and data conversion shall be carried out in accordance with paragraphs </w:t>
      </w:r>
      <w:r w:rsidR="00FD5E0D" w:rsidRPr="00244F8D">
        <w:t>A.9.</w:t>
      </w:r>
      <w:r w:rsidR="00FD20F2" w:rsidRPr="00244F8D">
        <w:t>8.3.</w:t>
      </w:r>
      <w:r w:rsidR="00870658" w:rsidRPr="00244F8D">
        <w:t xml:space="preserve">1. through </w:t>
      </w:r>
      <w:r w:rsidR="00FD5E0D" w:rsidRPr="00244F8D">
        <w:t>A.9.</w:t>
      </w:r>
      <w:r w:rsidR="00FD20F2" w:rsidRPr="00244F8D">
        <w:t>8.3.</w:t>
      </w:r>
      <w:r w:rsidR="00870658" w:rsidRPr="00244F8D">
        <w:t xml:space="preserve">7. </w:t>
      </w:r>
    </w:p>
    <w:p w:rsidR="00C02D5A" w:rsidRPr="00244F8D" w:rsidRDefault="00FD5E0D" w:rsidP="00C02D5A">
      <w:pPr>
        <w:tabs>
          <w:tab w:val="left" w:pos="1134"/>
          <w:tab w:val="left" w:pos="1701"/>
        </w:tabs>
        <w:ind w:left="1140" w:hanging="1140"/>
        <w:jc w:val="both"/>
      </w:pPr>
      <w:r w:rsidRPr="00244F8D">
        <w:t>A.9.</w:t>
      </w:r>
      <w:r w:rsidR="00FD20F2" w:rsidRPr="00244F8D">
        <w:t>8.3.</w:t>
      </w:r>
      <w:r w:rsidR="00C02D5A" w:rsidRPr="00244F8D">
        <w:t xml:space="preserve">1. </w:t>
      </w:r>
      <w:r w:rsidR="00C02D5A" w:rsidRPr="00244F8D">
        <w:tab/>
        <w:t xml:space="preserve">Test engine </w:t>
      </w:r>
    </w:p>
    <w:p w:rsidR="00C02D5A" w:rsidRPr="00244F8D" w:rsidRDefault="00C02D5A" w:rsidP="00C02D5A">
      <w:pPr>
        <w:tabs>
          <w:tab w:val="left" w:pos="1134"/>
          <w:tab w:val="left" w:pos="1701"/>
        </w:tabs>
        <w:ind w:left="1140" w:hanging="1140"/>
        <w:jc w:val="both"/>
      </w:pPr>
      <w:r w:rsidRPr="00244F8D">
        <w:tab/>
        <w:t xml:space="preserve">The test engine shall be </w:t>
      </w:r>
      <w:r w:rsidR="00942C7E" w:rsidRPr="00244F8D">
        <w:t xml:space="preserve">the </w:t>
      </w:r>
      <w:r w:rsidR="001E7FE6" w:rsidRPr="00244F8D">
        <w:t xml:space="preserve">engine </w:t>
      </w:r>
      <w:r w:rsidR="00AD40CE" w:rsidRPr="00244F8D">
        <w:t xml:space="preserve">of the </w:t>
      </w:r>
      <w:r w:rsidR="001E7FE6" w:rsidRPr="00244F8D">
        <w:t xml:space="preserve">parent </w:t>
      </w:r>
      <w:r w:rsidR="00942C7E" w:rsidRPr="00244F8D">
        <w:t xml:space="preserve">hybrid </w:t>
      </w:r>
      <w:r w:rsidR="001E7FE6" w:rsidRPr="00244F8D">
        <w:t>powertrain</w:t>
      </w:r>
      <w:r w:rsidR="00942C7E" w:rsidRPr="00244F8D">
        <w:t xml:space="preserve"> </w:t>
      </w:r>
      <w:r w:rsidRPr="00244F8D">
        <w:t xml:space="preserve">in accordance with the provision of paragraph 5.3.4.  </w:t>
      </w:r>
    </w:p>
    <w:p w:rsidR="00704C48" w:rsidRPr="00244F8D" w:rsidRDefault="00FD5E0D" w:rsidP="00C02D5A">
      <w:pPr>
        <w:tabs>
          <w:tab w:val="left" w:pos="1134"/>
          <w:tab w:val="left" w:pos="1701"/>
        </w:tabs>
        <w:ind w:left="1140" w:hanging="1140"/>
        <w:jc w:val="both"/>
      </w:pPr>
      <w:r w:rsidRPr="00244F8D">
        <w:t>A.9.</w:t>
      </w:r>
      <w:r w:rsidR="00FD20F2" w:rsidRPr="00244F8D">
        <w:t>8.3.</w:t>
      </w:r>
      <w:r w:rsidR="00704C48" w:rsidRPr="00244F8D">
        <w:t xml:space="preserve">2. </w:t>
      </w:r>
      <w:r w:rsidR="00704C48" w:rsidRPr="00244F8D">
        <w:tab/>
        <w:t>Test conditions and equipment</w:t>
      </w:r>
    </w:p>
    <w:p w:rsidR="00704C48" w:rsidRPr="00244F8D" w:rsidRDefault="00704C48" w:rsidP="005410C5">
      <w:pPr>
        <w:tabs>
          <w:tab w:val="left" w:pos="1134"/>
          <w:tab w:val="left" w:pos="1701"/>
        </w:tabs>
        <w:ind w:left="1134" w:hanging="1134"/>
        <w:jc w:val="both"/>
      </w:pPr>
      <w:r w:rsidRPr="00244F8D">
        <w:tab/>
        <w:t xml:space="preserve">The test conditions and applied equipment shall be in accordance with the provisions of paragraphs 6 and 9, respectively. </w:t>
      </w:r>
    </w:p>
    <w:p w:rsidR="0028534F" w:rsidRPr="00244F8D" w:rsidRDefault="00FD5E0D" w:rsidP="005410C5">
      <w:pPr>
        <w:tabs>
          <w:tab w:val="left" w:pos="1134"/>
          <w:tab w:val="left" w:pos="1701"/>
        </w:tabs>
        <w:ind w:left="1134" w:hanging="1134"/>
        <w:jc w:val="both"/>
      </w:pPr>
      <w:r w:rsidRPr="00244F8D">
        <w:t>A.9.</w:t>
      </w:r>
      <w:r w:rsidR="00FD20F2" w:rsidRPr="00244F8D">
        <w:t>8.3.</w:t>
      </w:r>
      <w:r w:rsidR="0028534F" w:rsidRPr="00244F8D">
        <w:t xml:space="preserve">3. </w:t>
      </w:r>
      <w:r w:rsidR="0028534F" w:rsidRPr="00244F8D">
        <w:tab/>
        <w:t xml:space="preserve">Engine warm-up </w:t>
      </w:r>
    </w:p>
    <w:p w:rsidR="0028534F" w:rsidRPr="00244F8D" w:rsidRDefault="0028534F" w:rsidP="005410C5">
      <w:pPr>
        <w:tabs>
          <w:tab w:val="left" w:pos="1134"/>
          <w:tab w:val="left" w:pos="1701"/>
        </w:tabs>
        <w:ind w:left="1134" w:hanging="1134"/>
        <w:jc w:val="both"/>
      </w:pPr>
      <w:r w:rsidRPr="00244F8D">
        <w:tab/>
        <w:t xml:space="preserve">The engine shall be warmed up in accordance with paragraph 7.4.1. </w:t>
      </w:r>
    </w:p>
    <w:p w:rsidR="00213293" w:rsidRPr="00244F8D" w:rsidRDefault="00FD5E0D" w:rsidP="00C02D5A">
      <w:pPr>
        <w:tabs>
          <w:tab w:val="left" w:pos="1134"/>
          <w:tab w:val="left" w:pos="1701"/>
        </w:tabs>
        <w:ind w:left="1140" w:hanging="1140"/>
        <w:jc w:val="both"/>
      </w:pPr>
      <w:r w:rsidRPr="00244F8D">
        <w:t>A.9.</w:t>
      </w:r>
      <w:r w:rsidR="00FD20F2" w:rsidRPr="00244F8D">
        <w:t>8.3.</w:t>
      </w:r>
      <w:r w:rsidR="0028534F" w:rsidRPr="00244F8D">
        <w:t>4</w:t>
      </w:r>
      <w:r w:rsidR="00704C48" w:rsidRPr="00244F8D">
        <w:t>.</w:t>
      </w:r>
      <w:r w:rsidR="00C02D5A" w:rsidRPr="00244F8D">
        <w:t xml:space="preserve"> </w:t>
      </w:r>
      <w:r w:rsidR="00C02D5A" w:rsidRPr="00244F8D">
        <w:tab/>
      </w:r>
      <w:r w:rsidR="00213293" w:rsidRPr="00244F8D">
        <w:t>Determination of the mapping speed range</w:t>
      </w:r>
    </w:p>
    <w:p w:rsidR="00213293" w:rsidRPr="00244F8D" w:rsidRDefault="00213293" w:rsidP="00C02D5A">
      <w:pPr>
        <w:tabs>
          <w:tab w:val="left" w:pos="1134"/>
          <w:tab w:val="left" w:pos="1701"/>
        </w:tabs>
        <w:ind w:left="1140" w:hanging="1140"/>
        <w:jc w:val="both"/>
      </w:pPr>
      <w:r w:rsidRPr="00244F8D">
        <w:tab/>
        <w:t xml:space="preserve">The minimum and maximum mapping speeds are defined as follows: </w:t>
      </w:r>
    </w:p>
    <w:p w:rsidR="00213293" w:rsidRPr="00244F8D" w:rsidRDefault="00213293" w:rsidP="00C02D5A">
      <w:pPr>
        <w:tabs>
          <w:tab w:val="left" w:pos="1134"/>
          <w:tab w:val="left" w:pos="1701"/>
        </w:tabs>
        <w:ind w:left="1140" w:hanging="1140"/>
        <w:jc w:val="both"/>
      </w:pPr>
      <w:r w:rsidRPr="00244F8D">
        <w:tab/>
        <w:t>(a) Minimum mapping speed</w:t>
      </w:r>
      <w:r w:rsidRPr="00244F8D">
        <w:tab/>
        <w:t>=</w:t>
      </w:r>
      <w:r w:rsidRPr="00244F8D">
        <w:tab/>
        <w:t xml:space="preserve">idle speed at the warmed-up condition </w:t>
      </w:r>
    </w:p>
    <w:p w:rsidR="00213293" w:rsidRPr="00244F8D" w:rsidRDefault="00213293" w:rsidP="00C02D5A">
      <w:pPr>
        <w:tabs>
          <w:tab w:val="left" w:pos="1134"/>
          <w:tab w:val="left" w:pos="1701"/>
        </w:tabs>
        <w:ind w:left="1140" w:hanging="1140"/>
        <w:jc w:val="both"/>
      </w:pPr>
      <w:r w:rsidRPr="00244F8D">
        <w:tab/>
        <w:t xml:space="preserve">(b) Maximum mapping speed </w:t>
      </w:r>
      <w:r w:rsidRPr="00244F8D">
        <w:tab/>
        <w:t>=</w:t>
      </w:r>
      <w:r w:rsidRPr="00244F8D">
        <w:tab/>
      </w:r>
      <w:proofErr w:type="spellStart"/>
      <w:r w:rsidRPr="00244F8D">
        <w:rPr>
          <w:i/>
        </w:rPr>
        <w:t>n</w:t>
      </w:r>
      <w:r w:rsidRPr="00244F8D">
        <w:rPr>
          <w:vertAlign w:val="subscript"/>
        </w:rPr>
        <w:t>hi</w:t>
      </w:r>
      <w:proofErr w:type="spellEnd"/>
      <w:r w:rsidRPr="00244F8D">
        <w:t xml:space="preserve"> x 1.02 or the speed where the full load torque drops off to zero, whichever is smaller </w:t>
      </w:r>
    </w:p>
    <w:p w:rsidR="00C02D5A" w:rsidRPr="00244F8D" w:rsidRDefault="00FD5E0D" w:rsidP="00C02D5A">
      <w:pPr>
        <w:tabs>
          <w:tab w:val="left" w:pos="1134"/>
          <w:tab w:val="left" w:pos="1701"/>
        </w:tabs>
        <w:ind w:left="1140" w:hanging="1140"/>
        <w:jc w:val="both"/>
      </w:pPr>
      <w:r w:rsidRPr="00244F8D">
        <w:t>A.9.</w:t>
      </w:r>
      <w:r w:rsidR="00FD20F2" w:rsidRPr="00244F8D">
        <w:t>8.3.</w:t>
      </w:r>
      <w:r w:rsidR="0028534F" w:rsidRPr="00244F8D">
        <w:t>5</w:t>
      </w:r>
      <w:r w:rsidR="00C02D5A" w:rsidRPr="00244F8D">
        <w:t xml:space="preserve">. </w:t>
      </w:r>
      <w:r w:rsidR="00C02D5A" w:rsidRPr="00244F8D">
        <w:tab/>
      </w:r>
      <w:r w:rsidR="0028534F" w:rsidRPr="00244F8D">
        <w:t xml:space="preserve">Mapping </w:t>
      </w:r>
      <w:r w:rsidR="00C02D5A" w:rsidRPr="00244F8D">
        <w:t xml:space="preserve">of </w:t>
      </w:r>
      <w:r w:rsidR="004A0A4E" w:rsidRPr="00244F8D">
        <w:t xml:space="preserve">positive </w:t>
      </w:r>
      <w:r w:rsidR="00C02D5A" w:rsidRPr="00244F8D">
        <w:t xml:space="preserve">engine torque characteristics </w:t>
      </w:r>
    </w:p>
    <w:p w:rsidR="00C02D5A" w:rsidRPr="00244F8D" w:rsidRDefault="00C02D5A" w:rsidP="00C02D5A">
      <w:pPr>
        <w:tabs>
          <w:tab w:val="left" w:pos="1134"/>
          <w:tab w:val="left" w:pos="1701"/>
        </w:tabs>
        <w:ind w:left="1140" w:hanging="1140"/>
        <w:jc w:val="both"/>
      </w:pPr>
      <w:r w:rsidRPr="00244F8D">
        <w:tab/>
      </w:r>
      <w:r w:rsidR="0028534F" w:rsidRPr="00244F8D">
        <w:t xml:space="preserve">When the engine is stabilized </w:t>
      </w:r>
      <w:r w:rsidR="004E3664" w:rsidRPr="00244F8D">
        <w:t>in accordance with</w:t>
      </w:r>
      <w:r w:rsidR="0028534F" w:rsidRPr="00244F8D">
        <w:t xml:space="preserve"> paragraph </w:t>
      </w:r>
      <w:r w:rsidR="00FD5E0D" w:rsidRPr="00244F8D">
        <w:t>A.9.</w:t>
      </w:r>
      <w:r w:rsidR="00FD20F2" w:rsidRPr="00244F8D">
        <w:t>8.3.</w:t>
      </w:r>
      <w:r w:rsidR="0028534F" w:rsidRPr="00244F8D">
        <w:t xml:space="preserve">3., the engine torque mapping shall be performed </w:t>
      </w:r>
      <w:r w:rsidR="004E3664" w:rsidRPr="00244F8D">
        <w:t>in accordance with</w:t>
      </w:r>
      <w:r w:rsidR="0028534F" w:rsidRPr="00244F8D">
        <w:t xml:space="preserve"> the following procedure. </w:t>
      </w:r>
    </w:p>
    <w:p w:rsidR="00C02D5A" w:rsidRPr="00244F8D" w:rsidRDefault="00C02D5A" w:rsidP="00C02D5A">
      <w:pPr>
        <w:tabs>
          <w:tab w:val="left" w:pos="1134"/>
          <w:tab w:val="left" w:pos="1701"/>
        </w:tabs>
        <w:ind w:left="1134" w:hanging="1134"/>
        <w:jc w:val="both"/>
      </w:pPr>
      <w:r w:rsidRPr="00244F8D">
        <w:tab/>
        <w:t>(</w:t>
      </w:r>
      <w:r w:rsidR="00704C48" w:rsidRPr="00244F8D">
        <w:t>a</w:t>
      </w:r>
      <w:r w:rsidRPr="00244F8D">
        <w:t xml:space="preserve">) </w:t>
      </w:r>
      <w:r w:rsidR="007C3865">
        <w:tab/>
      </w:r>
      <w:r w:rsidRPr="00244F8D">
        <w:t xml:space="preserve">The engine torque shall be measured, after confirming that the shaft torque and engine speed of the test engine are stabilized at a constant value for </w:t>
      </w:r>
      <w:r w:rsidR="005525C8" w:rsidRPr="00244F8D">
        <w:t xml:space="preserve">at least </w:t>
      </w:r>
      <w:r w:rsidRPr="00244F8D">
        <w:t xml:space="preserve">one minute, by reading out the braking load or shaft torque of the engine dynamometer. If the test engine and the engine dynamometer are connected via a transmission, the read-out-value shall be divided by the transmission efficiency and gear ratio of the transmission. </w:t>
      </w:r>
      <w:r w:rsidR="005B7FEF" w:rsidRPr="00244F8D">
        <w:t xml:space="preserve">In such a case, a </w:t>
      </w:r>
      <w:r w:rsidR="00680D22" w:rsidRPr="00244F8D">
        <w:t xml:space="preserve">(shift) </w:t>
      </w:r>
      <w:r w:rsidR="005B7FEF" w:rsidRPr="00244F8D">
        <w:t xml:space="preserve">transmission with a known </w:t>
      </w:r>
      <w:r w:rsidR="00680D22" w:rsidRPr="00244F8D">
        <w:t xml:space="preserve">(pre-selected) </w:t>
      </w:r>
      <w:r w:rsidR="005B7FEF" w:rsidRPr="00244F8D">
        <w:t>fixed gear ratio and a known transmission efficiency shall be used and specified.</w:t>
      </w:r>
    </w:p>
    <w:p w:rsidR="00C02D5A" w:rsidRPr="00244F8D" w:rsidRDefault="00C02D5A" w:rsidP="00C02D5A">
      <w:pPr>
        <w:tabs>
          <w:tab w:val="left" w:pos="1134"/>
          <w:tab w:val="left" w:pos="1701"/>
        </w:tabs>
        <w:ind w:left="1140"/>
        <w:jc w:val="both"/>
      </w:pPr>
      <w:r w:rsidRPr="00244F8D">
        <w:t>(</w:t>
      </w:r>
      <w:r w:rsidR="00704C48" w:rsidRPr="00244F8D">
        <w:t>b</w:t>
      </w:r>
      <w:r w:rsidRPr="00244F8D">
        <w:t xml:space="preserve">) </w:t>
      </w:r>
      <w:r w:rsidR="007C3865">
        <w:tab/>
      </w:r>
      <w:r w:rsidRPr="00244F8D">
        <w:t xml:space="preserve">The engine speed shall be measured by reading the speed of the crank shaft or the revolution speed of the engine dynamometer. If the test engine and the engine dynamometer are connected via a transmission, the read-out-value shall be multiplied by the gear ratio. </w:t>
      </w:r>
    </w:p>
    <w:p w:rsidR="00C02D5A" w:rsidRPr="00244F8D" w:rsidRDefault="00C02D5A" w:rsidP="00C02D5A">
      <w:pPr>
        <w:tabs>
          <w:tab w:val="left" w:pos="1134"/>
          <w:tab w:val="left" w:pos="1701"/>
        </w:tabs>
        <w:ind w:left="1134" w:hanging="1134"/>
        <w:jc w:val="both"/>
      </w:pPr>
      <w:r w:rsidRPr="00244F8D">
        <w:tab/>
        <w:t>(</w:t>
      </w:r>
      <w:r w:rsidR="00704C48" w:rsidRPr="00244F8D">
        <w:t>c</w:t>
      </w:r>
      <w:r w:rsidRPr="00244F8D">
        <w:t xml:space="preserve">) </w:t>
      </w:r>
      <w:r w:rsidR="007C3865">
        <w:tab/>
      </w:r>
      <w:r w:rsidRPr="00244F8D">
        <w:t xml:space="preserve">The engine torque </w:t>
      </w:r>
      <w:r w:rsidR="001E7FE6" w:rsidRPr="00244F8D">
        <w:t xml:space="preserve">as function of speed and command value </w:t>
      </w:r>
      <w:r w:rsidRPr="00244F8D">
        <w:t xml:space="preserve">shall be measured under at least 100 conditions in total, for the engine speed under </w:t>
      </w:r>
      <w:r w:rsidR="005525C8" w:rsidRPr="00244F8D">
        <w:t xml:space="preserve">at least </w:t>
      </w:r>
      <w:r w:rsidRPr="00244F8D">
        <w:t xml:space="preserve">10 conditions within a range </w:t>
      </w:r>
      <w:r w:rsidR="005525C8" w:rsidRPr="00244F8D">
        <w:t xml:space="preserve">in accordance with paragraph </w:t>
      </w:r>
      <w:r w:rsidR="00FD5E0D" w:rsidRPr="00244F8D">
        <w:t>A.9.</w:t>
      </w:r>
      <w:r w:rsidR="00FD20F2" w:rsidRPr="00244F8D">
        <w:t>8.3.</w:t>
      </w:r>
      <w:r w:rsidR="005525C8" w:rsidRPr="00244F8D">
        <w:t>4</w:t>
      </w:r>
      <w:r w:rsidRPr="00244F8D">
        <w:t>, and for the engine command values under</w:t>
      </w:r>
      <w:r w:rsidR="005525C8" w:rsidRPr="00244F8D">
        <w:t xml:space="preserve"> at least</w:t>
      </w:r>
      <w:r w:rsidRPr="00244F8D">
        <w:t xml:space="preserve"> </w:t>
      </w:r>
      <w:r w:rsidR="005525C8" w:rsidRPr="00244F8D">
        <w:t xml:space="preserve">10 </w:t>
      </w:r>
      <w:r w:rsidRPr="00244F8D">
        <w:t xml:space="preserve">conditions within a range from 100% to 0% </w:t>
      </w:r>
      <w:r w:rsidR="005525C8" w:rsidRPr="00244F8D">
        <w:t xml:space="preserve">operator </w:t>
      </w:r>
      <w:r w:rsidRPr="00244F8D">
        <w:t xml:space="preserve">command value. </w:t>
      </w:r>
      <w:r w:rsidR="005525C8" w:rsidRPr="00244F8D">
        <w:t xml:space="preserve">The distribution may be </w:t>
      </w:r>
      <w:r w:rsidR="001E7FE6" w:rsidRPr="00244F8D">
        <w:t>equally distributed</w:t>
      </w:r>
      <w:r w:rsidR="005525C8" w:rsidRPr="00244F8D">
        <w:t xml:space="preserve"> and shall be defined using good engineering judgement. </w:t>
      </w:r>
      <w:r w:rsidRPr="00244F8D">
        <w:t xml:space="preserve"> </w:t>
      </w:r>
    </w:p>
    <w:p w:rsidR="00C02D5A" w:rsidRPr="00244F8D" w:rsidRDefault="00FD5E0D" w:rsidP="00C02D5A">
      <w:pPr>
        <w:tabs>
          <w:tab w:val="left" w:pos="1134"/>
          <w:tab w:val="left" w:pos="1701"/>
        </w:tabs>
        <w:ind w:left="1134" w:hanging="1134"/>
        <w:jc w:val="both"/>
      </w:pPr>
      <w:r w:rsidRPr="00244F8D">
        <w:t>A.9.</w:t>
      </w:r>
      <w:r w:rsidR="00FD20F2" w:rsidRPr="00244F8D">
        <w:t>8.3.</w:t>
      </w:r>
      <w:r w:rsidR="005525C8" w:rsidRPr="00244F8D">
        <w:t>6</w:t>
      </w:r>
      <w:r w:rsidR="00C02D5A" w:rsidRPr="00244F8D">
        <w:t xml:space="preserve">. </w:t>
      </w:r>
      <w:r w:rsidR="00C02D5A" w:rsidRPr="00244F8D">
        <w:tab/>
        <w:t>Measurement of engine friction</w:t>
      </w:r>
      <w:r w:rsidR="005525C8" w:rsidRPr="00244F8D">
        <w:t xml:space="preserve"> and auxiliary brake</w:t>
      </w:r>
      <w:r w:rsidR="00C02D5A" w:rsidRPr="00244F8D">
        <w:t xml:space="preserve"> torque </w:t>
      </w:r>
    </w:p>
    <w:p w:rsidR="00C02D5A" w:rsidRPr="00244F8D" w:rsidRDefault="00C02D5A" w:rsidP="00C02D5A">
      <w:pPr>
        <w:tabs>
          <w:tab w:val="left" w:pos="1134"/>
          <w:tab w:val="left" w:pos="1701"/>
        </w:tabs>
        <w:ind w:left="1134" w:hanging="1134"/>
        <w:jc w:val="both"/>
      </w:pPr>
      <w:r w:rsidRPr="00244F8D">
        <w:tab/>
        <w:t>The measurement of the friction torque of the engine</w:t>
      </w:r>
      <w:r w:rsidR="00AB45FE" w:rsidRPr="00244F8D">
        <w:t xml:space="preserve"> </w:t>
      </w:r>
      <w:r w:rsidRPr="00244F8D">
        <w:t xml:space="preserve">shall be carried out by driving the test engine from the engine dynamometer </w:t>
      </w:r>
      <w:r w:rsidR="005525C8" w:rsidRPr="00244F8D">
        <w:t xml:space="preserve">at </w:t>
      </w:r>
      <w:r w:rsidR="00AB45FE" w:rsidRPr="00244F8D">
        <w:t>unloaded motoring condition (</w:t>
      </w:r>
      <w:r w:rsidR="005525C8" w:rsidRPr="00244F8D">
        <w:t>0% operator command value</w:t>
      </w:r>
      <w:r w:rsidR="00AB45FE" w:rsidRPr="00244F8D">
        <w:t xml:space="preserve"> and effectively realizing zero fuel injection)</w:t>
      </w:r>
      <w:r w:rsidR="005525C8" w:rsidRPr="00244F8D">
        <w:t xml:space="preserve"> </w:t>
      </w:r>
      <w:r w:rsidRPr="00244F8D">
        <w:t xml:space="preserve">and performing the measurement under at least </w:t>
      </w:r>
      <w:r w:rsidR="00AB45FE" w:rsidRPr="00244F8D">
        <w:t xml:space="preserve">10 </w:t>
      </w:r>
      <w:r w:rsidRPr="00244F8D">
        <w:t xml:space="preserve">conditions within a range </w:t>
      </w:r>
      <w:r w:rsidR="004E3664" w:rsidRPr="00244F8D">
        <w:t>in accordance with</w:t>
      </w:r>
      <w:r w:rsidR="005525C8" w:rsidRPr="00244F8D">
        <w:t xml:space="preserve"> paragraph </w:t>
      </w:r>
      <w:r w:rsidR="00FD5E0D" w:rsidRPr="00244F8D">
        <w:t>A.9.</w:t>
      </w:r>
      <w:r w:rsidR="00FD20F2" w:rsidRPr="00244F8D">
        <w:t>8.3.</w:t>
      </w:r>
      <w:r w:rsidR="005525C8" w:rsidRPr="00244F8D">
        <w:t>3</w:t>
      </w:r>
      <w:r w:rsidRPr="00244F8D">
        <w:t xml:space="preserve">. </w:t>
      </w:r>
      <w:r w:rsidR="005525C8" w:rsidRPr="00244F8D">
        <w:t>Additionally</w:t>
      </w:r>
      <w:r w:rsidRPr="00244F8D">
        <w:t xml:space="preserve">, the friction torque </w:t>
      </w:r>
      <w:r w:rsidR="005525C8" w:rsidRPr="00244F8D">
        <w:t xml:space="preserve">shall be measured with an enabled </w:t>
      </w:r>
      <w:r w:rsidRPr="00244F8D">
        <w:t xml:space="preserve">auxiliary brake system </w:t>
      </w:r>
      <w:r w:rsidR="005525C8" w:rsidRPr="00244F8D">
        <w:t>(</w:t>
      </w:r>
      <w:r w:rsidRPr="00244F8D">
        <w:t>such as an exhaust brake</w:t>
      </w:r>
      <w:r w:rsidR="005525C8" w:rsidRPr="00244F8D">
        <w:t>),</w:t>
      </w:r>
      <w:r w:rsidRPr="00244F8D">
        <w:t xml:space="preserve"> if that brake is needed in the HILS system in addition to the engine brake. </w:t>
      </w:r>
    </w:p>
    <w:p w:rsidR="00870658" w:rsidRPr="00244F8D" w:rsidRDefault="00FD5E0D" w:rsidP="00C02D5A">
      <w:pPr>
        <w:tabs>
          <w:tab w:val="left" w:pos="1134"/>
          <w:tab w:val="left" w:pos="1701"/>
        </w:tabs>
        <w:ind w:left="1134" w:hanging="1134"/>
        <w:jc w:val="both"/>
      </w:pPr>
      <w:r w:rsidRPr="00244F8D">
        <w:t>A.9.</w:t>
      </w:r>
      <w:r w:rsidR="00FD20F2" w:rsidRPr="00244F8D">
        <w:t>8.3.</w:t>
      </w:r>
      <w:r w:rsidR="00870658" w:rsidRPr="00244F8D">
        <w:t xml:space="preserve">7. </w:t>
      </w:r>
      <w:r w:rsidR="00870658" w:rsidRPr="00244F8D">
        <w:tab/>
        <w:t xml:space="preserve">Engine </w:t>
      </w:r>
      <w:r w:rsidR="00984CFD" w:rsidRPr="00244F8D">
        <w:t xml:space="preserve">model </w:t>
      </w:r>
      <w:r w:rsidR="004A0A4E" w:rsidRPr="00244F8D">
        <w:t xml:space="preserve">torque </w:t>
      </w:r>
      <w:r w:rsidR="00984CFD" w:rsidRPr="00244F8D">
        <w:t>input</w:t>
      </w:r>
      <w:r w:rsidR="00870658" w:rsidRPr="00244F8D">
        <w:t xml:space="preserve"> data </w:t>
      </w:r>
    </w:p>
    <w:p w:rsidR="004A0A4E" w:rsidRPr="00244F8D" w:rsidRDefault="00870658" w:rsidP="00870658">
      <w:pPr>
        <w:tabs>
          <w:tab w:val="left" w:pos="1134"/>
          <w:tab w:val="left" w:pos="1701"/>
        </w:tabs>
        <w:ind w:left="1134" w:hanging="1134"/>
        <w:jc w:val="both"/>
      </w:pPr>
      <w:r w:rsidRPr="00244F8D">
        <w:tab/>
        <w:t>The tabulated input parameters for the engine model shall be obtained from the recorded data of speed, torque and operator command values</w:t>
      </w:r>
      <w:r w:rsidR="00984CFD" w:rsidRPr="00244F8D">
        <w:t xml:space="preserve"> as required to obtain valid and representative conditions during the HILS system running</w:t>
      </w:r>
      <w:r w:rsidRPr="00244F8D">
        <w:t xml:space="preserve">. </w:t>
      </w:r>
    </w:p>
    <w:p w:rsidR="00870658" w:rsidRPr="00244F8D" w:rsidRDefault="004A0A4E" w:rsidP="00870658">
      <w:pPr>
        <w:tabs>
          <w:tab w:val="left" w:pos="1134"/>
          <w:tab w:val="left" w:pos="1701"/>
        </w:tabs>
        <w:ind w:left="1134" w:hanging="1134"/>
        <w:jc w:val="both"/>
      </w:pPr>
      <w:r w:rsidRPr="00244F8D">
        <w:tab/>
      </w:r>
      <w:r w:rsidR="00870658" w:rsidRPr="00244F8D">
        <w:t xml:space="preserve">At least 100 points </w:t>
      </w:r>
      <w:r w:rsidR="00984CFD" w:rsidRPr="00244F8D">
        <w:t xml:space="preserve">for torque </w:t>
      </w:r>
      <w:r w:rsidR="00870658" w:rsidRPr="00244F8D">
        <w:t xml:space="preserve">shall be included in the </w:t>
      </w:r>
      <w:r w:rsidRPr="00244F8D">
        <w:t xml:space="preserve">engine torque </w:t>
      </w:r>
      <w:r w:rsidR="00870658" w:rsidRPr="00244F8D">
        <w:t xml:space="preserve">table </w:t>
      </w:r>
      <w:r w:rsidR="00984CFD" w:rsidRPr="00244F8D">
        <w:t xml:space="preserve">with dependency of </w:t>
      </w:r>
      <w:r w:rsidR="00870658" w:rsidRPr="00244F8D">
        <w:t xml:space="preserve">at least 10 values for </w:t>
      </w:r>
      <w:r w:rsidR="00984CFD" w:rsidRPr="00244F8D">
        <w:t xml:space="preserve">engine </w:t>
      </w:r>
      <w:r w:rsidR="00870658" w:rsidRPr="00244F8D">
        <w:t xml:space="preserve">speed and at least 10 values for </w:t>
      </w:r>
      <w:r w:rsidR="00984CFD" w:rsidRPr="00244F8D">
        <w:t xml:space="preserve">the </w:t>
      </w:r>
      <w:r w:rsidR="00870658" w:rsidRPr="00244F8D">
        <w:t>operator command value</w:t>
      </w:r>
      <w:r w:rsidR="00984CFD" w:rsidRPr="00244F8D">
        <w:t xml:space="preserve">. The distribution may be evenly spread and shall be defined using good engineering judgement. </w:t>
      </w:r>
      <w:r w:rsidR="00CE3B72" w:rsidRPr="00244F8D">
        <w:t>C</w:t>
      </w:r>
      <w:r w:rsidR="00984CFD" w:rsidRPr="00244F8D">
        <w:t xml:space="preserve">ubic </w:t>
      </w:r>
      <w:proofErr w:type="spellStart"/>
      <w:r w:rsidR="00984CFD" w:rsidRPr="00244F8D">
        <w:t>Hermite</w:t>
      </w:r>
      <w:proofErr w:type="spellEnd"/>
      <w:r w:rsidR="00984CFD" w:rsidRPr="00244F8D">
        <w:t xml:space="preserve"> interpolation in accordance with </w:t>
      </w:r>
      <w:r w:rsidR="00CE3B72" w:rsidRPr="00244F8D">
        <w:t xml:space="preserve">Appendix </w:t>
      </w:r>
      <w:r w:rsidR="007C3865">
        <w:t>1</w:t>
      </w:r>
      <w:r w:rsidR="007C3865" w:rsidRPr="00244F8D">
        <w:t xml:space="preserve"> </w:t>
      </w:r>
      <w:r w:rsidR="00CE3B72" w:rsidRPr="00244F8D">
        <w:t>to this annex</w:t>
      </w:r>
      <w:r w:rsidR="00984CFD" w:rsidRPr="00244F8D">
        <w:t xml:space="preserve"> shall be used when interpolation is required.</w:t>
      </w:r>
      <w:r w:rsidR="00870658" w:rsidRPr="00244F8D">
        <w:t xml:space="preserve"> </w:t>
      </w:r>
      <w:r w:rsidR="00984CFD" w:rsidRPr="00244F8D">
        <w:t xml:space="preserve">Values equivalent to or lower than the minimum engine speed may be added to prevent non-representative or instable model performance during the HILS system running according to good engineering judgement. </w:t>
      </w:r>
    </w:p>
    <w:p w:rsidR="004A0A4E" w:rsidRPr="00244F8D" w:rsidRDefault="004A0A4E" w:rsidP="00870658">
      <w:pPr>
        <w:tabs>
          <w:tab w:val="left" w:pos="1134"/>
          <w:tab w:val="left" w:pos="1701"/>
        </w:tabs>
        <w:ind w:left="1134" w:hanging="1134"/>
        <w:jc w:val="both"/>
      </w:pPr>
      <w:r w:rsidRPr="00244F8D">
        <w:tab/>
        <w:t>At least 10 points for torque shall be included in the engine friction torque table with dependency of engine speed and a 0% command value.</w:t>
      </w:r>
    </w:p>
    <w:p w:rsidR="004A0A4E" w:rsidRPr="00244F8D" w:rsidRDefault="004A0A4E" w:rsidP="00870658">
      <w:pPr>
        <w:tabs>
          <w:tab w:val="left" w:pos="1134"/>
          <w:tab w:val="left" w:pos="1701"/>
        </w:tabs>
        <w:ind w:left="1134" w:hanging="1134"/>
        <w:jc w:val="both"/>
      </w:pPr>
      <w:r w:rsidRPr="00244F8D">
        <w:tab/>
        <w:t>At least 10 points for torque shall be included in the engine auxiliary brake torque table with dependency of engine speed and a 0% command value.</w:t>
      </w:r>
    </w:p>
    <w:p w:rsidR="00C02D5A" w:rsidRPr="00244F8D" w:rsidRDefault="00FD5E0D" w:rsidP="00C02D5A">
      <w:pPr>
        <w:tabs>
          <w:tab w:val="left" w:pos="1134"/>
          <w:tab w:val="left" w:pos="1701"/>
        </w:tabs>
        <w:ind w:left="1140" w:hanging="1140"/>
        <w:jc w:val="both"/>
      </w:pPr>
      <w:r w:rsidRPr="00244F8D">
        <w:t>A.9.</w:t>
      </w:r>
      <w:r w:rsidR="007C3B11" w:rsidRPr="00244F8D">
        <w:t>8</w:t>
      </w:r>
      <w:r w:rsidR="00FE481D" w:rsidRPr="00244F8D">
        <w:t>.</w:t>
      </w:r>
      <w:r w:rsidR="00FD20F2" w:rsidRPr="00244F8D">
        <w:t>4</w:t>
      </w:r>
      <w:r w:rsidR="00C02D5A" w:rsidRPr="00244F8D">
        <w:t xml:space="preserve">. </w:t>
      </w:r>
      <w:r w:rsidR="00C02D5A" w:rsidRPr="00244F8D">
        <w:tab/>
      </w:r>
      <w:r w:rsidR="00C02D5A" w:rsidRPr="00244F8D">
        <w:rPr>
          <w:u w:val="single"/>
        </w:rPr>
        <w:t xml:space="preserve">Electric </w:t>
      </w:r>
      <w:r w:rsidR="00CE3B72" w:rsidRPr="00244F8D">
        <w:rPr>
          <w:u w:val="single"/>
        </w:rPr>
        <w:t xml:space="preserve">Machine </w:t>
      </w:r>
      <w:r w:rsidR="00C02D5A" w:rsidRPr="00244F8D">
        <w:t xml:space="preserve"> </w:t>
      </w:r>
    </w:p>
    <w:p w:rsidR="005C571D" w:rsidRPr="00244F8D" w:rsidRDefault="00FD5E0D" w:rsidP="00C02D5A">
      <w:pPr>
        <w:tabs>
          <w:tab w:val="left" w:pos="1134"/>
          <w:tab w:val="left" w:pos="1701"/>
        </w:tabs>
        <w:ind w:left="1140" w:hanging="1140"/>
        <w:jc w:val="both"/>
      </w:pPr>
      <w:r w:rsidRPr="00244F8D">
        <w:t>A.9.</w:t>
      </w:r>
      <w:r w:rsidR="005C571D" w:rsidRPr="00244F8D">
        <w:t>8.</w:t>
      </w:r>
      <w:r w:rsidR="00FD20F2" w:rsidRPr="00244F8D">
        <w:t>4</w:t>
      </w:r>
      <w:r w:rsidR="005C571D" w:rsidRPr="00244F8D">
        <w:t xml:space="preserve">.1. </w:t>
      </w:r>
      <w:r w:rsidR="005C571D" w:rsidRPr="00244F8D">
        <w:tab/>
        <w:t xml:space="preserve">General </w:t>
      </w:r>
    </w:p>
    <w:p w:rsidR="00C02D5A" w:rsidRPr="00244F8D" w:rsidRDefault="005C571D" w:rsidP="00C02D5A">
      <w:pPr>
        <w:tabs>
          <w:tab w:val="left" w:pos="1134"/>
          <w:tab w:val="left" w:pos="1701"/>
        </w:tabs>
        <w:ind w:left="1140" w:hanging="1140"/>
        <w:jc w:val="both"/>
      </w:pPr>
      <w:r w:rsidRPr="00244F8D">
        <w:tab/>
      </w:r>
      <w:r w:rsidR="00C02D5A" w:rsidRPr="00244F8D">
        <w:tab/>
      </w:r>
      <w:r w:rsidR="00230A36" w:rsidRPr="00244F8D">
        <w:t xml:space="preserve">The torque map and electric power consumption map of the electric </w:t>
      </w:r>
      <w:r w:rsidR="00CE3B72" w:rsidRPr="00244F8D">
        <w:t xml:space="preserve">machine </w:t>
      </w:r>
      <w:r w:rsidR="00230A36" w:rsidRPr="00244F8D">
        <w:t>shall be determined and converted to table data a</w:t>
      </w:r>
      <w:r w:rsidR="00C02D5A" w:rsidRPr="00244F8D">
        <w:t>s the input parameters for the HILS system</w:t>
      </w:r>
      <w:r w:rsidR="00230A36" w:rsidRPr="00244F8D">
        <w:t xml:space="preserve"> electric </w:t>
      </w:r>
      <w:r w:rsidR="00CE3B72" w:rsidRPr="00244F8D">
        <w:t>machine</w:t>
      </w:r>
      <w:r w:rsidR="00230A36" w:rsidRPr="00244F8D">
        <w:t xml:space="preserve"> model</w:t>
      </w:r>
      <w:r w:rsidR="00C02D5A" w:rsidRPr="00244F8D">
        <w:t xml:space="preserve">. The test method shall be as prescribed and schematically shown in </w:t>
      </w:r>
      <w:r w:rsidR="00230A36" w:rsidRPr="00244F8D">
        <w:t>f</w:t>
      </w:r>
      <w:r w:rsidR="00C02D5A" w:rsidRPr="00244F8D">
        <w:t xml:space="preserve">igure </w:t>
      </w:r>
      <w:r w:rsidR="007C3865">
        <w:t>36</w:t>
      </w:r>
      <w:r w:rsidR="00C02D5A" w:rsidRPr="00244F8D">
        <w:t xml:space="preserve">.  </w:t>
      </w:r>
    </w:p>
    <w:p w:rsidR="00C02D5A" w:rsidRPr="00244F8D" w:rsidRDefault="007C3865" w:rsidP="00244F8D">
      <w:pPr>
        <w:tabs>
          <w:tab w:val="left" w:pos="1134"/>
          <w:tab w:val="left" w:pos="1701"/>
        </w:tabs>
        <w:ind w:left="1140" w:hanging="1140"/>
        <w:jc w:val="center"/>
      </w:pPr>
      <w:r>
        <w:tab/>
      </w:r>
      <w:r>
        <w:rPr>
          <w:noProof/>
          <w:lang w:val="nl-NL" w:eastAsia="nl-NL"/>
        </w:rPr>
        <w:drawing>
          <wp:inline distT="0" distB="0" distL="0" distR="0" wp14:anchorId="09559904" wp14:editId="33DBE3A7">
            <wp:extent cx="2880000" cy="41941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0000" cy="4194183"/>
                    </a:xfrm>
                    <a:prstGeom prst="rect">
                      <a:avLst/>
                    </a:prstGeom>
                    <a:noFill/>
                  </pic:spPr>
                </pic:pic>
              </a:graphicData>
            </a:graphic>
          </wp:inline>
        </w:drawing>
      </w:r>
    </w:p>
    <w:p w:rsidR="00704C48" w:rsidRPr="00244F8D" w:rsidRDefault="00C02D5A" w:rsidP="005410C5">
      <w:pPr>
        <w:tabs>
          <w:tab w:val="left" w:pos="1134"/>
          <w:tab w:val="left" w:pos="1701"/>
        </w:tabs>
        <w:spacing w:after="0"/>
        <w:ind w:left="1140" w:hanging="1140"/>
        <w:jc w:val="center"/>
        <w:rPr>
          <w:u w:val="single"/>
        </w:rPr>
      </w:pPr>
      <w:r w:rsidRPr="00244F8D">
        <w:rPr>
          <w:u w:val="single"/>
        </w:rPr>
        <w:t xml:space="preserve">Figure </w:t>
      </w:r>
      <w:r w:rsidR="007C3865">
        <w:rPr>
          <w:u w:val="single"/>
        </w:rPr>
        <w:t>36</w:t>
      </w:r>
      <w:r w:rsidR="00704C48" w:rsidRPr="00244F8D">
        <w:rPr>
          <w:u w:val="single"/>
        </w:rPr>
        <w:t>:</w:t>
      </w:r>
    </w:p>
    <w:p w:rsidR="00C02D5A" w:rsidRPr="00244F8D" w:rsidRDefault="00C02D5A" w:rsidP="005410C5">
      <w:pPr>
        <w:tabs>
          <w:tab w:val="left" w:pos="1134"/>
          <w:tab w:val="left" w:pos="1701"/>
        </w:tabs>
        <w:ind w:left="1140" w:hanging="1140"/>
        <w:jc w:val="center"/>
      </w:pPr>
      <w:r w:rsidRPr="00244F8D">
        <w:t xml:space="preserve">Electric </w:t>
      </w:r>
      <w:r w:rsidR="00CE3B72" w:rsidRPr="00244F8D">
        <w:t xml:space="preserve">machine </w:t>
      </w:r>
      <w:r w:rsidRPr="00244F8D">
        <w:t>test procedure diagram</w:t>
      </w:r>
      <w:r w:rsidR="00CE3B72" w:rsidRPr="00244F8D">
        <w:t xml:space="preserve"> </w:t>
      </w:r>
    </w:p>
    <w:p w:rsidR="00C02D5A" w:rsidRPr="00244F8D" w:rsidRDefault="00FD5E0D" w:rsidP="00C02D5A">
      <w:pPr>
        <w:tabs>
          <w:tab w:val="left" w:pos="1134"/>
          <w:tab w:val="left" w:pos="1701"/>
        </w:tabs>
        <w:ind w:left="1140" w:hanging="1140"/>
        <w:jc w:val="both"/>
      </w:pPr>
      <w:r w:rsidRPr="00244F8D">
        <w:t>A.9.</w:t>
      </w:r>
      <w:r w:rsidR="007C3B11" w:rsidRPr="00244F8D">
        <w:t>8</w:t>
      </w:r>
      <w:r w:rsidR="00C02D5A" w:rsidRPr="00244F8D">
        <w:t>.</w:t>
      </w:r>
      <w:r w:rsidR="00FD20F2" w:rsidRPr="00244F8D">
        <w:t>4</w:t>
      </w:r>
      <w:r w:rsidR="00C02D5A" w:rsidRPr="00244F8D">
        <w:t>.</w:t>
      </w:r>
      <w:r w:rsidR="005C571D" w:rsidRPr="00244F8D">
        <w:t>2</w:t>
      </w:r>
      <w:r w:rsidR="00C02D5A" w:rsidRPr="00244F8D">
        <w:t xml:space="preserve">. </w:t>
      </w:r>
      <w:r w:rsidR="00C02D5A" w:rsidRPr="00244F8D">
        <w:tab/>
        <w:t xml:space="preserve">Test electric </w:t>
      </w:r>
      <w:r w:rsidR="00CE3B72" w:rsidRPr="00244F8D">
        <w:t xml:space="preserve">machine </w:t>
      </w:r>
      <w:r w:rsidR="00C02D5A" w:rsidRPr="00244F8D">
        <w:t xml:space="preserve">and </w:t>
      </w:r>
      <w:r w:rsidR="00230A36" w:rsidRPr="00244F8D">
        <w:t xml:space="preserve">its </w:t>
      </w:r>
      <w:r w:rsidR="00C02D5A" w:rsidRPr="00244F8D">
        <w:t xml:space="preserve">controller </w:t>
      </w:r>
    </w:p>
    <w:p w:rsidR="00C02D5A" w:rsidRPr="00244F8D" w:rsidRDefault="00C02D5A" w:rsidP="00C02D5A">
      <w:pPr>
        <w:tabs>
          <w:tab w:val="left" w:pos="1134"/>
          <w:tab w:val="left" w:pos="1701"/>
        </w:tabs>
        <w:ind w:left="1140" w:hanging="1140"/>
        <w:jc w:val="both"/>
      </w:pPr>
      <w:r w:rsidRPr="00244F8D">
        <w:tab/>
        <w:t xml:space="preserve">The test </w:t>
      </w:r>
      <w:r w:rsidR="00CE3B72" w:rsidRPr="00244F8D">
        <w:t xml:space="preserve">electric machine including </w:t>
      </w:r>
      <w:r w:rsidR="00230A36" w:rsidRPr="00244F8D">
        <w:t xml:space="preserve">its </w:t>
      </w:r>
      <w:r w:rsidRPr="00244F8D">
        <w:t xml:space="preserve">controller </w:t>
      </w:r>
      <w:r w:rsidR="00230A36" w:rsidRPr="00244F8D">
        <w:t xml:space="preserve">(high power electronics and ECU) </w:t>
      </w:r>
      <w:r w:rsidRPr="00244F8D">
        <w:t xml:space="preserve">shall be in the condition described below: </w:t>
      </w:r>
    </w:p>
    <w:p w:rsidR="00C02D5A" w:rsidRPr="00244F8D" w:rsidRDefault="00C02D5A" w:rsidP="00C02D5A">
      <w:pPr>
        <w:tabs>
          <w:tab w:val="left" w:pos="1134"/>
          <w:tab w:val="left" w:pos="1701"/>
        </w:tabs>
        <w:ind w:left="1140" w:hanging="1140"/>
        <w:jc w:val="both"/>
      </w:pPr>
      <w:r w:rsidRPr="00244F8D">
        <w:tab/>
        <w:t>(</w:t>
      </w:r>
      <w:r w:rsidR="00704C48" w:rsidRPr="00244F8D">
        <w:t>a</w:t>
      </w:r>
      <w:r w:rsidRPr="00244F8D">
        <w:t xml:space="preserve">) </w:t>
      </w:r>
      <w:r w:rsidR="007C3865">
        <w:tab/>
      </w:r>
      <w:r w:rsidRPr="00244F8D">
        <w:t xml:space="preserve">The test </w:t>
      </w:r>
      <w:r w:rsidR="00CE3B72" w:rsidRPr="00244F8D">
        <w:t xml:space="preserve">electric machine </w:t>
      </w:r>
      <w:r w:rsidRPr="00244F8D">
        <w:t>and controller shall be serviced in accordance with the inspection and maintenance procedure</w:t>
      </w:r>
      <w:r w:rsidR="00230A36" w:rsidRPr="00244F8D">
        <w:t>s</w:t>
      </w:r>
      <w:r w:rsidRPr="00244F8D">
        <w:t xml:space="preserve">. </w:t>
      </w:r>
    </w:p>
    <w:p w:rsidR="00C02D5A" w:rsidRPr="00244F8D" w:rsidRDefault="00C02D5A" w:rsidP="00C02D5A">
      <w:pPr>
        <w:tabs>
          <w:tab w:val="left" w:pos="1134"/>
          <w:tab w:val="left" w:pos="1701"/>
        </w:tabs>
        <w:ind w:left="1140" w:hanging="1140"/>
        <w:jc w:val="both"/>
      </w:pPr>
      <w:r w:rsidRPr="00244F8D">
        <w:tab/>
        <w:t>(</w:t>
      </w:r>
      <w:r w:rsidR="00704C48" w:rsidRPr="00244F8D">
        <w:t>b</w:t>
      </w:r>
      <w:r w:rsidRPr="00244F8D">
        <w:t xml:space="preserve">) </w:t>
      </w:r>
      <w:r w:rsidR="007C3865">
        <w:tab/>
      </w:r>
      <w:r w:rsidRPr="00244F8D">
        <w:t xml:space="preserve">The </w:t>
      </w:r>
      <w:r w:rsidR="00230A36" w:rsidRPr="00244F8D">
        <w:t xml:space="preserve">electric </w:t>
      </w:r>
      <w:r w:rsidRPr="00244F8D">
        <w:t xml:space="preserve">power supply shall be a direct-current constant-voltage power supply or </w:t>
      </w:r>
      <w:r w:rsidR="00230A36" w:rsidRPr="00244F8D">
        <w:t>(rechargeable) electric energy storage system</w:t>
      </w:r>
      <w:r w:rsidRPr="00244F8D">
        <w:t>, which is capable of supplying</w:t>
      </w:r>
      <w:r w:rsidR="00230A36" w:rsidRPr="00244F8D">
        <w:t>/absorbing</w:t>
      </w:r>
      <w:r w:rsidRPr="00244F8D">
        <w:t xml:space="preserve"> </w:t>
      </w:r>
      <w:r w:rsidR="00230A36" w:rsidRPr="00244F8D">
        <w:t xml:space="preserve">adequate </w:t>
      </w:r>
      <w:r w:rsidRPr="00244F8D">
        <w:t>electric power to</w:t>
      </w:r>
      <w:r w:rsidR="00230A36" w:rsidRPr="00244F8D">
        <w:t>/from</w:t>
      </w:r>
      <w:r w:rsidRPr="00244F8D">
        <w:t xml:space="preserve"> the power electronics at the maximum </w:t>
      </w:r>
      <w:r w:rsidR="00230A36" w:rsidRPr="00244F8D">
        <w:t xml:space="preserve">(mechanical) power </w:t>
      </w:r>
      <w:r w:rsidRPr="00244F8D">
        <w:t xml:space="preserve">of the electric </w:t>
      </w:r>
      <w:r w:rsidR="00CE3B72" w:rsidRPr="00244F8D">
        <w:t xml:space="preserve">machine </w:t>
      </w:r>
      <w:r w:rsidR="00230A36" w:rsidRPr="00244F8D">
        <w:t>for the duration of the test part</w:t>
      </w:r>
      <w:r w:rsidRPr="00244F8D">
        <w:t>.</w:t>
      </w:r>
      <w:r w:rsidR="00230A36" w:rsidRPr="00244F8D">
        <w:t xml:space="preserve"> </w:t>
      </w:r>
    </w:p>
    <w:p w:rsidR="00C02D5A" w:rsidRPr="00244F8D" w:rsidRDefault="00C02D5A" w:rsidP="00C02D5A">
      <w:pPr>
        <w:tabs>
          <w:tab w:val="left" w:pos="1134"/>
          <w:tab w:val="left" w:pos="1701"/>
        </w:tabs>
        <w:ind w:left="1140" w:hanging="1140"/>
        <w:jc w:val="both"/>
      </w:pPr>
      <w:r w:rsidRPr="00244F8D">
        <w:tab/>
        <w:t>(</w:t>
      </w:r>
      <w:r w:rsidR="00704C48" w:rsidRPr="00244F8D">
        <w:t>c</w:t>
      </w:r>
      <w:r w:rsidRPr="00244F8D">
        <w:t>)</w:t>
      </w:r>
      <w:r w:rsidR="00886E70" w:rsidRPr="00244F8D">
        <w:tab/>
      </w:r>
      <w:r w:rsidRPr="00244F8D">
        <w:t xml:space="preserve">The voltage </w:t>
      </w:r>
      <w:r w:rsidR="001D54A1" w:rsidRPr="00244F8D">
        <w:t xml:space="preserve">of the power supply and </w:t>
      </w:r>
      <w:r w:rsidRPr="00244F8D">
        <w:t xml:space="preserve">applied to the power electronics shall be </w:t>
      </w:r>
      <w:r w:rsidR="001D54A1" w:rsidRPr="00244F8D">
        <w:t xml:space="preserve">within </w:t>
      </w:r>
      <w:r w:rsidRPr="00244F8D">
        <w:t>±</w:t>
      </w:r>
      <w:r w:rsidR="001D54A1" w:rsidRPr="00244F8D">
        <w:t xml:space="preserve"> </w:t>
      </w:r>
      <w:r w:rsidRPr="00244F8D">
        <w:t>5</w:t>
      </w:r>
      <w:r w:rsidR="001D54A1" w:rsidRPr="00244F8D">
        <w:t xml:space="preserve"> </w:t>
      </w:r>
      <w:r w:rsidRPr="00244F8D">
        <w:t xml:space="preserve">% of the nominal voltage of the </w:t>
      </w:r>
      <w:r w:rsidR="00230A36" w:rsidRPr="00244F8D">
        <w:t>R</w:t>
      </w:r>
      <w:r w:rsidR="007C3865">
        <w:t>E</w:t>
      </w:r>
      <w:r w:rsidR="00230A36" w:rsidRPr="00244F8D">
        <w:t xml:space="preserve">ESS </w:t>
      </w:r>
      <w:r w:rsidRPr="00244F8D">
        <w:t>in the HV powertrain</w:t>
      </w:r>
      <w:r w:rsidR="001D54A1" w:rsidRPr="00244F8D">
        <w:t xml:space="preserve"> according to the manufacturer specification</w:t>
      </w:r>
      <w:r w:rsidRPr="00244F8D">
        <w:t xml:space="preserve">. </w:t>
      </w:r>
    </w:p>
    <w:p w:rsidR="00C02D5A" w:rsidRPr="00244F8D" w:rsidRDefault="00C02D5A" w:rsidP="00C02D5A">
      <w:pPr>
        <w:tabs>
          <w:tab w:val="left" w:pos="1134"/>
          <w:tab w:val="left" w:pos="1701"/>
        </w:tabs>
        <w:ind w:left="1140" w:hanging="1140"/>
        <w:jc w:val="both"/>
      </w:pPr>
      <w:r w:rsidRPr="00244F8D">
        <w:tab/>
        <w:t>(</w:t>
      </w:r>
      <w:r w:rsidR="00704C48" w:rsidRPr="00244F8D">
        <w:t>d</w:t>
      </w:r>
      <w:r w:rsidRPr="00244F8D">
        <w:t xml:space="preserve">) </w:t>
      </w:r>
      <w:r w:rsidR="007C3865">
        <w:tab/>
      </w:r>
      <w:r w:rsidRPr="00244F8D">
        <w:t xml:space="preserve">If </w:t>
      </w:r>
      <w:r w:rsidR="005B7FEF" w:rsidRPr="00244F8D">
        <w:t xml:space="preserve">performance </w:t>
      </w:r>
      <w:r w:rsidRPr="00244F8D">
        <w:t>characteristics of the R</w:t>
      </w:r>
      <w:r w:rsidR="005B7FEF" w:rsidRPr="00244F8D">
        <w:t>E</w:t>
      </w:r>
      <w:r w:rsidRPr="00244F8D">
        <w:t xml:space="preserve">ESS change due to a large voltage variation in the voltage applied to the power electronics, the test shall be conducted by setting </w:t>
      </w:r>
      <w:r w:rsidR="00886E70" w:rsidRPr="00244F8D">
        <w:t xml:space="preserve">at least </w:t>
      </w:r>
      <w:r w:rsidRPr="00244F8D">
        <w:t xml:space="preserve">3 conditions for the applied voltage: the maximum, minimum and </w:t>
      </w:r>
      <w:r w:rsidR="009F1E04" w:rsidRPr="00244F8D">
        <w:t xml:space="preserve">nominal </w:t>
      </w:r>
      <w:r w:rsidRPr="00244F8D">
        <w:t>in its control</w:t>
      </w:r>
      <w:r w:rsidR="009F1E04" w:rsidRPr="00244F8D">
        <w:t xml:space="preserve"> or according to the manufacturer specification</w:t>
      </w:r>
      <w:r w:rsidRPr="00244F8D">
        <w:t>.</w:t>
      </w:r>
      <w:r w:rsidR="00886E70" w:rsidRPr="00244F8D">
        <w:t xml:space="preserve"> </w:t>
      </w:r>
    </w:p>
    <w:p w:rsidR="00C02D5A" w:rsidRPr="00244F8D" w:rsidRDefault="00C02D5A" w:rsidP="00C02D5A">
      <w:pPr>
        <w:tabs>
          <w:tab w:val="left" w:pos="1134"/>
          <w:tab w:val="left" w:pos="1701"/>
        </w:tabs>
        <w:ind w:left="1140" w:hanging="1140"/>
        <w:jc w:val="both"/>
      </w:pPr>
      <w:r w:rsidRPr="00244F8D">
        <w:tab/>
        <w:t>(</w:t>
      </w:r>
      <w:r w:rsidR="00704C48" w:rsidRPr="00244F8D">
        <w:t>e</w:t>
      </w:r>
      <w:r w:rsidRPr="00244F8D">
        <w:t xml:space="preserve">) </w:t>
      </w:r>
      <w:r w:rsidR="007C3865">
        <w:tab/>
      </w:r>
      <w:r w:rsidRPr="00244F8D">
        <w:t xml:space="preserve">The wiring between the electric </w:t>
      </w:r>
      <w:proofErr w:type="spellStart"/>
      <w:r w:rsidR="007C3865">
        <w:t>mchine</w:t>
      </w:r>
      <w:proofErr w:type="spellEnd"/>
      <w:r w:rsidR="007C3865" w:rsidRPr="00244F8D">
        <w:t xml:space="preserve"> </w:t>
      </w:r>
      <w:r w:rsidRPr="00244F8D">
        <w:t xml:space="preserve">and its power electronics shall be </w:t>
      </w:r>
      <w:r w:rsidR="00EC603C" w:rsidRPr="00244F8D">
        <w:t>in accordance with</w:t>
      </w:r>
      <w:r w:rsidRPr="00244F8D">
        <w:t xml:space="preserve"> </w:t>
      </w:r>
      <w:r w:rsidR="005B7FEF" w:rsidRPr="00244F8D">
        <w:t xml:space="preserve">its </w:t>
      </w:r>
      <w:r w:rsidRPr="00244F8D">
        <w:t xml:space="preserve">in-vehicle specifications. However, if its in-vehicle layout is not possible in the test cell, the wiring may be altered within a range not improving the electric </w:t>
      </w:r>
      <w:r w:rsidR="007C3865">
        <w:t>machine</w:t>
      </w:r>
      <w:r w:rsidR="007C3865" w:rsidRPr="00244F8D">
        <w:t xml:space="preserve"> </w:t>
      </w:r>
      <w:r w:rsidRPr="00244F8D">
        <w:t xml:space="preserve">performance. In addition, the wiring between the power electronics and the power supply need not be in accordance with </w:t>
      </w:r>
      <w:r w:rsidR="005B7FEF" w:rsidRPr="00244F8D">
        <w:t xml:space="preserve">its </w:t>
      </w:r>
      <w:r w:rsidRPr="00244F8D">
        <w:t xml:space="preserve">in-vehicle specifications. </w:t>
      </w:r>
    </w:p>
    <w:p w:rsidR="00C02D5A" w:rsidRPr="00244F8D" w:rsidRDefault="00C02D5A" w:rsidP="00C02D5A">
      <w:pPr>
        <w:tabs>
          <w:tab w:val="left" w:pos="1134"/>
          <w:tab w:val="left" w:pos="1701"/>
        </w:tabs>
        <w:ind w:left="1140" w:hanging="1140"/>
        <w:jc w:val="both"/>
      </w:pPr>
      <w:r w:rsidRPr="00244F8D">
        <w:tab/>
        <w:t>(</w:t>
      </w:r>
      <w:r w:rsidR="00704C48" w:rsidRPr="00244F8D">
        <w:t>f</w:t>
      </w:r>
      <w:r w:rsidRPr="00244F8D">
        <w:t xml:space="preserve">) </w:t>
      </w:r>
      <w:r w:rsidR="007C3865">
        <w:tab/>
      </w:r>
      <w:r w:rsidRPr="00244F8D">
        <w:t>The cooling system shall be in accordance with its in-vehicle specifications. However, if its in-vehicle layout is not possible in the test cell, the setup may be modified, or alternatively a test cell cooling system may be used, within a range not improving its cooling performance</w:t>
      </w:r>
      <w:r w:rsidR="005B7FEF" w:rsidRPr="00244F8D">
        <w:t xml:space="preserve"> though with sufficient capacity to maintain a normal</w:t>
      </w:r>
      <w:r w:rsidR="00886E70" w:rsidRPr="00244F8D">
        <w:t xml:space="preserve"> safe</w:t>
      </w:r>
      <w:r w:rsidR="005B7FEF" w:rsidRPr="00244F8D">
        <w:t xml:space="preserve"> operating temperature as prescribed by the manufacturer</w:t>
      </w:r>
      <w:r w:rsidRPr="00244F8D">
        <w:t>.</w:t>
      </w:r>
    </w:p>
    <w:p w:rsidR="00C02D5A" w:rsidRPr="00244F8D" w:rsidRDefault="00C02D5A" w:rsidP="00C02D5A">
      <w:pPr>
        <w:tabs>
          <w:tab w:val="left" w:pos="1134"/>
          <w:tab w:val="left" w:pos="1701"/>
        </w:tabs>
        <w:ind w:left="1140" w:hanging="1140"/>
        <w:jc w:val="both"/>
      </w:pPr>
      <w:r w:rsidRPr="00244F8D">
        <w:tab/>
        <w:t>(</w:t>
      </w:r>
      <w:r w:rsidR="00704C48" w:rsidRPr="00244F8D">
        <w:t>g</w:t>
      </w:r>
      <w:r w:rsidRPr="00244F8D">
        <w:t xml:space="preserve">) </w:t>
      </w:r>
      <w:r w:rsidR="007C3865">
        <w:tab/>
      </w:r>
      <w:r w:rsidRPr="00244F8D">
        <w:t xml:space="preserve">No transmission shall be installed. However, in the case of an electric </w:t>
      </w:r>
      <w:r w:rsidR="007C3865">
        <w:t>machine</w:t>
      </w:r>
      <w:r w:rsidR="007C3865" w:rsidRPr="00244F8D">
        <w:t xml:space="preserve"> </w:t>
      </w:r>
      <w:r w:rsidRPr="00244F8D">
        <w:t xml:space="preserve">that cannot be operated if it is separated from the transmission due to the </w:t>
      </w:r>
      <w:r w:rsidR="007C3865">
        <w:t>in-</w:t>
      </w:r>
      <w:r w:rsidRPr="00244F8D">
        <w:t xml:space="preserve">vehicle configuration, or an electric </w:t>
      </w:r>
      <w:r w:rsidR="007C3865">
        <w:t>machine</w:t>
      </w:r>
      <w:r w:rsidR="007C3865" w:rsidRPr="00244F8D">
        <w:t xml:space="preserve"> </w:t>
      </w:r>
      <w:r w:rsidRPr="00244F8D">
        <w:t xml:space="preserve">that cannot be directly connected to the dynamometer, a transmission may be installed. In such a case, a transmission with a known fixed gear ratio and a known transmission efficiency shall be used and specified. </w:t>
      </w:r>
    </w:p>
    <w:p w:rsidR="00C02D5A" w:rsidRPr="00244F8D" w:rsidRDefault="00FD5E0D" w:rsidP="00C02D5A">
      <w:pPr>
        <w:tabs>
          <w:tab w:val="left" w:pos="1134"/>
          <w:tab w:val="left" w:pos="1701"/>
        </w:tabs>
        <w:ind w:left="1140" w:hanging="1140"/>
        <w:jc w:val="both"/>
      </w:pPr>
      <w:r w:rsidRPr="00244F8D">
        <w:t>A.9.</w:t>
      </w:r>
      <w:r w:rsidR="00FD20F2" w:rsidRPr="00244F8D">
        <w:t>8.4.3</w:t>
      </w:r>
      <w:r w:rsidR="00C02D5A" w:rsidRPr="00244F8D">
        <w:t xml:space="preserve">. </w:t>
      </w:r>
      <w:r w:rsidR="00C02D5A" w:rsidRPr="00244F8D">
        <w:tab/>
      </w:r>
      <w:r w:rsidR="00886E70" w:rsidRPr="00244F8D">
        <w:t>Test conditions</w:t>
      </w:r>
      <w:r w:rsidR="0045728B" w:rsidRPr="00244F8D">
        <w:t xml:space="preserve"> </w:t>
      </w:r>
    </w:p>
    <w:p w:rsidR="00FD20F2" w:rsidRPr="00244F8D" w:rsidRDefault="00FD5E0D" w:rsidP="00C02D5A">
      <w:pPr>
        <w:tabs>
          <w:tab w:val="left" w:pos="1134"/>
          <w:tab w:val="left" w:pos="1701"/>
        </w:tabs>
        <w:ind w:left="1140" w:hanging="1140"/>
        <w:jc w:val="both"/>
      </w:pPr>
      <w:r w:rsidRPr="00244F8D">
        <w:t>A.9.</w:t>
      </w:r>
      <w:r w:rsidR="00FD20F2" w:rsidRPr="00244F8D">
        <w:t xml:space="preserve">8.4.3.1. </w:t>
      </w:r>
      <w:r w:rsidR="00FD20F2" w:rsidRPr="00244F8D">
        <w:tab/>
        <w:t xml:space="preserve">The </w:t>
      </w:r>
      <w:r w:rsidR="007C3865">
        <w:t>electric machine</w:t>
      </w:r>
      <w:r w:rsidR="00FD20F2" w:rsidRPr="00244F8D">
        <w:t xml:space="preserve"> and its entire equipment assembly must be conditioned at a temperature of 25 °C ± 5 °C.</w:t>
      </w:r>
    </w:p>
    <w:p w:rsidR="00FD20F2" w:rsidRPr="00244F8D" w:rsidRDefault="00FD5E0D" w:rsidP="005C571D">
      <w:pPr>
        <w:tabs>
          <w:tab w:val="left" w:pos="1134"/>
          <w:tab w:val="left" w:pos="1701"/>
        </w:tabs>
        <w:ind w:left="1140" w:hanging="1140"/>
        <w:jc w:val="both"/>
      </w:pPr>
      <w:r w:rsidRPr="00244F8D">
        <w:t>A.9.</w:t>
      </w:r>
      <w:r w:rsidR="00FD20F2" w:rsidRPr="00244F8D">
        <w:t>8.4.3</w:t>
      </w:r>
      <w:r w:rsidR="005C571D" w:rsidRPr="00244F8D">
        <w:t xml:space="preserve">.2. </w:t>
      </w:r>
      <w:r w:rsidR="005C571D" w:rsidRPr="00244F8D">
        <w:tab/>
        <w:t xml:space="preserve">The test cell temperature shall remain conditioned at 25 °C ± 5 °C </w:t>
      </w:r>
      <w:r w:rsidR="00E65783" w:rsidRPr="00244F8D">
        <w:t xml:space="preserve">during </w:t>
      </w:r>
      <w:r w:rsidR="005C571D" w:rsidRPr="00244F8D">
        <w:t xml:space="preserve">the test. </w:t>
      </w:r>
    </w:p>
    <w:p w:rsidR="005C571D" w:rsidRPr="00244F8D" w:rsidRDefault="00FD5E0D" w:rsidP="005C571D">
      <w:pPr>
        <w:tabs>
          <w:tab w:val="left" w:pos="1134"/>
          <w:tab w:val="left" w:pos="1701"/>
        </w:tabs>
        <w:ind w:left="1140" w:hanging="1140"/>
        <w:jc w:val="both"/>
      </w:pPr>
      <w:r w:rsidRPr="00244F8D">
        <w:t>A.9.</w:t>
      </w:r>
      <w:r w:rsidR="00FD20F2" w:rsidRPr="00244F8D">
        <w:t>8.4.3</w:t>
      </w:r>
      <w:r w:rsidR="005C571D" w:rsidRPr="00244F8D">
        <w:t xml:space="preserve">.3. </w:t>
      </w:r>
      <w:r w:rsidR="005C571D" w:rsidRPr="00244F8D">
        <w:tab/>
        <w:t xml:space="preserve">The cooling system for the test motor shall be in accordance with paragraph </w:t>
      </w:r>
      <w:r w:rsidRPr="00244F8D">
        <w:t>A.9.</w:t>
      </w:r>
      <w:r w:rsidR="005C571D" w:rsidRPr="00244F8D">
        <w:t>8.</w:t>
      </w:r>
      <w:r w:rsidR="00FD20F2" w:rsidRPr="00244F8D">
        <w:t>4</w:t>
      </w:r>
      <w:r w:rsidR="005C571D" w:rsidRPr="00244F8D">
        <w:t xml:space="preserve">.2.(f). </w:t>
      </w:r>
    </w:p>
    <w:p w:rsidR="00E65783" w:rsidRPr="00244F8D" w:rsidRDefault="00FD5E0D" w:rsidP="005C571D">
      <w:pPr>
        <w:tabs>
          <w:tab w:val="left" w:pos="1134"/>
          <w:tab w:val="left" w:pos="1701"/>
        </w:tabs>
        <w:ind w:left="1140" w:hanging="1140"/>
        <w:jc w:val="both"/>
      </w:pPr>
      <w:r w:rsidRPr="00244F8D">
        <w:t>A.9.</w:t>
      </w:r>
      <w:r w:rsidR="00E65783" w:rsidRPr="00244F8D">
        <w:t>8.</w:t>
      </w:r>
      <w:r w:rsidR="00FD20F2" w:rsidRPr="00244F8D">
        <w:t>4</w:t>
      </w:r>
      <w:r w:rsidR="00E65783" w:rsidRPr="00244F8D">
        <w:t>.</w:t>
      </w:r>
      <w:r w:rsidR="00FD20F2" w:rsidRPr="00244F8D">
        <w:t>3</w:t>
      </w:r>
      <w:r w:rsidR="00E65783" w:rsidRPr="00244F8D">
        <w:t xml:space="preserve">.4. </w:t>
      </w:r>
      <w:r w:rsidR="00E65783" w:rsidRPr="00244F8D">
        <w:tab/>
        <w:t xml:space="preserve">The test motor shall have been run-in according to the </w:t>
      </w:r>
      <w:r w:rsidR="00A72959" w:rsidRPr="00244F8D">
        <w:t xml:space="preserve">manufacturer’s recommendations. </w:t>
      </w:r>
    </w:p>
    <w:p w:rsidR="00C02D5A" w:rsidRPr="00244F8D" w:rsidRDefault="00FD5E0D" w:rsidP="00C02D5A">
      <w:pPr>
        <w:tabs>
          <w:tab w:val="left" w:pos="1134"/>
          <w:tab w:val="left" w:pos="1701"/>
        </w:tabs>
        <w:ind w:left="1140" w:hanging="1140"/>
        <w:jc w:val="both"/>
      </w:pPr>
      <w:r w:rsidRPr="00244F8D">
        <w:t>A.9.</w:t>
      </w:r>
      <w:r w:rsidR="007C3B11" w:rsidRPr="00244F8D">
        <w:t>8</w:t>
      </w:r>
      <w:r w:rsidR="00C02D5A" w:rsidRPr="00244F8D">
        <w:t>.</w:t>
      </w:r>
      <w:r w:rsidR="00FD20F2" w:rsidRPr="00244F8D">
        <w:t>4</w:t>
      </w:r>
      <w:r w:rsidR="00C02D5A" w:rsidRPr="00244F8D">
        <w:t>.</w:t>
      </w:r>
      <w:r w:rsidR="00FD20F2" w:rsidRPr="00244F8D">
        <w:t>4</w:t>
      </w:r>
      <w:r w:rsidR="00C02D5A" w:rsidRPr="00244F8D">
        <w:t xml:space="preserve">. </w:t>
      </w:r>
      <w:r w:rsidR="00C02D5A" w:rsidRPr="00244F8D">
        <w:tab/>
      </w:r>
      <w:r w:rsidR="005C571D" w:rsidRPr="00244F8D">
        <w:t xml:space="preserve">Mapping </w:t>
      </w:r>
      <w:r w:rsidR="00C02D5A" w:rsidRPr="00244F8D">
        <w:t xml:space="preserve">of electric </w:t>
      </w:r>
      <w:r w:rsidR="00BC5451" w:rsidRPr="00244F8D">
        <w:t xml:space="preserve">machine </w:t>
      </w:r>
      <w:r w:rsidR="00C02D5A" w:rsidRPr="00244F8D">
        <w:t xml:space="preserve">torque </w:t>
      </w:r>
      <w:r w:rsidR="005C571D" w:rsidRPr="00244F8D">
        <w:t xml:space="preserve">and power </w:t>
      </w:r>
      <w:r w:rsidR="00C02D5A" w:rsidRPr="00244F8D">
        <w:t>map</w:t>
      </w:r>
      <w:r w:rsidR="005C571D" w:rsidRPr="00244F8D">
        <w:t xml:space="preserve">s </w:t>
      </w:r>
    </w:p>
    <w:p w:rsidR="00C02D5A" w:rsidRPr="00244F8D" w:rsidRDefault="00FD5E0D" w:rsidP="00C02D5A">
      <w:pPr>
        <w:tabs>
          <w:tab w:val="left" w:pos="1134"/>
          <w:tab w:val="left" w:pos="1701"/>
        </w:tabs>
        <w:ind w:left="1140" w:hanging="1140"/>
        <w:jc w:val="both"/>
      </w:pPr>
      <w:r w:rsidRPr="00244F8D">
        <w:t>A.9.</w:t>
      </w:r>
      <w:r w:rsidR="007C3B11" w:rsidRPr="00244F8D">
        <w:t>8</w:t>
      </w:r>
      <w:r w:rsidR="00C02D5A" w:rsidRPr="00244F8D">
        <w:t>.</w:t>
      </w:r>
      <w:r w:rsidR="00FD20F2" w:rsidRPr="00244F8D">
        <w:t>4</w:t>
      </w:r>
      <w:r w:rsidR="00C02D5A" w:rsidRPr="00244F8D">
        <w:t>.</w:t>
      </w:r>
      <w:r w:rsidR="00FD20F2" w:rsidRPr="00244F8D">
        <w:t>4</w:t>
      </w:r>
      <w:r w:rsidR="00C02D5A" w:rsidRPr="00244F8D">
        <w:t>.1.</w:t>
      </w:r>
      <w:r w:rsidR="00C02D5A" w:rsidRPr="00244F8D">
        <w:tab/>
      </w:r>
      <w:r w:rsidR="00704C48" w:rsidRPr="00244F8D">
        <w:t xml:space="preserve"> </w:t>
      </w:r>
      <w:r w:rsidR="00704C48" w:rsidRPr="00244F8D">
        <w:tab/>
      </w:r>
      <w:r w:rsidR="00C02D5A" w:rsidRPr="00244F8D">
        <w:t xml:space="preserve">General introduction </w:t>
      </w:r>
    </w:p>
    <w:p w:rsidR="00C02D5A" w:rsidRPr="00244F8D" w:rsidRDefault="00C02D5A" w:rsidP="00C02D5A">
      <w:pPr>
        <w:tabs>
          <w:tab w:val="left" w:pos="1134"/>
          <w:tab w:val="left" w:pos="1701"/>
        </w:tabs>
        <w:ind w:left="1140" w:hanging="1140"/>
        <w:jc w:val="both"/>
      </w:pPr>
      <w:r w:rsidRPr="00244F8D">
        <w:tab/>
        <w:t xml:space="preserve">The test motor shall be driven </w:t>
      </w:r>
      <w:r w:rsidR="00EC603C" w:rsidRPr="00244F8D">
        <w:t>in accordance with</w:t>
      </w:r>
      <w:r w:rsidRPr="00244F8D">
        <w:t xml:space="preserve"> the method in paragraph </w:t>
      </w:r>
      <w:r w:rsidR="00FD5E0D" w:rsidRPr="00244F8D">
        <w:t>A.9.</w:t>
      </w:r>
      <w:r w:rsidR="00E65783" w:rsidRPr="00244F8D">
        <w:t>8.</w:t>
      </w:r>
      <w:r w:rsidR="00FD20F2" w:rsidRPr="00244F8D">
        <w:t>4</w:t>
      </w:r>
      <w:r w:rsidRPr="00244F8D">
        <w:t>.</w:t>
      </w:r>
      <w:r w:rsidR="00FD20F2" w:rsidRPr="00244F8D">
        <w:t>4</w:t>
      </w:r>
      <w:r w:rsidRPr="00244F8D">
        <w:t xml:space="preserve">.2. and the measurement shall be carried out </w:t>
      </w:r>
      <w:r w:rsidR="00E65783" w:rsidRPr="00244F8D">
        <w:t xml:space="preserve">to obtain at least </w:t>
      </w:r>
      <w:r w:rsidRPr="00244F8D">
        <w:t xml:space="preserve">the measurement items in paragraph </w:t>
      </w:r>
      <w:r w:rsidR="00FD5E0D" w:rsidRPr="00244F8D">
        <w:t>A.9.</w:t>
      </w:r>
      <w:r w:rsidR="00E65783" w:rsidRPr="00244F8D">
        <w:t>8.</w:t>
      </w:r>
      <w:r w:rsidR="00FD20F2" w:rsidRPr="00244F8D">
        <w:t>4</w:t>
      </w:r>
      <w:r w:rsidRPr="00244F8D">
        <w:t>.</w:t>
      </w:r>
      <w:r w:rsidR="00FD20F2" w:rsidRPr="00244F8D">
        <w:t>4</w:t>
      </w:r>
      <w:r w:rsidRPr="00244F8D">
        <w:t xml:space="preserve">.3. </w:t>
      </w:r>
    </w:p>
    <w:p w:rsidR="00C02D5A" w:rsidRPr="00244F8D" w:rsidRDefault="00FD5E0D" w:rsidP="00C02D5A">
      <w:pPr>
        <w:tabs>
          <w:tab w:val="left" w:pos="1134"/>
          <w:tab w:val="left" w:pos="1701"/>
        </w:tabs>
        <w:ind w:left="1140" w:hanging="1140"/>
        <w:jc w:val="both"/>
      </w:pPr>
      <w:r w:rsidRPr="00244F8D">
        <w:t>A.9.</w:t>
      </w:r>
      <w:r w:rsidR="007C3B11" w:rsidRPr="00244F8D">
        <w:t>8</w:t>
      </w:r>
      <w:r w:rsidR="00C02D5A" w:rsidRPr="00244F8D">
        <w:t>.</w:t>
      </w:r>
      <w:r w:rsidR="00FD20F2" w:rsidRPr="00244F8D">
        <w:t>4</w:t>
      </w:r>
      <w:r w:rsidR="00C02D5A" w:rsidRPr="00244F8D">
        <w:t>.</w:t>
      </w:r>
      <w:r w:rsidR="00FD20F2" w:rsidRPr="00244F8D">
        <w:t>4</w:t>
      </w:r>
      <w:r w:rsidR="00C02D5A" w:rsidRPr="00244F8D">
        <w:t xml:space="preserve">.2. </w:t>
      </w:r>
      <w:r w:rsidR="00C02D5A" w:rsidRPr="00244F8D">
        <w:tab/>
        <w:t>Test procedure</w:t>
      </w:r>
    </w:p>
    <w:p w:rsidR="00C02D5A" w:rsidRPr="00244F8D" w:rsidRDefault="00C02D5A" w:rsidP="00C02D5A">
      <w:pPr>
        <w:tabs>
          <w:tab w:val="left" w:pos="1134"/>
          <w:tab w:val="left" w:pos="1701"/>
        </w:tabs>
        <w:ind w:left="1140" w:hanging="1140"/>
        <w:jc w:val="both"/>
      </w:pPr>
      <w:r w:rsidRPr="00244F8D">
        <w:tab/>
        <w:t xml:space="preserve">The test motor shall be operated after it has been thoroughly warmed up under the warm-up operation conditions specified by the manufacturer. </w:t>
      </w:r>
    </w:p>
    <w:p w:rsidR="00C02D5A" w:rsidRPr="00244F8D" w:rsidRDefault="00C02D5A" w:rsidP="00C02D5A">
      <w:pPr>
        <w:tabs>
          <w:tab w:val="left" w:pos="1134"/>
          <w:tab w:val="left" w:pos="1701"/>
        </w:tabs>
        <w:ind w:left="1140" w:hanging="1140"/>
        <w:jc w:val="both"/>
      </w:pPr>
      <w:r w:rsidRPr="00244F8D">
        <w:tab/>
        <w:t>(</w:t>
      </w:r>
      <w:r w:rsidR="00704C48" w:rsidRPr="00244F8D">
        <w:t>a</w:t>
      </w:r>
      <w:r w:rsidRPr="00244F8D">
        <w:t xml:space="preserve">) </w:t>
      </w:r>
      <w:r w:rsidR="00FD20F2" w:rsidRPr="00244F8D">
        <w:tab/>
      </w:r>
      <w:r w:rsidRPr="00244F8D">
        <w:t xml:space="preserve">The torque output of the test motor shall be set under at least 6 conditions </w:t>
      </w:r>
      <w:r w:rsidR="00BC5451" w:rsidRPr="00244F8D">
        <w:t>on</w:t>
      </w:r>
      <w:r w:rsidR="00A72959" w:rsidRPr="00244F8D">
        <w:t xml:space="preserve"> </w:t>
      </w:r>
      <w:r w:rsidRPr="00244F8D">
        <w:t xml:space="preserve">the positive side </w:t>
      </w:r>
      <w:r w:rsidR="00A72959" w:rsidRPr="00244F8D">
        <w:t xml:space="preserve">(‘motor’ operation) </w:t>
      </w:r>
      <w:r w:rsidR="00BC5451" w:rsidRPr="00244F8D">
        <w:t xml:space="preserve">as well as </w:t>
      </w:r>
      <w:r w:rsidRPr="00244F8D">
        <w:t>the negative side</w:t>
      </w:r>
      <w:r w:rsidR="00A72959" w:rsidRPr="00244F8D">
        <w:t xml:space="preserve"> (‘generator’ operation)</w:t>
      </w:r>
      <w:r w:rsidRPr="00244F8D">
        <w:t xml:space="preserve"> </w:t>
      </w:r>
      <w:r w:rsidR="006C5D4E" w:rsidRPr="00244F8D">
        <w:t>(if applicable)</w:t>
      </w:r>
      <w:r w:rsidRPr="00244F8D">
        <w:t xml:space="preserve">, within a range of the </w:t>
      </w:r>
      <w:r w:rsidR="007C3865">
        <w:t>electric machine</w:t>
      </w:r>
      <w:r w:rsidRPr="00244F8D">
        <w:t xml:space="preserve"> torque command values </w:t>
      </w:r>
      <w:r w:rsidR="00413DD6" w:rsidRPr="00244F8D">
        <w:t>between the minimum</w:t>
      </w:r>
      <w:r w:rsidRPr="00244F8D">
        <w:t xml:space="preserve"> (0 %) to the </w:t>
      </w:r>
      <w:r w:rsidR="00413DD6" w:rsidRPr="00244F8D">
        <w:t>maximum</w:t>
      </w:r>
      <w:r w:rsidRPr="00244F8D">
        <w:t xml:space="preserve"> (</w:t>
      </w:r>
      <w:r w:rsidR="00A72959" w:rsidRPr="00244F8D">
        <w:t xml:space="preserve">± </w:t>
      </w:r>
      <w:r w:rsidRPr="00244F8D">
        <w:t>100 %)</w:t>
      </w:r>
      <w:r w:rsidR="00413DD6" w:rsidRPr="00244F8D">
        <w:t xml:space="preserve"> or their equivalent command values</w:t>
      </w:r>
      <w:r w:rsidRPr="00244F8D">
        <w:t>.</w:t>
      </w:r>
      <w:r w:rsidR="00A72959" w:rsidRPr="00244F8D">
        <w:t xml:space="preserve"> The distribution may be </w:t>
      </w:r>
      <w:r w:rsidR="00BC5451" w:rsidRPr="00244F8D">
        <w:t>equally distributed</w:t>
      </w:r>
      <w:r w:rsidR="00A72959" w:rsidRPr="00244F8D">
        <w:t xml:space="preserve"> and shall be defined using good engineering judgement.</w:t>
      </w:r>
    </w:p>
    <w:p w:rsidR="00C02D5A" w:rsidRPr="00244F8D" w:rsidRDefault="00C02D5A" w:rsidP="00C02D5A">
      <w:pPr>
        <w:tabs>
          <w:tab w:val="left" w:pos="1134"/>
          <w:tab w:val="left" w:pos="1701"/>
        </w:tabs>
        <w:ind w:left="1140" w:hanging="1140"/>
        <w:jc w:val="both"/>
      </w:pPr>
      <w:r w:rsidRPr="00244F8D">
        <w:tab/>
        <w:t>(</w:t>
      </w:r>
      <w:r w:rsidR="00704C48" w:rsidRPr="00244F8D">
        <w:t>b</w:t>
      </w:r>
      <w:r w:rsidRPr="00244F8D">
        <w:t xml:space="preserve">) </w:t>
      </w:r>
      <w:r w:rsidR="00FD20F2" w:rsidRPr="00244F8D">
        <w:tab/>
      </w:r>
      <w:r w:rsidRPr="00244F8D">
        <w:t xml:space="preserve">The test speed shall be set at least 6 conditions </w:t>
      </w:r>
      <w:r w:rsidR="006C5D4E" w:rsidRPr="00244F8D">
        <w:t xml:space="preserve">between </w:t>
      </w:r>
      <w:r w:rsidRPr="00244F8D">
        <w:t>the stopped state (0 rpm) to the maximum design revolution speed</w:t>
      </w:r>
      <w:r w:rsidR="006C5D4E" w:rsidRPr="00244F8D">
        <w:t xml:space="preserve"> as declared by the manufacturer</w:t>
      </w:r>
      <w:r w:rsidRPr="00244F8D">
        <w:t xml:space="preserve">. Moreover, the torque may be measured at the minimum motor speed for a stable operation of the dynamometer if its measurement in the stopped state (0 rpm) is difficult. </w:t>
      </w:r>
      <w:r w:rsidR="00A72959" w:rsidRPr="00244F8D">
        <w:t xml:space="preserve">The distribution may be </w:t>
      </w:r>
      <w:r w:rsidR="00BC5451" w:rsidRPr="00244F8D">
        <w:t>equally distributed</w:t>
      </w:r>
      <w:r w:rsidR="00A72959" w:rsidRPr="00244F8D">
        <w:t xml:space="preserve"> and shall be defined using good engineering judgement. In case negative speeds are also used on the in-vehicle installation, this procedure may be expanded to cover the required speed range. </w:t>
      </w:r>
    </w:p>
    <w:p w:rsidR="00C02D5A" w:rsidRPr="00244F8D" w:rsidRDefault="00C02D5A">
      <w:pPr>
        <w:tabs>
          <w:tab w:val="left" w:pos="1134"/>
          <w:tab w:val="left" w:pos="1701"/>
        </w:tabs>
        <w:ind w:left="1140" w:hanging="1140"/>
        <w:jc w:val="both"/>
        <w:rPr>
          <w:b/>
        </w:rPr>
      </w:pPr>
      <w:r w:rsidRPr="00244F8D">
        <w:tab/>
      </w:r>
      <w:r w:rsidR="006C5D4E" w:rsidRPr="00244F8D">
        <w:t xml:space="preserve">(c) </w:t>
      </w:r>
      <w:r w:rsidR="00FD20F2" w:rsidRPr="00244F8D">
        <w:tab/>
      </w:r>
      <w:r w:rsidRPr="00244F8D">
        <w:t xml:space="preserve">The minimum stabilized running for each command value shall be at least </w:t>
      </w:r>
      <w:commentRangeStart w:id="28"/>
      <w:r w:rsidRPr="00244F8D">
        <w:t>3</w:t>
      </w:r>
      <w:r w:rsidR="00BC5451" w:rsidRPr="00244F8D">
        <w:rPr>
          <w:b/>
        </w:rPr>
        <w:t xml:space="preserve"> </w:t>
      </w:r>
      <w:commentRangeEnd w:id="28"/>
      <w:r w:rsidR="0039359D" w:rsidRPr="00244F8D">
        <w:rPr>
          <w:rStyle w:val="CommentReference"/>
        </w:rPr>
        <w:commentReference w:id="28"/>
      </w:r>
      <w:r w:rsidRPr="00244F8D">
        <w:t xml:space="preserve">seconds up to </w:t>
      </w:r>
      <w:r w:rsidR="006C5D4E" w:rsidRPr="00244F8D">
        <w:t xml:space="preserve">the </w:t>
      </w:r>
      <w:r w:rsidRPr="00244F8D">
        <w:t>rated power conditions.</w:t>
      </w:r>
      <w:r w:rsidR="006C5D4E" w:rsidRPr="00244F8D">
        <w:rPr>
          <w:b/>
        </w:rPr>
        <w:t xml:space="preserve"> </w:t>
      </w:r>
      <w:r w:rsidRPr="00244F8D">
        <w:rPr>
          <w:b/>
        </w:rPr>
        <w:t xml:space="preserve"> </w:t>
      </w:r>
    </w:p>
    <w:p w:rsidR="00C02D5A" w:rsidRPr="00244F8D" w:rsidRDefault="00C02D5A" w:rsidP="00C02D5A">
      <w:pPr>
        <w:tabs>
          <w:tab w:val="left" w:pos="1134"/>
          <w:tab w:val="left" w:pos="1701"/>
        </w:tabs>
        <w:ind w:left="1140" w:hanging="1140"/>
        <w:jc w:val="both"/>
      </w:pPr>
      <w:r w:rsidRPr="00244F8D">
        <w:tab/>
        <w:t>(</w:t>
      </w:r>
      <w:r w:rsidR="006C5D4E" w:rsidRPr="00244F8D">
        <w:t>d</w:t>
      </w:r>
      <w:r w:rsidRPr="00244F8D">
        <w:t>)</w:t>
      </w:r>
      <w:r w:rsidR="007C3865">
        <w:t xml:space="preserve"> </w:t>
      </w:r>
      <w:r w:rsidR="007C3865">
        <w:tab/>
      </w:r>
      <w:r w:rsidRPr="00244F8D">
        <w:t xml:space="preserve">The measurement shall be performed with the internal electric machine temperature and power electronics temperature during the test kept within the manufacturer defined limit values. Furthermore, the motor may be temporarily operated with low-power or stopped for the purpose of cooling, as required to enable continuing the measurement procedure. </w:t>
      </w:r>
    </w:p>
    <w:p w:rsidR="00C02D5A" w:rsidRPr="00244F8D" w:rsidRDefault="00C02D5A" w:rsidP="00C02D5A">
      <w:pPr>
        <w:tabs>
          <w:tab w:val="left" w:pos="1134"/>
          <w:tab w:val="left" w:pos="1701"/>
        </w:tabs>
        <w:ind w:left="1140" w:hanging="1140"/>
        <w:jc w:val="both"/>
      </w:pPr>
      <w:r w:rsidRPr="00244F8D">
        <w:tab/>
        <w:t>(</w:t>
      </w:r>
      <w:r w:rsidR="006C5D4E" w:rsidRPr="00244F8D">
        <w:t>e</w:t>
      </w:r>
      <w:r w:rsidRPr="00244F8D">
        <w:t xml:space="preserve">) </w:t>
      </w:r>
      <w:r w:rsidR="007C3865">
        <w:tab/>
      </w:r>
      <w:r w:rsidRPr="00244F8D">
        <w:t xml:space="preserve">The cooling system may be operated at its maximum cooling capacity. </w:t>
      </w:r>
    </w:p>
    <w:p w:rsidR="00C02D5A" w:rsidRPr="00244F8D" w:rsidRDefault="00FD5E0D" w:rsidP="00C02D5A">
      <w:pPr>
        <w:tabs>
          <w:tab w:val="left" w:pos="1134"/>
          <w:tab w:val="left" w:pos="1701"/>
        </w:tabs>
        <w:ind w:left="1140" w:hanging="1140"/>
        <w:jc w:val="both"/>
      </w:pPr>
      <w:r w:rsidRPr="00244F8D">
        <w:t>A.9.</w:t>
      </w:r>
      <w:r w:rsidR="007C3B11" w:rsidRPr="00244F8D">
        <w:t>8</w:t>
      </w:r>
      <w:r w:rsidR="00C02D5A" w:rsidRPr="00244F8D">
        <w:t>.</w:t>
      </w:r>
      <w:r w:rsidR="00B95C50" w:rsidRPr="00244F8D">
        <w:t>4</w:t>
      </w:r>
      <w:r w:rsidR="00C02D5A" w:rsidRPr="00244F8D">
        <w:t>.</w:t>
      </w:r>
      <w:r w:rsidR="00B95C50" w:rsidRPr="00244F8D">
        <w:t>4</w:t>
      </w:r>
      <w:r w:rsidR="00C02D5A" w:rsidRPr="00244F8D">
        <w:t xml:space="preserve">.3. </w:t>
      </w:r>
      <w:r w:rsidR="00C02D5A" w:rsidRPr="00244F8D">
        <w:tab/>
        <w:t>Measurement items</w:t>
      </w:r>
    </w:p>
    <w:p w:rsidR="00EA4EDA" w:rsidRPr="00244F8D" w:rsidRDefault="0025334F" w:rsidP="00C02D5A">
      <w:pPr>
        <w:tabs>
          <w:tab w:val="left" w:pos="1134"/>
          <w:tab w:val="left" w:pos="1701"/>
        </w:tabs>
        <w:ind w:left="1140" w:hanging="1140"/>
        <w:jc w:val="both"/>
      </w:pPr>
      <w:r w:rsidRPr="00244F8D">
        <w:tab/>
        <w:t xml:space="preserve">The following items shall be </w:t>
      </w:r>
      <w:r w:rsidR="00DC24E1" w:rsidRPr="00244F8D">
        <w:t xml:space="preserve">simultaneously </w:t>
      </w:r>
      <w:r w:rsidRPr="00244F8D">
        <w:t xml:space="preserve">measured after confirmed stabilization of the shaft speed and torque values </w:t>
      </w:r>
    </w:p>
    <w:p w:rsidR="00C02D5A" w:rsidRPr="00244F8D" w:rsidRDefault="00C02D5A" w:rsidP="00C02D5A">
      <w:pPr>
        <w:tabs>
          <w:tab w:val="left" w:pos="1134"/>
          <w:tab w:val="left" w:pos="1701"/>
        </w:tabs>
        <w:ind w:left="1140" w:hanging="1140"/>
        <w:jc w:val="both"/>
      </w:pPr>
      <w:r w:rsidRPr="00244F8D">
        <w:tab/>
        <w:t>(</w:t>
      </w:r>
      <w:r w:rsidR="00704C48" w:rsidRPr="00244F8D">
        <w:t>a</w:t>
      </w:r>
      <w:r w:rsidRPr="00244F8D">
        <w:t xml:space="preserve">) </w:t>
      </w:r>
      <w:r w:rsidR="00B95C50" w:rsidRPr="00244F8D">
        <w:tab/>
      </w:r>
      <w:r w:rsidRPr="00244F8D">
        <w:t xml:space="preserve">The shaft torque </w:t>
      </w:r>
      <w:proofErr w:type="spellStart"/>
      <w:r w:rsidR="00DC24E1" w:rsidRPr="00244F8D">
        <w:t>setpoint</w:t>
      </w:r>
      <w:proofErr w:type="spellEnd"/>
      <w:r w:rsidR="00DC24E1" w:rsidRPr="00244F8D">
        <w:t xml:space="preserve"> and actual value. </w:t>
      </w:r>
      <w:r w:rsidRPr="00244F8D">
        <w:t xml:space="preserve">If the test </w:t>
      </w:r>
      <w:r w:rsidR="0039359D" w:rsidRPr="00244F8D">
        <w:t xml:space="preserve">electric machine </w:t>
      </w:r>
      <w:r w:rsidRPr="00244F8D">
        <w:t xml:space="preserve">and the dynamometer are connected via a transmission, the </w:t>
      </w:r>
      <w:r w:rsidR="00DC24E1" w:rsidRPr="00244F8D">
        <w:t xml:space="preserve">recorded </w:t>
      </w:r>
      <w:r w:rsidRPr="00244F8D">
        <w:t>value shall be divided by the known transmission efficiency and the known gear ratio of the transmission.</w:t>
      </w:r>
    </w:p>
    <w:p w:rsidR="00C02D5A" w:rsidRPr="00244F8D" w:rsidRDefault="00C02D5A" w:rsidP="00C02D5A">
      <w:pPr>
        <w:tabs>
          <w:tab w:val="left" w:pos="1134"/>
          <w:tab w:val="left" w:pos="1701"/>
        </w:tabs>
        <w:ind w:left="1140" w:hanging="1140"/>
        <w:jc w:val="both"/>
      </w:pPr>
      <w:r w:rsidRPr="00244F8D">
        <w:tab/>
        <w:t>(</w:t>
      </w:r>
      <w:r w:rsidR="00704C48" w:rsidRPr="00244F8D">
        <w:t>b</w:t>
      </w:r>
      <w:r w:rsidRPr="00244F8D">
        <w:t xml:space="preserve">) </w:t>
      </w:r>
      <w:r w:rsidR="00B95C50" w:rsidRPr="00244F8D">
        <w:tab/>
      </w:r>
      <w:r w:rsidRPr="00244F8D">
        <w:t xml:space="preserve">The </w:t>
      </w:r>
      <w:r w:rsidR="00DC24E1" w:rsidRPr="00244F8D">
        <w:t>(</w:t>
      </w:r>
      <w:r w:rsidRPr="00244F8D">
        <w:t xml:space="preserve">electric </w:t>
      </w:r>
      <w:r w:rsidR="0039359D" w:rsidRPr="00244F8D">
        <w:t>machine</w:t>
      </w:r>
      <w:r w:rsidR="00DC24E1" w:rsidRPr="00244F8D">
        <w:t>)</w:t>
      </w:r>
      <w:r w:rsidRPr="00244F8D">
        <w:t xml:space="preserve"> speed </w:t>
      </w:r>
      <w:proofErr w:type="spellStart"/>
      <w:r w:rsidR="00DC24E1" w:rsidRPr="00244F8D">
        <w:t>setpoint</w:t>
      </w:r>
      <w:proofErr w:type="spellEnd"/>
      <w:r w:rsidR="00DC24E1" w:rsidRPr="00244F8D">
        <w:t xml:space="preserve"> and actual values</w:t>
      </w:r>
      <w:r w:rsidRPr="00244F8D">
        <w:t xml:space="preserve">. </w:t>
      </w:r>
      <w:r w:rsidR="00DC24E1" w:rsidRPr="00244F8D">
        <w:t>I</w:t>
      </w:r>
      <w:r w:rsidRPr="00244F8D">
        <w:t xml:space="preserve">f the test </w:t>
      </w:r>
      <w:r w:rsidR="0039359D" w:rsidRPr="00244F8D">
        <w:t xml:space="preserve">electric machine </w:t>
      </w:r>
      <w:r w:rsidRPr="00244F8D">
        <w:t xml:space="preserve">and the dynamometer are connected via a transmission, the electric </w:t>
      </w:r>
      <w:r w:rsidR="0039359D" w:rsidRPr="00244F8D">
        <w:t xml:space="preserve">machine </w:t>
      </w:r>
      <w:r w:rsidRPr="00244F8D">
        <w:t xml:space="preserve">speed may be calculated from the recorded speed of the dynamometer by multiplying the value by the known transmission gear ratio. </w:t>
      </w:r>
    </w:p>
    <w:p w:rsidR="00C02D5A" w:rsidRPr="00244F8D" w:rsidRDefault="00C02D5A" w:rsidP="00C02D5A">
      <w:pPr>
        <w:tabs>
          <w:tab w:val="left" w:pos="1134"/>
          <w:tab w:val="left" w:pos="1701"/>
        </w:tabs>
        <w:ind w:left="1140" w:hanging="1140"/>
        <w:jc w:val="both"/>
      </w:pPr>
      <w:r w:rsidRPr="00244F8D">
        <w:tab/>
        <w:t>(</w:t>
      </w:r>
      <w:r w:rsidR="00704C48" w:rsidRPr="00244F8D">
        <w:t>c</w:t>
      </w:r>
      <w:r w:rsidRPr="00244F8D">
        <w:t xml:space="preserve">) </w:t>
      </w:r>
      <w:r w:rsidR="00B95C50" w:rsidRPr="00244F8D">
        <w:tab/>
      </w:r>
      <w:r w:rsidRPr="00244F8D">
        <w:t xml:space="preserve">The </w:t>
      </w:r>
      <w:r w:rsidR="00DC24E1" w:rsidRPr="00244F8D">
        <w:t>DC-</w:t>
      </w:r>
      <w:r w:rsidRPr="00244F8D">
        <w:t>power to</w:t>
      </w:r>
      <w:r w:rsidR="00DC24E1" w:rsidRPr="00244F8D">
        <w:t>/from</w:t>
      </w:r>
      <w:r w:rsidRPr="00244F8D">
        <w:t xml:space="preserve"> the power electronics shall be </w:t>
      </w:r>
      <w:r w:rsidR="00DC24E1" w:rsidRPr="00244F8D">
        <w:t xml:space="preserve">recorded from  measurement device(s) for </w:t>
      </w:r>
      <w:r w:rsidRPr="00244F8D">
        <w:t xml:space="preserve">the electric power, voltage and current. </w:t>
      </w:r>
      <w:r w:rsidR="00DC24E1" w:rsidRPr="00244F8D">
        <w:t>T</w:t>
      </w:r>
      <w:r w:rsidRPr="00244F8D">
        <w:t>he input power may be calculated by multiplying the measured voltage by the measured current.</w:t>
      </w:r>
    </w:p>
    <w:p w:rsidR="00C02D5A" w:rsidRPr="00244F8D" w:rsidRDefault="00C02D5A" w:rsidP="00C02D5A">
      <w:pPr>
        <w:tabs>
          <w:tab w:val="left" w:pos="1134"/>
          <w:tab w:val="left" w:pos="1701"/>
        </w:tabs>
        <w:ind w:left="1140" w:hanging="1140"/>
        <w:jc w:val="both"/>
      </w:pPr>
      <w:r w:rsidRPr="00244F8D">
        <w:tab/>
        <w:t>(</w:t>
      </w:r>
      <w:r w:rsidR="00704C48" w:rsidRPr="00244F8D">
        <w:t>d</w:t>
      </w:r>
      <w:r w:rsidRPr="00244F8D">
        <w:t xml:space="preserve">) </w:t>
      </w:r>
      <w:r w:rsidR="00B95C50" w:rsidRPr="00244F8D">
        <w:tab/>
      </w:r>
      <w:r w:rsidRPr="00244F8D">
        <w:t xml:space="preserve">In the operating condition prescribed in paragraph </w:t>
      </w:r>
      <w:r w:rsidR="00FD5E0D" w:rsidRPr="00244F8D">
        <w:t>A.9.</w:t>
      </w:r>
      <w:r w:rsidR="00DC24E1" w:rsidRPr="00244F8D">
        <w:t>8.</w:t>
      </w:r>
      <w:r w:rsidR="00B95C50" w:rsidRPr="00244F8D">
        <w:t>4</w:t>
      </w:r>
      <w:r w:rsidR="00DC24E1" w:rsidRPr="00244F8D">
        <w:t>.</w:t>
      </w:r>
      <w:r w:rsidR="00B95C50" w:rsidRPr="00244F8D">
        <w:t>4</w:t>
      </w:r>
      <w:r w:rsidR="00DC24E1" w:rsidRPr="00244F8D">
        <w:t>.2.</w:t>
      </w:r>
      <w:r w:rsidRPr="00244F8D">
        <w:t xml:space="preserve">, the </w:t>
      </w:r>
      <w:r w:rsidR="007C3865">
        <w:t>electric machine</w:t>
      </w:r>
      <w:r w:rsidRPr="00244F8D">
        <w:t xml:space="preserve"> internal temperature and temperature of </w:t>
      </w:r>
      <w:r w:rsidR="00DC24E1" w:rsidRPr="00244F8D">
        <w:t xml:space="preserve">its </w:t>
      </w:r>
      <w:r w:rsidRPr="00244F8D">
        <w:t>power electronics (as specified by the manufacturer) shall be measured and recorded as reference values, simultaneously with the measurement of the shaft torque at each test rotational speed.</w:t>
      </w:r>
    </w:p>
    <w:p w:rsidR="00C02D5A" w:rsidRPr="00244F8D" w:rsidRDefault="00C02D5A" w:rsidP="00C02D5A">
      <w:pPr>
        <w:tabs>
          <w:tab w:val="left" w:pos="1134"/>
          <w:tab w:val="left" w:pos="1701"/>
        </w:tabs>
        <w:ind w:left="1140" w:hanging="1140"/>
        <w:jc w:val="both"/>
      </w:pPr>
      <w:r w:rsidRPr="00244F8D">
        <w:tab/>
        <w:t>(</w:t>
      </w:r>
      <w:r w:rsidR="00704C48" w:rsidRPr="00244F8D">
        <w:t>e</w:t>
      </w:r>
      <w:r w:rsidRPr="00244F8D">
        <w:t xml:space="preserve">) </w:t>
      </w:r>
      <w:r w:rsidR="00B95C50" w:rsidRPr="00244F8D">
        <w:tab/>
      </w:r>
      <w:r w:rsidRPr="00244F8D">
        <w:t xml:space="preserve">The test cell temperature and coolant temperature (in the case of liquid-cooling) shall be measured and recorded during the test. </w:t>
      </w:r>
    </w:p>
    <w:p w:rsidR="00C02D5A" w:rsidRPr="00244F8D" w:rsidRDefault="00FD5E0D" w:rsidP="00C02D5A">
      <w:pPr>
        <w:tabs>
          <w:tab w:val="left" w:pos="1134"/>
          <w:tab w:val="left" w:pos="1701"/>
        </w:tabs>
        <w:ind w:left="1140" w:hanging="1140"/>
        <w:jc w:val="both"/>
      </w:pPr>
      <w:r w:rsidRPr="00244F8D">
        <w:t>A.9.</w:t>
      </w:r>
      <w:r w:rsidR="007C3B11" w:rsidRPr="00244F8D">
        <w:t>8</w:t>
      </w:r>
      <w:r w:rsidR="00C02D5A" w:rsidRPr="00244F8D">
        <w:t>.</w:t>
      </w:r>
      <w:r w:rsidR="00B95C50" w:rsidRPr="00244F8D">
        <w:t>4</w:t>
      </w:r>
      <w:r w:rsidR="00C02D5A" w:rsidRPr="00244F8D">
        <w:t>.</w:t>
      </w:r>
      <w:r w:rsidR="00B95C50" w:rsidRPr="00244F8D">
        <w:t>5</w:t>
      </w:r>
      <w:r w:rsidR="00C02D5A" w:rsidRPr="00244F8D">
        <w:t xml:space="preserve">. </w:t>
      </w:r>
      <w:r w:rsidR="00C02D5A" w:rsidRPr="00244F8D">
        <w:tab/>
        <w:t xml:space="preserve">Calculation formulas </w:t>
      </w:r>
    </w:p>
    <w:p w:rsidR="00C02D5A" w:rsidRPr="00244F8D" w:rsidRDefault="00C02D5A" w:rsidP="00C02D5A">
      <w:pPr>
        <w:tabs>
          <w:tab w:val="left" w:pos="1134"/>
          <w:tab w:val="left" w:pos="1701"/>
        </w:tabs>
        <w:ind w:left="1140" w:hanging="1140"/>
        <w:jc w:val="both"/>
      </w:pPr>
      <w:r w:rsidRPr="00244F8D">
        <w:tab/>
        <w:t xml:space="preserve">The shaft output of the </w:t>
      </w:r>
      <w:r w:rsidR="007C3865">
        <w:t>electric machine</w:t>
      </w:r>
      <w:r w:rsidRPr="00244F8D">
        <w:t xml:space="preserve"> shall be calculated </w:t>
      </w:r>
      <w:r w:rsidR="007C3865">
        <w:t>as follows</w:t>
      </w:r>
      <w:r w:rsidRPr="00244F8D">
        <w:t xml:space="preserve">: </w:t>
      </w:r>
    </w:p>
    <w:p w:rsidR="00C02D5A" w:rsidRPr="00244F8D" w:rsidRDefault="00C02D5A" w:rsidP="00C02D5A">
      <w:pPr>
        <w:tabs>
          <w:tab w:val="left" w:pos="1134"/>
          <w:tab w:val="left" w:pos="1701"/>
          <w:tab w:val="right" w:pos="9072"/>
        </w:tabs>
        <w:ind w:left="1140" w:hanging="1140"/>
        <w:jc w:val="both"/>
      </w:pPr>
      <w:r w:rsidRPr="00244F8D">
        <w:tab/>
      </w:r>
      <m:oMath>
        <m:sSub>
          <m:sSubPr>
            <m:ctrlPr>
              <w:rPr>
                <w:rFonts w:ascii="Cambria Math" w:hAnsi="Cambria Math"/>
                <w:i/>
              </w:rPr>
            </m:ctrlPr>
          </m:sSubPr>
          <m:e>
            <m:r>
              <w:rPr>
                <w:rFonts w:ascii="Cambria Math" w:hAnsi="Cambria Math"/>
              </w:rPr>
              <m:t>P</m:t>
            </m:r>
          </m:e>
          <m:sub>
            <m:r>
              <w:rPr>
                <w:rFonts w:ascii="Cambria Math" w:hAnsi="Cambria Math"/>
              </w:rPr>
              <m:t>em</m:t>
            </m:r>
          </m:sub>
        </m:sSub>
        <m:r>
          <w:rPr>
            <w:rFonts w:ascii="Cambria Math" w:hAnsi="Cambria Math"/>
          </w:rPr>
          <m:t xml:space="preserve">= </m:t>
        </m:r>
        <m:f>
          <m:fPr>
            <m:ctrlPr>
              <w:rPr>
                <w:rFonts w:ascii="Cambria Math" w:hAnsi="Cambria Math"/>
                <w:i/>
              </w:rPr>
            </m:ctrlPr>
          </m:fPr>
          <m:num>
            <m:r>
              <w:rPr>
                <w:rFonts w:ascii="Cambria Math" w:hAnsi="Cambria Math"/>
              </w:rPr>
              <m:t>2π</m:t>
            </m:r>
            <m:r>
              <w:rPr>
                <w:rFonts w:ascii="Cambria Math" w:hAnsi="Cambria Math" w:hint="eastAsia"/>
              </w:rPr>
              <m:t>×</m:t>
            </m:r>
            <m:sSub>
              <m:sSubPr>
                <m:ctrlPr>
                  <w:rPr>
                    <w:rFonts w:ascii="Cambria Math" w:hAnsi="Cambria Math"/>
                    <w:i/>
                  </w:rPr>
                </m:ctrlPr>
              </m:sSubPr>
              <m:e>
                <m:r>
                  <w:rPr>
                    <w:rFonts w:ascii="Cambria Math" w:hAnsi="Cambria Math"/>
                  </w:rPr>
                  <m:t>M</m:t>
                </m:r>
              </m:e>
              <m:sub>
                <m:r>
                  <w:rPr>
                    <w:rFonts w:ascii="Cambria Math" w:hAnsi="Cambria Math"/>
                  </w:rPr>
                  <m:t>em</m:t>
                </m:r>
              </m:sub>
            </m:sSub>
            <m:r>
              <w:rPr>
                <w:rFonts w:ascii="Cambria Math" w:hAnsi="Cambria Math" w:hint="eastAsia"/>
              </w:rPr>
              <m:t>×</m:t>
            </m:r>
            <m:sSub>
              <m:sSubPr>
                <m:ctrlPr>
                  <w:rPr>
                    <w:rFonts w:ascii="Cambria Math" w:hAnsi="Cambria Math"/>
                    <w:i/>
                  </w:rPr>
                </m:ctrlPr>
              </m:sSubPr>
              <m:e>
                <m:r>
                  <w:rPr>
                    <w:rFonts w:ascii="Cambria Math" w:hAnsi="Cambria Math"/>
                  </w:rPr>
                  <m:t>N</m:t>
                </m:r>
              </m:e>
              <m:sub>
                <m:r>
                  <w:rPr>
                    <w:rFonts w:ascii="Cambria Math" w:hAnsi="Cambria Math"/>
                  </w:rPr>
                  <m:t>em</m:t>
                </m:r>
              </m:sub>
            </m:sSub>
          </m:num>
          <m:den>
            <m:r>
              <w:rPr>
                <w:rFonts w:ascii="Cambria Math" w:hAnsi="Cambria Math"/>
              </w:rPr>
              <m:t>60</m:t>
            </m:r>
            <m:r>
              <w:rPr>
                <w:rFonts w:ascii="Cambria Math" w:hAnsi="Cambria Math" w:hint="eastAsia"/>
              </w:rPr>
              <m:t>×</m:t>
            </m:r>
            <m:r>
              <w:rPr>
                <w:rFonts w:ascii="Cambria Math" w:hAnsi="Cambria Math"/>
              </w:rPr>
              <m:t>1000</m:t>
            </m:r>
          </m:den>
        </m:f>
      </m:oMath>
      <w:r w:rsidRPr="00244F8D">
        <w:tab/>
        <w:t xml:space="preserve">(Eq. </w:t>
      </w:r>
      <w:r w:rsidR="007C3865">
        <w:t>188</w:t>
      </w:r>
      <w:r w:rsidRPr="00244F8D">
        <w:t>)</w:t>
      </w:r>
    </w:p>
    <w:p w:rsidR="00C02D5A" w:rsidRPr="00244F8D" w:rsidRDefault="00C02D5A" w:rsidP="00C02D5A">
      <w:pPr>
        <w:tabs>
          <w:tab w:val="left" w:pos="1134"/>
          <w:tab w:val="left" w:pos="1701"/>
        </w:tabs>
        <w:ind w:left="1140" w:hanging="1140"/>
        <w:jc w:val="both"/>
      </w:pPr>
      <w:r w:rsidRPr="00244F8D">
        <w:tab/>
        <w:t>where:</w:t>
      </w:r>
    </w:p>
    <w:p w:rsidR="00C02D5A" w:rsidRPr="00244F8D" w:rsidRDefault="00C02D5A" w:rsidP="00C02D5A">
      <w:pPr>
        <w:tabs>
          <w:tab w:val="left" w:pos="1134"/>
          <w:tab w:val="left" w:pos="1701"/>
        </w:tabs>
        <w:ind w:left="1140" w:hanging="1140"/>
        <w:jc w:val="both"/>
      </w:pPr>
      <w:r w:rsidRPr="00244F8D">
        <w:tab/>
      </w:r>
      <w:r w:rsidRPr="00244F8D">
        <w:tab/>
      </w:r>
      <w:r w:rsidRPr="00244F8D">
        <w:tab/>
      </w:r>
      <w:proofErr w:type="spellStart"/>
      <w:r w:rsidRPr="00244F8D">
        <w:rPr>
          <w:i/>
        </w:rPr>
        <w:t>P</w:t>
      </w:r>
      <w:r w:rsidRPr="00244F8D">
        <w:rPr>
          <w:vertAlign w:val="subscript"/>
        </w:rPr>
        <w:t>em</w:t>
      </w:r>
      <w:proofErr w:type="spellEnd"/>
      <w:r w:rsidRPr="00244F8D">
        <w:t xml:space="preserve"> </w:t>
      </w:r>
      <w:r w:rsidRPr="00244F8D">
        <w:tab/>
      </w:r>
      <w:r w:rsidRPr="00244F8D">
        <w:tab/>
        <w:t xml:space="preserve">: Electric </w:t>
      </w:r>
      <w:r w:rsidR="00B95C50" w:rsidRPr="00244F8D">
        <w:t>machine</w:t>
      </w:r>
      <w:r w:rsidRPr="00244F8D">
        <w:t xml:space="preserve"> </w:t>
      </w:r>
      <w:r w:rsidR="00B95C50" w:rsidRPr="00244F8D">
        <w:t xml:space="preserve">mechanical power </w:t>
      </w:r>
      <w:r w:rsidRPr="00244F8D">
        <w:t>(kW)</w:t>
      </w:r>
    </w:p>
    <w:p w:rsidR="00C02D5A" w:rsidRPr="00244F8D" w:rsidRDefault="00C02D5A" w:rsidP="00C02D5A">
      <w:pPr>
        <w:tabs>
          <w:tab w:val="left" w:pos="1134"/>
          <w:tab w:val="left" w:pos="1701"/>
        </w:tabs>
        <w:ind w:left="1140" w:hanging="1140"/>
        <w:jc w:val="both"/>
      </w:pPr>
      <w:r w:rsidRPr="00244F8D">
        <w:tab/>
      </w:r>
      <w:r w:rsidRPr="00244F8D">
        <w:tab/>
      </w:r>
      <w:r w:rsidRPr="00244F8D">
        <w:tab/>
      </w:r>
      <w:proofErr w:type="spellStart"/>
      <w:r w:rsidRPr="00244F8D">
        <w:rPr>
          <w:i/>
        </w:rPr>
        <w:t>M</w:t>
      </w:r>
      <w:r w:rsidRPr="00244F8D">
        <w:rPr>
          <w:vertAlign w:val="subscript"/>
        </w:rPr>
        <w:t>em</w:t>
      </w:r>
      <w:proofErr w:type="spellEnd"/>
      <w:r w:rsidRPr="00244F8D">
        <w:t xml:space="preserve"> </w:t>
      </w:r>
      <w:r w:rsidRPr="00244F8D">
        <w:tab/>
      </w:r>
      <w:r w:rsidR="00DC24E1" w:rsidRPr="00244F8D">
        <w:tab/>
      </w:r>
      <w:r w:rsidRPr="00244F8D">
        <w:t xml:space="preserve">: Electric </w:t>
      </w:r>
      <w:r w:rsidR="00B95C50" w:rsidRPr="00244F8D">
        <w:t>machine</w:t>
      </w:r>
      <w:r w:rsidRPr="00244F8D">
        <w:t xml:space="preserve"> shaft torque (Nm)</w:t>
      </w:r>
    </w:p>
    <w:p w:rsidR="00C02D5A" w:rsidRPr="00244F8D" w:rsidRDefault="00C02D5A" w:rsidP="00C02D5A">
      <w:pPr>
        <w:tabs>
          <w:tab w:val="left" w:pos="1134"/>
          <w:tab w:val="left" w:pos="1701"/>
        </w:tabs>
        <w:ind w:left="1140" w:hanging="1140"/>
        <w:jc w:val="both"/>
      </w:pPr>
      <w:r w:rsidRPr="00244F8D">
        <w:tab/>
      </w:r>
      <w:r w:rsidRPr="00244F8D">
        <w:tab/>
      </w:r>
      <w:r w:rsidRPr="00244F8D">
        <w:tab/>
      </w:r>
      <w:proofErr w:type="spellStart"/>
      <w:r w:rsidRPr="00244F8D">
        <w:rPr>
          <w:i/>
        </w:rPr>
        <w:t>N</w:t>
      </w:r>
      <w:r w:rsidRPr="00244F8D">
        <w:rPr>
          <w:vertAlign w:val="subscript"/>
        </w:rPr>
        <w:t>em</w:t>
      </w:r>
      <w:proofErr w:type="spellEnd"/>
      <w:r w:rsidRPr="00244F8D">
        <w:t xml:space="preserve"> </w:t>
      </w:r>
      <w:r w:rsidR="00DC24E1" w:rsidRPr="00244F8D">
        <w:tab/>
      </w:r>
      <w:r w:rsidRPr="00244F8D">
        <w:tab/>
        <w:t xml:space="preserve">: Electric </w:t>
      </w:r>
      <w:r w:rsidR="00B95C50" w:rsidRPr="00244F8D">
        <w:t>machine</w:t>
      </w:r>
      <w:r w:rsidRPr="00244F8D">
        <w:t xml:space="preserve"> rotational speed (</w:t>
      </w:r>
      <w:r w:rsidR="00DC24E1" w:rsidRPr="00244F8D">
        <w:t>min</w:t>
      </w:r>
      <w:r w:rsidR="00DC24E1" w:rsidRPr="00244F8D">
        <w:rPr>
          <w:vertAlign w:val="superscript"/>
        </w:rPr>
        <w:t>-1</w:t>
      </w:r>
      <w:r w:rsidRPr="00244F8D">
        <w:t>)</w:t>
      </w:r>
      <w:r w:rsidR="00DC24E1" w:rsidRPr="00244F8D">
        <w:t xml:space="preserve"> </w:t>
      </w:r>
    </w:p>
    <w:p w:rsidR="00DC24E1" w:rsidRPr="00244F8D" w:rsidRDefault="00FD5E0D" w:rsidP="00DC24E1">
      <w:pPr>
        <w:tabs>
          <w:tab w:val="left" w:pos="1134"/>
          <w:tab w:val="left" w:pos="1701"/>
        </w:tabs>
        <w:ind w:left="1134" w:hanging="1134"/>
        <w:jc w:val="both"/>
      </w:pPr>
      <w:r w:rsidRPr="00244F8D">
        <w:t>A.9.</w:t>
      </w:r>
      <w:r w:rsidR="00DC24E1" w:rsidRPr="00244F8D">
        <w:t>8.</w:t>
      </w:r>
      <w:r w:rsidR="00B95C50" w:rsidRPr="00244F8D">
        <w:t>4</w:t>
      </w:r>
      <w:r w:rsidR="00DC24E1" w:rsidRPr="00244F8D">
        <w:t>.</w:t>
      </w:r>
      <w:r w:rsidR="00B95C50" w:rsidRPr="00244F8D">
        <w:t>6</w:t>
      </w:r>
      <w:r w:rsidR="00DC24E1" w:rsidRPr="00244F8D">
        <w:t xml:space="preserve">. </w:t>
      </w:r>
      <w:r w:rsidR="00DC24E1" w:rsidRPr="00244F8D">
        <w:tab/>
        <w:t xml:space="preserve">Electric </w:t>
      </w:r>
      <w:r w:rsidR="001B293C" w:rsidRPr="00244F8D">
        <w:t>machine</w:t>
      </w:r>
      <w:r w:rsidR="00DC24E1" w:rsidRPr="00244F8D">
        <w:t xml:space="preserve"> </w:t>
      </w:r>
      <w:r w:rsidR="00B95C50" w:rsidRPr="00244F8D">
        <w:t xml:space="preserve">tabulated </w:t>
      </w:r>
      <w:r w:rsidR="00DC24E1" w:rsidRPr="00244F8D">
        <w:t xml:space="preserve">input </w:t>
      </w:r>
      <w:r w:rsidR="00B95C50" w:rsidRPr="00244F8D">
        <w:t>parameters</w:t>
      </w:r>
      <w:r w:rsidR="00DC24E1" w:rsidRPr="00244F8D">
        <w:t xml:space="preserve"> </w:t>
      </w:r>
    </w:p>
    <w:p w:rsidR="00DC24E1" w:rsidRPr="00244F8D" w:rsidRDefault="00DC24E1" w:rsidP="00DC24E1">
      <w:pPr>
        <w:tabs>
          <w:tab w:val="left" w:pos="1134"/>
          <w:tab w:val="left" w:pos="1701"/>
        </w:tabs>
        <w:ind w:left="1140" w:hanging="1140"/>
        <w:jc w:val="both"/>
      </w:pPr>
      <w:r w:rsidRPr="00244F8D">
        <w:tab/>
        <w:t xml:space="preserve">The tabulated input parameters for the electric </w:t>
      </w:r>
      <w:r w:rsidR="0039359D" w:rsidRPr="00244F8D">
        <w:t>machine</w:t>
      </w:r>
      <w:r w:rsidRPr="00244F8D">
        <w:t xml:space="preserve"> model shall be obtained from the recorded data of speed, torque, (operator/torque) command values, current, voltage and electric power as required to obtain valid and representative conditions during the HILS system running. At least </w:t>
      </w:r>
      <w:r w:rsidR="000A7863" w:rsidRPr="00244F8D">
        <w:t>36</w:t>
      </w:r>
      <w:r w:rsidRPr="00244F8D">
        <w:t xml:space="preserve"> points for </w:t>
      </w:r>
      <w:r w:rsidR="000A7863" w:rsidRPr="00244F8D">
        <w:t>the power map</w:t>
      </w:r>
      <w:r w:rsidR="001B293C" w:rsidRPr="00244F8D">
        <w:t>s</w:t>
      </w:r>
      <w:r w:rsidR="000A7863" w:rsidRPr="00244F8D">
        <w:t xml:space="preserve"> </w:t>
      </w:r>
      <w:r w:rsidRPr="00244F8D">
        <w:t xml:space="preserve">shall be included in the table with dependency of at least </w:t>
      </w:r>
      <w:r w:rsidR="000A7863" w:rsidRPr="00244F8D">
        <w:t>6</w:t>
      </w:r>
      <w:r w:rsidRPr="00244F8D">
        <w:t xml:space="preserve"> values for speed and at least </w:t>
      </w:r>
      <w:r w:rsidR="000A7863" w:rsidRPr="00244F8D">
        <w:t>6</w:t>
      </w:r>
      <w:r w:rsidRPr="00244F8D">
        <w:t xml:space="preserve"> values for the command value.</w:t>
      </w:r>
      <w:r w:rsidR="000A7863" w:rsidRPr="00244F8D">
        <w:t xml:space="preserve"> This shall be valid for both the motor and generator operation, if applicable.</w:t>
      </w:r>
      <w:r w:rsidRPr="00244F8D">
        <w:t xml:space="preserve"> The distribution may be </w:t>
      </w:r>
      <w:r w:rsidR="001B293C" w:rsidRPr="00244F8D">
        <w:t>equally distributed</w:t>
      </w:r>
      <w:r w:rsidRPr="00244F8D">
        <w:t xml:space="preserve"> and shall be defined using good engineering judgement. </w:t>
      </w:r>
      <w:r w:rsidR="0039359D" w:rsidRPr="00244F8D">
        <w:t>C</w:t>
      </w:r>
      <w:r w:rsidRPr="00244F8D">
        <w:t xml:space="preserve">ubic </w:t>
      </w:r>
      <w:proofErr w:type="spellStart"/>
      <w:r w:rsidRPr="00244F8D">
        <w:t>Hermite</w:t>
      </w:r>
      <w:proofErr w:type="spellEnd"/>
      <w:r w:rsidRPr="00244F8D">
        <w:t xml:space="preserve"> interpolation in accordance with </w:t>
      </w:r>
      <w:r w:rsidR="001B293C" w:rsidRPr="00244F8D">
        <w:t xml:space="preserve">Appendix </w:t>
      </w:r>
      <w:r w:rsidR="007C3865">
        <w:t>1</w:t>
      </w:r>
      <w:r w:rsidR="007C3865" w:rsidRPr="00244F8D">
        <w:t xml:space="preserve"> </w:t>
      </w:r>
      <w:r w:rsidR="001B293C" w:rsidRPr="00244F8D">
        <w:t>to this annex</w:t>
      </w:r>
      <w:r w:rsidRPr="00244F8D">
        <w:t xml:space="preserve"> shall be used when interpolation is required. Values equivalent to or lower than the minimum </w:t>
      </w:r>
      <w:r w:rsidR="001B293C" w:rsidRPr="00244F8D">
        <w:t>electric machine</w:t>
      </w:r>
      <w:r w:rsidRPr="00244F8D">
        <w:t xml:space="preserve"> speed may be added to prevent non-representative or instable model performance during the HILS system running according to good engineering judgement.</w:t>
      </w:r>
      <w:r w:rsidR="000A7863" w:rsidRPr="00244F8D">
        <w:t xml:space="preserve"> </w:t>
      </w:r>
    </w:p>
    <w:p w:rsidR="00C02D5A" w:rsidRPr="00244F8D" w:rsidRDefault="00FD5E0D" w:rsidP="00C02D5A">
      <w:pPr>
        <w:tabs>
          <w:tab w:val="left" w:pos="1134"/>
          <w:tab w:val="left" w:pos="1701"/>
        </w:tabs>
        <w:ind w:left="1140" w:hanging="1140"/>
        <w:jc w:val="both"/>
      </w:pPr>
      <w:r w:rsidRPr="00244F8D">
        <w:t>A.9.</w:t>
      </w:r>
      <w:r w:rsidR="007C3B11" w:rsidRPr="00244F8D">
        <w:t>8</w:t>
      </w:r>
      <w:r w:rsidR="00C02D5A" w:rsidRPr="00244F8D">
        <w:t>.</w:t>
      </w:r>
      <w:r w:rsidR="00B95C50" w:rsidRPr="00244F8D">
        <w:t>5</w:t>
      </w:r>
      <w:r w:rsidR="00C02D5A" w:rsidRPr="00244F8D">
        <w:t xml:space="preserve">. </w:t>
      </w:r>
      <w:r w:rsidR="00C02D5A" w:rsidRPr="00244F8D">
        <w:tab/>
      </w:r>
      <w:r w:rsidR="00C02D5A" w:rsidRPr="00244F8D">
        <w:rPr>
          <w:u w:val="single"/>
        </w:rPr>
        <w:t>Battery</w:t>
      </w:r>
      <w:r w:rsidR="00C02D5A" w:rsidRPr="00244F8D">
        <w:t xml:space="preserve"> </w:t>
      </w:r>
    </w:p>
    <w:p w:rsidR="00C02D5A" w:rsidRPr="00244F8D" w:rsidRDefault="00FD5E0D" w:rsidP="00C02D5A">
      <w:pPr>
        <w:tabs>
          <w:tab w:val="left" w:pos="1134"/>
          <w:tab w:val="left" w:pos="1701"/>
        </w:tabs>
        <w:ind w:left="1134" w:hanging="1134"/>
        <w:jc w:val="both"/>
      </w:pPr>
      <w:r w:rsidRPr="00244F8D">
        <w:t>A.9.</w:t>
      </w:r>
      <w:r w:rsidR="007C3B11" w:rsidRPr="00244F8D">
        <w:t>8</w:t>
      </w:r>
      <w:r w:rsidR="00C02D5A" w:rsidRPr="00244F8D">
        <w:t>.</w:t>
      </w:r>
      <w:r w:rsidR="00505FC6" w:rsidRPr="00244F8D">
        <w:t>5</w:t>
      </w:r>
      <w:r w:rsidR="00C02D5A" w:rsidRPr="00244F8D">
        <w:t xml:space="preserve">.1. </w:t>
      </w:r>
      <w:r w:rsidR="00C02D5A" w:rsidRPr="00244F8D">
        <w:tab/>
        <w:t xml:space="preserve">Resistor based </w:t>
      </w:r>
      <w:r w:rsidR="000E751E" w:rsidRPr="00244F8D">
        <w:t xml:space="preserve">battery </w:t>
      </w:r>
      <w:r w:rsidR="00C02D5A" w:rsidRPr="00244F8D">
        <w:t xml:space="preserve">model </w:t>
      </w:r>
    </w:p>
    <w:p w:rsidR="00907072" w:rsidRPr="00244F8D" w:rsidRDefault="00FD5E0D" w:rsidP="00C02D5A">
      <w:pPr>
        <w:tabs>
          <w:tab w:val="left" w:pos="1134"/>
          <w:tab w:val="left" w:pos="1701"/>
        </w:tabs>
        <w:ind w:left="1134" w:hanging="1134"/>
        <w:jc w:val="both"/>
      </w:pPr>
      <w:r w:rsidRPr="00244F8D">
        <w:t>A.9.</w:t>
      </w:r>
      <w:r w:rsidR="00907072" w:rsidRPr="00244F8D">
        <w:t>8.</w:t>
      </w:r>
      <w:r w:rsidR="00505FC6" w:rsidRPr="00244F8D">
        <w:t>5</w:t>
      </w:r>
      <w:r w:rsidR="00907072" w:rsidRPr="00244F8D">
        <w:t xml:space="preserve">.1.1. </w:t>
      </w:r>
      <w:r w:rsidR="00907072" w:rsidRPr="00244F8D">
        <w:tab/>
        <w:t>General</w:t>
      </w:r>
    </w:p>
    <w:p w:rsidR="00C02D5A" w:rsidRPr="00244F8D" w:rsidRDefault="00C02D5A" w:rsidP="00C02D5A">
      <w:pPr>
        <w:tabs>
          <w:tab w:val="left" w:pos="1134"/>
          <w:tab w:val="left" w:pos="1701"/>
        </w:tabs>
        <w:ind w:left="1134" w:hanging="1134"/>
        <w:jc w:val="both"/>
        <w:rPr>
          <w:highlight w:val="yellow"/>
        </w:rPr>
      </w:pPr>
      <w:r w:rsidRPr="00244F8D">
        <w:tab/>
      </w:r>
      <w:r w:rsidR="000E751E" w:rsidRPr="00244F8D">
        <w:t xml:space="preserve">The </w:t>
      </w:r>
      <w:r w:rsidRPr="00244F8D">
        <w:t xml:space="preserve">direct-current internal resistance </w:t>
      </w:r>
      <w:r w:rsidR="000E751E" w:rsidRPr="00244F8D">
        <w:t xml:space="preserve">and </w:t>
      </w:r>
      <w:r w:rsidRPr="00244F8D">
        <w:t>open</w:t>
      </w:r>
      <w:r w:rsidR="000E751E" w:rsidRPr="00244F8D">
        <w:t>-circuit</w:t>
      </w:r>
      <w:r w:rsidRPr="00244F8D">
        <w:t xml:space="preserve"> voltage of the battery shall be </w:t>
      </w:r>
      <w:r w:rsidR="000E751E" w:rsidRPr="00244F8D">
        <w:t xml:space="preserve">determined as the input parameters for the HILS system battery model and </w:t>
      </w:r>
      <w:r w:rsidRPr="00244F8D">
        <w:t>obtained</w:t>
      </w:r>
      <w:r w:rsidR="000E751E" w:rsidRPr="00244F8D">
        <w:t xml:space="preserve"> from the battery test</w:t>
      </w:r>
      <w:r w:rsidRPr="00244F8D">
        <w:t>. The test method shall be as prescribed and schematically shown below</w:t>
      </w:r>
      <w:r w:rsidR="000E751E" w:rsidRPr="00244F8D">
        <w:t xml:space="preserve"> in figure</w:t>
      </w:r>
      <w:r w:rsidRPr="00244F8D">
        <w:t xml:space="preserve"> </w:t>
      </w:r>
      <w:r w:rsidR="007C3865" w:rsidRPr="00244F8D">
        <w:t>37</w:t>
      </w:r>
      <w:r w:rsidRPr="00244F8D">
        <w:t xml:space="preserve">: </w:t>
      </w:r>
    </w:p>
    <w:p w:rsidR="00C02D5A" w:rsidRPr="00244F8D" w:rsidRDefault="00BE2A2A" w:rsidP="00244F8D">
      <w:pPr>
        <w:tabs>
          <w:tab w:val="left" w:pos="1134"/>
          <w:tab w:val="left" w:pos="1701"/>
        </w:tabs>
        <w:ind w:left="1140" w:hanging="1140"/>
        <w:jc w:val="center"/>
      </w:pPr>
      <w:r>
        <w:tab/>
      </w:r>
      <w:r>
        <w:tab/>
      </w:r>
      <w:r>
        <w:rPr>
          <w:noProof/>
          <w:lang w:val="nl-NL" w:eastAsia="nl-NL"/>
        </w:rPr>
        <w:drawing>
          <wp:inline distT="0" distB="0" distL="0" distR="0" wp14:anchorId="439E6FAB" wp14:editId="302EC312">
            <wp:extent cx="3240000" cy="42757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4275772"/>
                    </a:xfrm>
                    <a:prstGeom prst="rect">
                      <a:avLst/>
                    </a:prstGeom>
                    <a:noFill/>
                  </pic:spPr>
                </pic:pic>
              </a:graphicData>
            </a:graphic>
          </wp:inline>
        </w:drawing>
      </w:r>
    </w:p>
    <w:p w:rsidR="00704C48" w:rsidRPr="00244F8D" w:rsidRDefault="00C02D5A" w:rsidP="005410C5">
      <w:pPr>
        <w:tabs>
          <w:tab w:val="left" w:pos="1134"/>
          <w:tab w:val="left" w:pos="1701"/>
        </w:tabs>
        <w:spacing w:after="0"/>
        <w:ind w:left="1140" w:hanging="1140"/>
        <w:jc w:val="center"/>
        <w:rPr>
          <w:u w:val="single"/>
        </w:rPr>
      </w:pPr>
      <w:r w:rsidRPr="00244F8D">
        <w:rPr>
          <w:u w:val="single"/>
        </w:rPr>
        <w:t xml:space="preserve">Figure </w:t>
      </w:r>
      <w:r w:rsidR="007C3865">
        <w:rPr>
          <w:u w:val="single"/>
        </w:rPr>
        <w:t>37</w:t>
      </w:r>
      <w:r w:rsidR="00704C48" w:rsidRPr="00244F8D">
        <w:rPr>
          <w:u w:val="single"/>
        </w:rPr>
        <w:t>:</w:t>
      </w:r>
    </w:p>
    <w:p w:rsidR="00C02D5A" w:rsidRPr="00244F8D" w:rsidRDefault="00C02D5A" w:rsidP="005410C5">
      <w:pPr>
        <w:tabs>
          <w:tab w:val="left" w:pos="1134"/>
          <w:tab w:val="left" w:pos="1701"/>
        </w:tabs>
        <w:ind w:left="1140" w:hanging="1140"/>
        <w:jc w:val="center"/>
      </w:pPr>
      <w:r w:rsidRPr="00244F8D">
        <w:t>Battery test procedure diagram</w:t>
      </w:r>
    </w:p>
    <w:p w:rsidR="00C02D5A" w:rsidRPr="00244F8D" w:rsidRDefault="00FD5E0D" w:rsidP="00C02D5A">
      <w:pPr>
        <w:tabs>
          <w:tab w:val="left" w:pos="1134"/>
          <w:tab w:val="left" w:pos="1701"/>
        </w:tabs>
        <w:ind w:left="1140" w:hanging="1140"/>
        <w:jc w:val="both"/>
      </w:pPr>
      <w:r w:rsidRPr="00244F8D">
        <w:t>A.9.</w:t>
      </w:r>
      <w:r w:rsidR="007C3B11" w:rsidRPr="00244F8D">
        <w:t>8</w:t>
      </w:r>
      <w:r w:rsidR="00C02D5A" w:rsidRPr="00244F8D">
        <w:t>.</w:t>
      </w:r>
      <w:r w:rsidR="00505FC6" w:rsidRPr="00244F8D">
        <w:t>5</w:t>
      </w:r>
      <w:r w:rsidR="00C02D5A" w:rsidRPr="00244F8D">
        <w:t>.1.</w:t>
      </w:r>
      <w:r w:rsidR="00907072" w:rsidRPr="00244F8D">
        <w:t>2</w:t>
      </w:r>
      <w:r w:rsidR="00C02D5A" w:rsidRPr="00244F8D">
        <w:t xml:space="preserve">. </w:t>
      </w:r>
      <w:r w:rsidR="00C02D5A" w:rsidRPr="00244F8D">
        <w:tab/>
        <w:t xml:space="preserve">Test battery </w:t>
      </w:r>
    </w:p>
    <w:p w:rsidR="00C02D5A" w:rsidRPr="00244F8D" w:rsidRDefault="00C02D5A" w:rsidP="00C02D5A">
      <w:pPr>
        <w:tabs>
          <w:tab w:val="left" w:pos="1134"/>
          <w:tab w:val="left" w:pos="1701"/>
        </w:tabs>
        <w:ind w:left="1140" w:hanging="1140"/>
        <w:jc w:val="both"/>
      </w:pPr>
      <w:r w:rsidRPr="00244F8D">
        <w:tab/>
        <w:t xml:space="preserve">The test battery shall be in the condition described below: </w:t>
      </w:r>
    </w:p>
    <w:p w:rsidR="00C02D5A" w:rsidRPr="00244F8D" w:rsidRDefault="00C02D5A" w:rsidP="00C02D5A">
      <w:pPr>
        <w:tabs>
          <w:tab w:val="left" w:pos="1134"/>
          <w:tab w:val="left" w:pos="1701"/>
        </w:tabs>
        <w:ind w:left="1140" w:hanging="1140"/>
        <w:jc w:val="both"/>
      </w:pPr>
      <w:r w:rsidRPr="00244F8D">
        <w:tab/>
        <w:t>(</w:t>
      </w:r>
      <w:r w:rsidR="00704C48" w:rsidRPr="00244F8D">
        <w:t>a</w:t>
      </w:r>
      <w:r w:rsidRPr="00244F8D">
        <w:t xml:space="preserve">) </w:t>
      </w:r>
      <w:r w:rsidR="00505FC6" w:rsidRPr="00244F8D">
        <w:tab/>
      </w:r>
      <w:r w:rsidRPr="00244F8D">
        <w:t>The test battery shall be either the complete battery system or a representative subsystem. If  the manufacturer chooses to test with a representative subsystem, the manufacturer shall demonstrate that the test result</w:t>
      </w:r>
      <w:r w:rsidR="000E751E" w:rsidRPr="00244F8D">
        <w:t>s</w:t>
      </w:r>
      <w:r w:rsidRPr="00244F8D">
        <w:t xml:space="preserve"> can represent the performance of the complete battery under the same conditions. </w:t>
      </w:r>
    </w:p>
    <w:p w:rsidR="00C02D5A" w:rsidRPr="00244F8D" w:rsidRDefault="00C02D5A" w:rsidP="00C02D5A">
      <w:pPr>
        <w:tabs>
          <w:tab w:val="left" w:pos="1134"/>
          <w:tab w:val="left" w:pos="1701"/>
        </w:tabs>
        <w:ind w:left="1140" w:hanging="1140"/>
        <w:jc w:val="both"/>
      </w:pPr>
      <w:r w:rsidRPr="00244F8D">
        <w:tab/>
        <w:t>(</w:t>
      </w:r>
      <w:r w:rsidR="00704C48" w:rsidRPr="00244F8D">
        <w:t>b</w:t>
      </w:r>
      <w:r w:rsidRPr="00244F8D">
        <w:t xml:space="preserve">) </w:t>
      </w:r>
      <w:r w:rsidR="00505FC6" w:rsidRPr="00244F8D">
        <w:tab/>
      </w:r>
      <w:r w:rsidRPr="00244F8D">
        <w:t xml:space="preserve">The test battery shall be one that has reached its rated capacity after </w:t>
      </w:r>
      <w:r w:rsidR="000E751E" w:rsidRPr="00244F8D">
        <w:t>5 or less</w:t>
      </w:r>
      <w:r w:rsidRPr="00244F8D">
        <w:t xml:space="preserve"> repeated charging / discharging cycle</w:t>
      </w:r>
      <w:r w:rsidR="000E751E" w:rsidRPr="00244F8D">
        <w:t>s</w:t>
      </w:r>
      <w:r w:rsidRPr="00244F8D">
        <w:t xml:space="preserve"> </w:t>
      </w:r>
      <w:r w:rsidR="000E751E" w:rsidRPr="00244F8D">
        <w:t>with</w:t>
      </w:r>
      <w:r w:rsidR="005C5ED5" w:rsidRPr="00244F8D">
        <w:t xml:space="preserve"> a current of</w:t>
      </w:r>
      <w:r w:rsidR="000E751E" w:rsidRPr="00244F8D">
        <w:t xml:space="preserve"> </w:t>
      </w:r>
      <w:r w:rsidR="000E751E" w:rsidRPr="00244F8D">
        <w:rPr>
          <w:i/>
        </w:rPr>
        <w:t>n C</w:t>
      </w:r>
      <w:r w:rsidRPr="00244F8D">
        <w:t xml:space="preserve">. </w:t>
      </w:r>
    </w:p>
    <w:p w:rsidR="00C02D5A" w:rsidRPr="00244F8D" w:rsidRDefault="00FD5E0D" w:rsidP="00C02D5A">
      <w:pPr>
        <w:tabs>
          <w:tab w:val="left" w:pos="1134"/>
          <w:tab w:val="left" w:pos="1701"/>
        </w:tabs>
        <w:ind w:left="1140" w:hanging="1140"/>
        <w:jc w:val="both"/>
      </w:pPr>
      <w:r w:rsidRPr="00244F8D">
        <w:t>A.9.</w:t>
      </w:r>
      <w:r w:rsidR="007C3B11" w:rsidRPr="00244F8D">
        <w:t>8</w:t>
      </w:r>
      <w:r w:rsidR="00C02D5A" w:rsidRPr="00244F8D">
        <w:t>.</w:t>
      </w:r>
      <w:r w:rsidR="00505FC6" w:rsidRPr="00244F8D">
        <w:t>5</w:t>
      </w:r>
      <w:r w:rsidR="00C02D5A" w:rsidRPr="00244F8D">
        <w:t>.1.</w:t>
      </w:r>
      <w:r w:rsidR="00907072" w:rsidRPr="00244F8D">
        <w:t>3</w:t>
      </w:r>
      <w:r w:rsidR="00C02D5A" w:rsidRPr="00244F8D">
        <w:t xml:space="preserve">. </w:t>
      </w:r>
      <w:r w:rsidR="00C02D5A" w:rsidRPr="00244F8D">
        <w:tab/>
      </w:r>
      <w:r w:rsidR="00907072" w:rsidRPr="00244F8D">
        <w:t xml:space="preserve">Equipment specification </w:t>
      </w:r>
      <w:r w:rsidR="00C02D5A" w:rsidRPr="00244F8D">
        <w:t xml:space="preserve"> </w:t>
      </w:r>
    </w:p>
    <w:p w:rsidR="00907072" w:rsidRPr="00244F8D" w:rsidRDefault="00907072" w:rsidP="00C02D5A">
      <w:pPr>
        <w:tabs>
          <w:tab w:val="left" w:pos="1134"/>
          <w:tab w:val="left" w:pos="1701"/>
        </w:tabs>
        <w:ind w:left="1140" w:hanging="1140"/>
        <w:jc w:val="both"/>
      </w:pPr>
      <w:r w:rsidRPr="00244F8D">
        <w:tab/>
        <w:t xml:space="preserve">Measuring devices </w:t>
      </w:r>
      <w:r w:rsidR="0034796D" w:rsidRPr="00244F8D">
        <w:t xml:space="preserve">in accordance with paragraph </w:t>
      </w:r>
      <w:r w:rsidR="00FD5E0D" w:rsidRPr="00244F8D">
        <w:t>A.9.</w:t>
      </w:r>
      <w:r w:rsidR="00BE2A2A">
        <w:t>8.</w:t>
      </w:r>
      <w:r w:rsidR="0034796D" w:rsidRPr="00244F8D">
        <w:t>2</w:t>
      </w:r>
      <w:r w:rsidRPr="00244F8D">
        <w:t>.</w:t>
      </w:r>
      <w:r w:rsidR="0034796D" w:rsidRPr="00244F8D">
        <w:t xml:space="preserve"> shall be used. </w:t>
      </w:r>
    </w:p>
    <w:p w:rsidR="00C02D5A" w:rsidRPr="00244F8D" w:rsidRDefault="00FD5E0D" w:rsidP="00C02D5A">
      <w:pPr>
        <w:tabs>
          <w:tab w:val="left" w:pos="1134"/>
          <w:tab w:val="left" w:pos="1701"/>
        </w:tabs>
        <w:ind w:left="1140" w:hanging="1140"/>
        <w:jc w:val="both"/>
      </w:pPr>
      <w:r w:rsidRPr="00244F8D">
        <w:t>A.9.</w:t>
      </w:r>
      <w:r w:rsidR="007C3B11" w:rsidRPr="00244F8D">
        <w:t>8</w:t>
      </w:r>
      <w:r w:rsidR="00C02D5A" w:rsidRPr="00244F8D">
        <w:t>.</w:t>
      </w:r>
      <w:r w:rsidR="0034796D" w:rsidRPr="00244F8D">
        <w:t>5</w:t>
      </w:r>
      <w:r w:rsidR="00C02D5A" w:rsidRPr="00244F8D">
        <w:t>.1.</w:t>
      </w:r>
      <w:r w:rsidR="00907072" w:rsidRPr="00244F8D">
        <w:t>4</w:t>
      </w:r>
      <w:r w:rsidR="00C02D5A" w:rsidRPr="00244F8D">
        <w:t xml:space="preserve">. </w:t>
      </w:r>
      <w:r w:rsidR="00C02D5A" w:rsidRPr="00244F8D">
        <w:tab/>
        <w:t xml:space="preserve">Test conditions </w:t>
      </w:r>
    </w:p>
    <w:p w:rsidR="00C02D5A" w:rsidRPr="00244F8D" w:rsidRDefault="00C02D5A" w:rsidP="00C02D5A">
      <w:pPr>
        <w:tabs>
          <w:tab w:val="left" w:pos="1134"/>
          <w:tab w:val="left" w:pos="1701"/>
        </w:tabs>
        <w:ind w:left="1140" w:hanging="1140"/>
        <w:jc w:val="both"/>
      </w:pPr>
      <w:r w:rsidRPr="00244F8D">
        <w:tab/>
        <w:t>(</w:t>
      </w:r>
      <w:r w:rsidR="00704C48" w:rsidRPr="00244F8D">
        <w:t>a</w:t>
      </w:r>
      <w:r w:rsidRPr="00244F8D">
        <w:t xml:space="preserve">) </w:t>
      </w:r>
      <w:r w:rsidR="00BE2A2A">
        <w:tab/>
      </w:r>
      <w:r w:rsidRPr="00244F8D">
        <w:t xml:space="preserve">The test battery shall be placed in a temperature controlled test cell. The room temperature shall be </w:t>
      </w:r>
      <w:r w:rsidR="00907072" w:rsidRPr="00244F8D">
        <w:t xml:space="preserve">conditioned at </w:t>
      </w:r>
      <w:r w:rsidRPr="00244F8D">
        <w:t xml:space="preserve">298 ± 2K (25 ± 2°C) or 318 ±2K (45 ± 2°C), whatever is more appropriate according to the manufacturer.  </w:t>
      </w:r>
    </w:p>
    <w:p w:rsidR="00C02D5A" w:rsidRPr="00244F8D" w:rsidRDefault="00C02D5A" w:rsidP="00C02D5A">
      <w:pPr>
        <w:tabs>
          <w:tab w:val="left" w:pos="1134"/>
          <w:tab w:val="left" w:pos="1701"/>
        </w:tabs>
        <w:ind w:left="1140" w:hanging="1140"/>
        <w:jc w:val="both"/>
      </w:pPr>
      <w:r w:rsidRPr="00244F8D">
        <w:tab/>
        <w:t>(</w:t>
      </w:r>
      <w:r w:rsidR="00704C48" w:rsidRPr="00244F8D">
        <w:t>b</w:t>
      </w:r>
      <w:r w:rsidRPr="00244F8D">
        <w:t xml:space="preserve">) </w:t>
      </w:r>
      <w:r w:rsidR="00BE2A2A">
        <w:tab/>
      </w:r>
      <w:r w:rsidRPr="00244F8D">
        <w:t>The voltage shall be measured at the terminals of the test battery.</w:t>
      </w:r>
    </w:p>
    <w:p w:rsidR="00C02D5A" w:rsidRPr="00244F8D" w:rsidRDefault="00C02D5A" w:rsidP="00C02D5A">
      <w:pPr>
        <w:tabs>
          <w:tab w:val="left" w:pos="1134"/>
          <w:tab w:val="left" w:pos="1701"/>
        </w:tabs>
        <w:ind w:left="1140" w:hanging="1140"/>
        <w:jc w:val="both"/>
      </w:pPr>
      <w:r w:rsidRPr="00244F8D">
        <w:tab/>
        <w:t>(</w:t>
      </w:r>
      <w:r w:rsidR="00704C48" w:rsidRPr="00244F8D">
        <w:t>c</w:t>
      </w:r>
      <w:r w:rsidRPr="00244F8D">
        <w:t>)</w:t>
      </w:r>
      <w:r w:rsidR="00BE2A2A">
        <w:t xml:space="preserve"> </w:t>
      </w:r>
      <w:r w:rsidR="00BE2A2A">
        <w:tab/>
      </w:r>
      <w:r w:rsidRPr="00244F8D">
        <w:t>The temperature measurement shall follow the method specified by the manufacturer</w:t>
      </w:r>
      <w:r w:rsidR="00907072" w:rsidRPr="00244F8D">
        <w:t xml:space="preserve"> o</w:t>
      </w:r>
      <w:r w:rsidRPr="00244F8D">
        <w:t xml:space="preserve">r it shall be performed, as shown in </w:t>
      </w:r>
      <w:r w:rsidR="0034796D" w:rsidRPr="00244F8D">
        <w:t xml:space="preserve">figure </w:t>
      </w:r>
      <w:r w:rsidR="00BE2A2A">
        <w:t>38</w:t>
      </w:r>
      <w:r w:rsidR="00BE2A2A" w:rsidRPr="00244F8D">
        <w:t xml:space="preserve"> </w:t>
      </w:r>
      <w:r w:rsidRPr="00244F8D">
        <w:t xml:space="preserve">below, in the condition not affected by the outside temperature, with the thermometer attached to the central part of the battery and covered with insulation. </w:t>
      </w:r>
    </w:p>
    <w:p w:rsidR="00C02D5A" w:rsidRPr="00244F8D" w:rsidRDefault="00C02D5A" w:rsidP="00C02D5A">
      <w:pPr>
        <w:tabs>
          <w:tab w:val="left" w:pos="1134"/>
          <w:tab w:val="left" w:pos="1701"/>
        </w:tabs>
        <w:ind w:left="1140" w:hanging="1140"/>
        <w:jc w:val="both"/>
      </w:pPr>
      <w:r w:rsidRPr="00244F8D">
        <w:tab/>
        <w:t>(</w:t>
      </w:r>
      <w:r w:rsidR="00704C48" w:rsidRPr="00244F8D">
        <w:t>d</w:t>
      </w:r>
      <w:r w:rsidRPr="00244F8D">
        <w:t xml:space="preserve">) </w:t>
      </w:r>
      <w:r w:rsidR="00BE2A2A">
        <w:tab/>
      </w:r>
      <w:r w:rsidRPr="00244F8D">
        <w:t xml:space="preserve">The battery cooling system may be either activated or deactivated during the test. </w:t>
      </w:r>
    </w:p>
    <w:p w:rsidR="00C02D5A" w:rsidRPr="00244F8D" w:rsidRDefault="00C02D5A" w:rsidP="005410C5">
      <w:pPr>
        <w:tabs>
          <w:tab w:val="left" w:pos="1134"/>
          <w:tab w:val="left" w:pos="1701"/>
        </w:tabs>
        <w:ind w:left="1140" w:hanging="1140"/>
        <w:jc w:val="center"/>
      </w:pPr>
      <w:r w:rsidRPr="00244F8D">
        <w:rPr>
          <w:noProof/>
          <w:lang w:val="nl-NL" w:eastAsia="nl-NL"/>
        </w:rPr>
        <w:drawing>
          <wp:inline distT="0" distB="0" distL="0" distR="0" wp14:anchorId="377F38CA" wp14:editId="26B26F82">
            <wp:extent cx="4320000" cy="1701166"/>
            <wp:effectExtent l="0" t="0" r="4445" b="0"/>
            <wp:docPr id="5377" name="Picture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1701166"/>
                    </a:xfrm>
                    <a:prstGeom prst="rect">
                      <a:avLst/>
                    </a:prstGeom>
                    <a:noFill/>
                  </pic:spPr>
                </pic:pic>
              </a:graphicData>
            </a:graphic>
          </wp:inline>
        </w:drawing>
      </w:r>
    </w:p>
    <w:p w:rsidR="00704C48" w:rsidRPr="00244F8D" w:rsidRDefault="00C02D5A" w:rsidP="005410C5">
      <w:pPr>
        <w:tabs>
          <w:tab w:val="left" w:pos="1134"/>
          <w:tab w:val="left" w:pos="1701"/>
        </w:tabs>
        <w:spacing w:after="0"/>
        <w:ind w:left="1140" w:hanging="1140"/>
        <w:jc w:val="center"/>
        <w:rPr>
          <w:u w:val="single"/>
        </w:rPr>
      </w:pPr>
      <w:r w:rsidRPr="00244F8D">
        <w:rPr>
          <w:u w:val="single"/>
        </w:rPr>
        <w:t xml:space="preserve">Figure </w:t>
      </w:r>
      <w:r w:rsidR="00BE2A2A">
        <w:rPr>
          <w:u w:val="single"/>
        </w:rPr>
        <w:t>38</w:t>
      </w:r>
      <w:r w:rsidR="00704C48" w:rsidRPr="00244F8D">
        <w:rPr>
          <w:u w:val="single"/>
        </w:rPr>
        <w:t>:</w:t>
      </w:r>
    </w:p>
    <w:p w:rsidR="00BE2A2A" w:rsidRDefault="00C02D5A" w:rsidP="00244F8D">
      <w:pPr>
        <w:tabs>
          <w:tab w:val="left" w:pos="1134"/>
          <w:tab w:val="left" w:pos="1701"/>
        </w:tabs>
        <w:spacing w:after="0"/>
        <w:ind w:left="1140" w:hanging="1140"/>
        <w:jc w:val="center"/>
      </w:pPr>
      <w:r w:rsidRPr="00244F8D">
        <w:t>Battery temperature measurement locations</w:t>
      </w:r>
    </w:p>
    <w:p w:rsidR="00C02D5A" w:rsidRPr="00244F8D" w:rsidRDefault="00C02D5A" w:rsidP="00244F8D">
      <w:pPr>
        <w:tabs>
          <w:tab w:val="left" w:pos="1134"/>
          <w:tab w:val="left" w:pos="1701"/>
        </w:tabs>
        <w:ind w:left="1140" w:hanging="1140"/>
        <w:jc w:val="center"/>
      </w:pPr>
      <w:r w:rsidRPr="00244F8D">
        <w:t>(left: rectangular battery; right: cylindrical battery)</w:t>
      </w:r>
    </w:p>
    <w:p w:rsidR="00C02D5A" w:rsidRPr="00244F8D" w:rsidRDefault="00FD5E0D" w:rsidP="00C02D5A">
      <w:pPr>
        <w:tabs>
          <w:tab w:val="left" w:pos="1134"/>
          <w:tab w:val="left" w:pos="1701"/>
        </w:tabs>
        <w:ind w:left="1140" w:hanging="1140"/>
        <w:jc w:val="both"/>
      </w:pPr>
      <w:r w:rsidRPr="00244F8D">
        <w:t>A.9.</w:t>
      </w:r>
      <w:r w:rsidR="007C3B11" w:rsidRPr="00244F8D">
        <w:t>8</w:t>
      </w:r>
      <w:r w:rsidR="00C02D5A" w:rsidRPr="00244F8D">
        <w:t>.</w:t>
      </w:r>
      <w:r w:rsidR="0034796D" w:rsidRPr="00244F8D">
        <w:t>5</w:t>
      </w:r>
      <w:r w:rsidR="00C02D5A" w:rsidRPr="00244F8D">
        <w:t>.1.</w:t>
      </w:r>
      <w:r w:rsidR="00276EE9" w:rsidRPr="00244F8D">
        <w:t xml:space="preserve">5. </w:t>
      </w:r>
      <w:r w:rsidR="00276EE9" w:rsidRPr="00244F8D">
        <w:tab/>
      </w:r>
      <w:r w:rsidR="00C02D5A" w:rsidRPr="00244F8D">
        <w:t>Current</w:t>
      </w:r>
      <w:r w:rsidR="00704C48" w:rsidRPr="00244F8D">
        <w:t xml:space="preserve"> and </w:t>
      </w:r>
      <w:r w:rsidR="00C02D5A" w:rsidRPr="00244F8D">
        <w:t xml:space="preserve">voltage characteristic test </w:t>
      </w:r>
    </w:p>
    <w:p w:rsidR="00C02D5A" w:rsidRPr="00244F8D" w:rsidRDefault="00C02D5A" w:rsidP="00C02D5A">
      <w:pPr>
        <w:tabs>
          <w:tab w:val="left" w:pos="1134"/>
          <w:tab w:val="left" w:pos="1701"/>
        </w:tabs>
        <w:ind w:left="1140" w:hanging="1140"/>
        <w:jc w:val="both"/>
      </w:pPr>
      <w:r w:rsidRPr="00244F8D">
        <w:tab/>
      </w:r>
      <w:r w:rsidR="00F94C5C" w:rsidRPr="00244F8D">
        <w:t xml:space="preserve">During </w:t>
      </w:r>
      <w:r w:rsidRPr="00244F8D">
        <w:t xml:space="preserve">this test, the voltage </w:t>
      </w:r>
      <w:commentRangeStart w:id="29"/>
      <w:r w:rsidRPr="00244F8D">
        <w:t xml:space="preserve">at </w:t>
      </w:r>
      <w:commentRangeEnd w:id="29"/>
      <w:r w:rsidR="00F94C5C" w:rsidRPr="00244F8D">
        <w:rPr>
          <w:rStyle w:val="CommentReference"/>
        </w:rPr>
        <w:commentReference w:id="29"/>
      </w:r>
      <w:r w:rsidRPr="00244F8D">
        <w:t>the 10</w:t>
      </w:r>
      <w:r w:rsidRPr="00244F8D">
        <w:rPr>
          <w:vertAlign w:val="superscript"/>
        </w:rPr>
        <w:t>th</w:t>
      </w:r>
      <w:r w:rsidRPr="00244F8D">
        <w:t xml:space="preserve"> second of discharging and charging with a constant current shall be measured </w:t>
      </w:r>
      <w:r w:rsidR="00EC603C" w:rsidRPr="00244F8D">
        <w:t>in accordance with</w:t>
      </w:r>
      <w:r w:rsidRPr="00244F8D">
        <w:t xml:space="preserve"> the procedure given below: </w:t>
      </w:r>
    </w:p>
    <w:p w:rsidR="00C02D5A" w:rsidRPr="00244F8D" w:rsidRDefault="00C02D5A" w:rsidP="00C02D5A">
      <w:pPr>
        <w:tabs>
          <w:tab w:val="left" w:pos="1134"/>
          <w:tab w:val="left" w:pos="1701"/>
        </w:tabs>
        <w:ind w:left="1140" w:hanging="1140"/>
        <w:jc w:val="both"/>
      </w:pPr>
      <w:r w:rsidRPr="00244F8D">
        <w:tab/>
        <w:t>(</w:t>
      </w:r>
      <w:r w:rsidR="00704C48" w:rsidRPr="00244F8D">
        <w:t>a</w:t>
      </w:r>
      <w:r w:rsidRPr="00244F8D">
        <w:t xml:space="preserve">) </w:t>
      </w:r>
      <w:r w:rsidR="0034796D" w:rsidRPr="00244F8D">
        <w:tab/>
      </w:r>
      <w:r w:rsidRPr="00244F8D">
        <w:t xml:space="preserve">The test shall be conducted by changing the depth of discharge (100 % </w:t>
      </w:r>
      <w:r w:rsidR="00F94C5C" w:rsidRPr="00244F8D">
        <w:t>- SOC</w:t>
      </w:r>
      <w:r w:rsidRPr="00244F8D">
        <w:t xml:space="preserve">) within the range used for the test cycle as specified in Annex 1.b. The </w:t>
      </w:r>
      <w:r w:rsidR="00F94C5C" w:rsidRPr="00244F8D">
        <w:t>depth-of-</w:t>
      </w:r>
      <w:r w:rsidRPr="00244F8D">
        <w:t xml:space="preserve">discharge shall be </w:t>
      </w:r>
      <w:commentRangeStart w:id="30"/>
      <w:r w:rsidRPr="00244F8D">
        <w:t>level 3</w:t>
      </w:r>
      <w:commentRangeEnd w:id="30"/>
      <w:r w:rsidR="00F94C5C" w:rsidRPr="00244F8D">
        <w:rPr>
          <w:rStyle w:val="CommentReference"/>
        </w:rPr>
        <w:commentReference w:id="30"/>
      </w:r>
      <w:r w:rsidRPr="00244F8D">
        <w:t xml:space="preserve"> or more, and shall be set in such a way as to allow for interpolation. </w:t>
      </w:r>
    </w:p>
    <w:p w:rsidR="00C02D5A" w:rsidRPr="00244F8D" w:rsidRDefault="00C02D5A" w:rsidP="00C02D5A">
      <w:pPr>
        <w:tabs>
          <w:tab w:val="left" w:pos="1134"/>
          <w:tab w:val="left" w:pos="1701"/>
        </w:tabs>
        <w:ind w:left="1140" w:hanging="1140"/>
        <w:jc w:val="both"/>
      </w:pPr>
      <w:r w:rsidRPr="00244F8D">
        <w:tab/>
        <w:t>(</w:t>
      </w:r>
      <w:r w:rsidR="00704C48" w:rsidRPr="00244F8D">
        <w:t>b</w:t>
      </w:r>
      <w:r w:rsidRPr="00244F8D">
        <w:t xml:space="preserve">) </w:t>
      </w:r>
      <w:r w:rsidR="0034796D" w:rsidRPr="00244F8D">
        <w:tab/>
      </w:r>
      <w:r w:rsidRPr="00244F8D">
        <w:t>As for the depth of discharge, after fully charging the battery at an ambient temperature of 298 ± 2 K (25 ºC ± 2 ºC)</w:t>
      </w:r>
      <w:r w:rsidRPr="00244F8D">
        <w:rPr>
          <w:b/>
        </w:rPr>
        <w:t xml:space="preserve"> </w:t>
      </w:r>
      <w:r w:rsidR="00EC603C" w:rsidRPr="00244F8D">
        <w:t>in accordance with</w:t>
      </w:r>
      <w:r w:rsidRPr="00244F8D">
        <w:t xml:space="preserve"> the charging method specified by the manufacturer, it shall be soaked under the same condition</w:t>
      </w:r>
      <w:r w:rsidR="00F94C5C" w:rsidRPr="00244F8D">
        <w:t xml:space="preserve"> for at least </w:t>
      </w:r>
      <w:r w:rsidRPr="00244F8D">
        <w:t xml:space="preserve">1 hour </w:t>
      </w:r>
      <w:r w:rsidR="00F94C5C" w:rsidRPr="00244F8D">
        <w:t xml:space="preserve">but less than </w:t>
      </w:r>
      <w:r w:rsidRPr="00244F8D">
        <w:t xml:space="preserve">4 hours. The adjustment shall be performed by </w:t>
      </w:r>
      <w:commentRangeStart w:id="31"/>
      <w:r w:rsidRPr="00244F8D">
        <w:t xml:space="preserve">changing the discharge time with </w:t>
      </w:r>
      <w:commentRangeEnd w:id="31"/>
      <w:r w:rsidR="005C5ED5" w:rsidRPr="00244F8D">
        <w:rPr>
          <w:rStyle w:val="CommentReference"/>
        </w:rPr>
        <w:commentReference w:id="31"/>
      </w:r>
      <w:r w:rsidRPr="00244F8D">
        <w:t>a constant current I</w:t>
      </w:r>
      <w:r w:rsidRPr="00244F8D">
        <w:rPr>
          <w:vertAlign w:val="subscript"/>
        </w:rPr>
        <w:t>n</w:t>
      </w:r>
      <w:r w:rsidRPr="00244F8D">
        <w:t xml:space="preserve"> (A). The depth of discharge (a %) is the state after discharging the battery at I</w:t>
      </w:r>
      <w:r w:rsidRPr="00244F8D">
        <w:rPr>
          <w:vertAlign w:val="subscript"/>
        </w:rPr>
        <w:t>n</w:t>
      </w:r>
      <w:r w:rsidRPr="00244F8D">
        <w:t xml:space="preserve"> (A) for (0.01 × a × n) hours. However, adjustment may be made by using the immediately preceding actually-measured battery capacity to calculate the discharge time for obtaining the targeted depth of discharge. Furthermore, if, after the completion of the current</w:t>
      </w:r>
      <w:r w:rsidR="00706C5A" w:rsidRPr="00244F8D">
        <w:t xml:space="preserve"> and </w:t>
      </w:r>
      <w:r w:rsidRPr="00244F8D">
        <w:t xml:space="preserve">voltage characteristic test at the first depth of discharge, an adjustment to the next depth of discharge is continuously performed, the adjustment may be made by calculating the discharge time from the present depth of discharge and the next depth of discharge. </w:t>
      </w:r>
    </w:p>
    <w:p w:rsidR="00C02D5A" w:rsidRPr="00244F8D" w:rsidRDefault="00C02D5A" w:rsidP="00C02D5A">
      <w:pPr>
        <w:tabs>
          <w:tab w:val="left" w:pos="1134"/>
          <w:tab w:val="left" w:pos="1701"/>
        </w:tabs>
        <w:ind w:left="1140" w:hanging="1140"/>
        <w:jc w:val="both"/>
      </w:pPr>
      <w:r w:rsidRPr="00244F8D">
        <w:tab/>
        <w:t>(</w:t>
      </w:r>
      <w:r w:rsidR="00704C48" w:rsidRPr="00244F8D">
        <w:t>c</w:t>
      </w:r>
      <w:r w:rsidRPr="00244F8D">
        <w:t xml:space="preserve">) </w:t>
      </w:r>
      <w:r w:rsidR="0034796D" w:rsidRPr="00244F8D">
        <w:tab/>
      </w:r>
      <w:r w:rsidRPr="00244F8D">
        <w:t>The battery temperature at the start of the test shall be 298 ± 2 K (25 ºC ± 2 ºC). However, 318 ± 2 K (45 ºC ± 2 ºC) may be selected by reporting in the application the actually-measured battery temperature at the time of the test cycle as specified in Annex 1.b. running equivalent to the in-vehicle condition.</w:t>
      </w:r>
    </w:p>
    <w:p w:rsidR="00C02D5A" w:rsidRPr="00244F8D" w:rsidRDefault="00C02D5A" w:rsidP="00C02D5A">
      <w:pPr>
        <w:tabs>
          <w:tab w:val="left" w:pos="1134"/>
          <w:tab w:val="left" w:pos="1701"/>
        </w:tabs>
        <w:ind w:left="1140" w:hanging="1140"/>
        <w:jc w:val="both"/>
      </w:pPr>
      <w:r w:rsidRPr="00244F8D">
        <w:tab/>
        <w:t>(</w:t>
      </w:r>
      <w:r w:rsidR="00704C48" w:rsidRPr="00244F8D">
        <w:t>d</w:t>
      </w:r>
      <w:r w:rsidRPr="00244F8D">
        <w:t xml:space="preserve">) </w:t>
      </w:r>
      <w:r w:rsidR="0034796D" w:rsidRPr="00244F8D">
        <w:tab/>
      </w:r>
      <w:r w:rsidRPr="00244F8D">
        <w:t>After adjusting the depth of discharge, soak the battery at the prescribed battery temperature at the start of the test. The test shall be started 1 hour or more but not more than 4 hours thereafter, and 16 hours or more but not more than 24 hours thereafter in the case of 45ºC.</w:t>
      </w:r>
    </w:p>
    <w:p w:rsidR="00C02D5A" w:rsidRPr="00244F8D" w:rsidRDefault="00C02D5A" w:rsidP="00C02D5A">
      <w:pPr>
        <w:tabs>
          <w:tab w:val="left" w:pos="1134"/>
          <w:tab w:val="left" w:pos="1701"/>
        </w:tabs>
        <w:ind w:left="1140" w:hanging="1140"/>
        <w:jc w:val="both"/>
      </w:pPr>
      <w:r w:rsidRPr="00244F8D">
        <w:tab/>
        <w:t>(</w:t>
      </w:r>
      <w:r w:rsidR="00704C48" w:rsidRPr="00244F8D">
        <w:t>e</w:t>
      </w:r>
      <w:r w:rsidRPr="00244F8D">
        <w:t xml:space="preserve">) </w:t>
      </w:r>
      <w:r w:rsidR="0034796D" w:rsidRPr="00244F8D">
        <w:tab/>
      </w:r>
      <w:r w:rsidRPr="00244F8D">
        <w:t xml:space="preserve">The test shall be conducted </w:t>
      </w:r>
      <w:r w:rsidR="00EC603C" w:rsidRPr="00244F8D">
        <w:t>in accordance with</w:t>
      </w:r>
      <w:r w:rsidRPr="00244F8D">
        <w:t xml:space="preserve"> the sequence shown in </w:t>
      </w:r>
      <w:r w:rsidR="005C5ED5" w:rsidRPr="00244F8D">
        <w:t>f</w:t>
      </w:r>
      <w:r w:rsidRPr="00244F8D">
        <w:t xml:space="preserve">igure </w:t>
      </w:r>
      <w:r w:rsidR="00BE2A2A">
        <w:t>39</w:t>
      </w:r>
      <w:r w:rsidRPr="00244F8D">
        <w:t>:</w:t>
      </w:r>
    </w:p>
    <w:p w:rsidR="00C02D5A" w:rsidRPr="00244F8D" w:rsidRDefault="00C02D5A" w:rsidP="00C02D5A">
      <w:pPr>
        <w:tabs>
          <w:tab w:val="left" w:pos="1134"/>
          <w:tab w:val="left" w:pos="1701"/>
        </w:tabs>
        <w:ind w:left="1140" w:hanging="1140"/>
        <w:jc w:val="both"/>
      </w:pPr>
      <w:r w:rsidRPr="00244F8D">
        <w:tab/>
      </w:r>
      <w:r w:rsidRPr="00244F8D">
        <w:rPr>
          <w:noProof/>
          <w:lang w:val="nl-NL" w:eastAsia="nl-NL"/>
        </w:rPr>
        <w:drawing>
          <wp:inline distT="0" distB="0" distL="0" distR="0" wp14:anchorId="56C4AD71" wp14:editId="523EA017">
            <wp:extent cx="5220000" cy="3843603"/>
            <wp:effectExtent l="0" t="0" r="0" b="0"/>
            <wp:docPr id="5381" name="Picture 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20000" cy="3843603"/>
                    </a:xfrm>
                    <a:prstGeom prst="rect">
                      <a:avLst/>
                    </a:prstGeom>
                    <a:noFill/>
                  </pic:spPr>
                </pic:pic>
              </a:graphicData>
            </a:graphic>
          </wp:inline>
        </w:drawing>
      </w:r>
    </w:p>
    <w:p w:rsidR="00704C48" w:rsidRPr="00244F8D" w:rsidRDefault="00C02D5A" w:rsidP="005410C5">
      <w:pPr>
        <w:tabs>
          <w:tab w:val="left" w:pos="1134"/>
          <w:tab w:val="left" w:pos="1701"/>
        </w:tabs>
        <w:spacing w:after="0"/>
        <w:ind w:left="1140" w:hanging="1140"/>
        <w:jc w:val="center"/>
        <w:rPr>
          <w:u w:val="single"/>
        </w:rPr>
      </w:pPr>
      <w:r w:rsidRPr="00244F8D">
        <w:rPr>
          <w:u w:val="single"/>
        </w:rPr>
        <w:t xml:space="preserve">Figure </w:t>
      </w:r>
      <w:r w:rsidR="00BE2A2A">
        <w:rPr>
          <w:u w:val="single"/>
        </w:rPr>
        <w:t>39</w:t>
      </w:r>
      <w:r w:rsidR="00704C48" w:rsidRPr="00244F8D">
        <w:rPr>
          <w:u w:val="single"/>
        </w:rPr>
        <w:t>:</w:t>
      </w:r>
    </w:p>
    <w:p w:rsidR="00BE2A2A" w:rsidRDefault="00C02D5A" w:rsidP="00244F8D">
      <w:pPr>
        <w:tabs>
          <w:tab w:val="left" w:pos="1134"/>
          <w:tab w:val="left" w:pos="1701"/>
        </w:tabs>
        <w:spacing w:after="0"/>
        <w:ind w:left="1140" w:hanging="1140"/>
        <w:jc w:val="center"/>
      </w:pPr>
      <w:r w:rsidRPr="00244F8D">
        <w:t xml:space="preserve">Test sequence of current-voltage characteristic </w:t>
      </w:r>
      <w:r w:rsidR="00BE2A2A" w:rsidRPr="00244F8D">
        <w:t>test</w:t>
      </w:r>
    </w:p>
    <w:p w:rsidR="00C02D5A" w:rsidRPr="00244F8D" w:rsidRDefault="00BE2A2A" w:rsidP="00244F8D">
      <w:pPr>
        <w:tabs>
          <w:tab w:val="left" w:pos="1134"/>
          <w:tab w:val="left" w:pos="1701"/>
        </w:tabs>
        <w:ind w:left="1140" w:hanging="1140"/>
        <w:jc w:val="center"/>
      </w:pPr>
      <w:r>
        <w:t>(</w:t>
      </w:r>
      <w:r w:rsidR="00C02D5A" w:rsidRPr="00244F8D">
        <w:t>example: when for rated capacity below 20Ah)</w:t>
      </w:r>
    </w:p>
    <w:p w:rsidR="00C02D5A" w:rsidRPr="00244F8D" w:rsidRDefault="00C02D5A" w:rsidP="00C02D5A">
      <w:pPr>
        <w:tabs>
          <w:tab w:val="left" w:pos="1134"/>
          <w:tab w:val="left" w:pos="1701"/>
        </w:tabs>
        <w:ind w:left="1140" w:hanging="1140"/>
        <w:jc w:val="both"/>
      </w:pPr>
      <w:r w:rsidRPr="00244F8D">
        <w:tab/>
        <w:t>(</w:t>
      </w:r>
      <w:r w:rsidR="00704C48" w:rsidRPr="00244F8D">
        <w:t>f</w:t>
      </w:r>
      <w:r w:rsidRPr="00244F8D">
        <w:t xml:space="preserve">) </w:t>
      </w:r>
      <w:r w:rsidR="0034796D" w:rsidRPr="00244F8D">
        <w:tab/>
      </w:r>
      <w:r w:rsidRPr="00244F8D">
        <w:t>The battery voltage at the 10</w:t>
      </w:r>
      <w:r w:rsidRPr="00244F8D">
        <w:rPr>
          <w:vertAlign w:val="superscript"/>
        </w:rPr>
        <w:t>th</w:t>
      </w:r>
      <w:r w:rsidRPr="00244F8D">
        <w:t xml:space="preserve"> second shall be measured by discharging and charging at each current specified for each category of the rated capacity posted in </w:t>
      </w:r>
      <w:r w:rsidR="005C5ED5" w:rsidRPr="00244F8D">
        <w:t>t</w:t>
      </w:r>
      <w:r w:rsidRPr="00244F8D">
        <w:t xml:space="preserve">able </w:t>
      </w:r>
      <w:r w:rsidR="00BE2A2A">
        <w:t>35</w:t>
      </w:r>
      <w:r w:rsidR="00BE2A2A" w:rsidRPr="00244F8D">
        <w:t xml:space="preserve"> </w:t>
      </w:r>
      <w:r w:rsidRPr="00244F8D">
        <w:t xml:space="preserve">below. The upper limit of the charging </w:t>
      </w:r>
      <w:r w:rsidR="005C5ED5" w:rsidRPr="00244F8D">
        <w:t>or</w:t>
      </w:r>
      <w:r w:rsidRPr="00244F8D">
        <w:t xml:space="preserve"> discharging current shall be 200 (A) </w:t>
      </w:r>
      <w:r w:rsidR="005C5ED5" w:rsidRPr="00244F8D">
        <w:t xml:space="preserve">but </w:t>
      </w:r>
      <w:r w:rsidRPr="00244F8D">
        <w:t>at least higher than the maximum value used in the HV as defined by the manufacturer. However, if the battery voltage at the 10</w:t>
      </w:r>
      <w:r w:rsidRPr="00244F8D">
        <w:rPr>
          <w:vertAlign w:val="superscript"/>
        </w:rPr>
        <w:t>th</w:t>
      </w:r>
      <w:r w:rsidRPr="00244F8D">
        <w:t xml:space="preserve"> second exceeds the lower limit of discharging voltage or the upper limit of charging voltage, that measurement data shall be discarded. </w:t>
      </w:r>
    </w:p>
    <w:tbl>
      <w:tblPr>
        <w:tblStyle w:val="TableGrid"/>
        <w:tblW w:w="7849" w:type="dxa"/>
        <w:tblInd w:w="1140" w:type="dxa"/>
        <w:tblLayout w:type="fixed"/>
        <w:tblLook w:val="04A0" w:firstRow="1" w:lastRow="0" w:firstColumn="1" w:lastColumn="0" w:noHBand="0" w:noVBand="1"/>
      </w:tblPr>
      <w:tblGrid>
        <w:gridCol w:w="2937"/>
        <w:gridCol w:w="982"/>
        <w:gridCol w:w="982"/>
        <w:gridCol w:w="983"/>
        <w:gridCol w:w="982"/>
        <w:gridCol w:w="983"/>
      </w:tblGrid>
      <w:tr w:rsidR="00684C27" w:rsidRPr="00244F8D" w:rsidTr="00684C27">
        <w:tc>
          <w:tcPr>
            <w:tcW w:w="2937" w:type="dxa"/>
          </w:tcPr>
          <w:p w:rsidR="00684C27" w:rsidRPr="00244F8D" w:rsidRDefault="00684C27" w:rsidP="008F6CF2">
            <w:pPr>
              <w:tabs>
                <w:tab w:val="left" w:pos="1134"/>
                <w:tab w:val="left" w:pos="1701"/>
              </w:tabs>
              <w:spacing w:after="0"/>
              <w:jc w:val="both"/>
              <w:rPr>
                <w:rFonts w:eastAsia="Times New Roman"/>
              </w:rPr>
            </w:pPr>
            <w:r w:rsidRPr="00244F8D">
              <w:t>Category of rated capacity</w:t>
            </w:r>
          </w:p>
        </w:tc>
        <w:tc>
          <w:tcPr>
            <w:tcW w:w="4912" w:type="dxa"/>
            <w:gridSpan w:val="5"/>
          </w:tcPr>
          <w:p w:rsidR="00684C27" w:rsidRPr="00244F8D" w:rsidRDefault="00684C27" w:rsidP="008F6CF2">
            <w:pPr>
              <w:tabs>
                <w:tab w:val="left" w:pos="1134"/>
                <w:tab w:val="left" w:pos="1701"/>
              </w:tabs>
              <w:spacing w:after="0"/>
              <w:jc w:val="both"/>
              <w:rPr>
                <w:rFonts w:eastAsia="Times New Roman"/>
              </w:rPr>
            </w:pPr>
            <w:r w:rsidRPr="00244F8D">
              <w:t>Charge / Discharge current</w:t>
            </w:r>
          </w:p>
        </w:tc>
      </w:tr>
      <w:tr w:rsidR="00684C27" w:rsidRPr="00244F8D" w:rsidTr="00684C27">
        <w:tc>
          <w:tcPr>
            <w:tcW w:w="2937" w:type="dxa"/>
          </w:tcPr>
          <w:p w:rsidR="00684C27" w:rsidRPr="00244F8D" w:rsidRDefault="00684C27" w:rsidP="008F6CF2">
            <w:pPr>
              <w:tabs>
                <w:tab w:val="left" w:pos="1134"/>
                <w:tab w:val="left" w:pos="1701"/>
              </w:tabs>
              <w:spacing w:after="0"/>
              <w:jc w:val="both"/>
              <w:rPr>
                <w:rFonts w:eastAsia="Times New Roman"/>
              </w:rPr>
            </w:pPr>
            <w:r w:rsidRPr="00244F8D">
              <w:t>Less than 20Ah</w:t>
            </w:r>
          </w:p>
        </w:tc>
        <w:tc>
          <w:tcPr>
            <w:tcW w:w="982" w:type="dxa"/>
          </w:tcPr>
          <w:p w:rsidR="00684C27" w:rsidRPr="00244F8D" w:rsidRDefault="00684C27" w:rsidP="008F6CF2">
            <w:pPr>
              <w:tabs>
                <w:tab w:val="left" w:pos="1134"/>
                <w:tab w:val="left" w:pos="1701"/>
              </w:tabs>
              <w:spacing w:after="0"/>
              <w:jc w:val="center"/>
              <w:rPr>
                <w:rFonts w:ascii="Courier" w:eastAsia="Times New Roman" w:hAnsi="Courier"/>
              </w:rPr>
            </w:pPr>
            <w:r w:rsidRPr="00244F8D">
              <w:t>⅓∙</w:t>
            </w:r>
            <w:proofErr w:type="spellStart"/>
            <w:r w:rsidRPr="00244F8D">
              <w:t>n∙I</w:t>
            </w:r>
            <w:r w:rsidRPr="00244F8D">
              <w:rPr>
                <w:vertAlign w:val="subscript"/>
              </w:rPr>
              <w:t>n</w:t>
            </w:r>
            <w:proofErr w:type="spellEnd"/>
          </w:p>
        </w:tc>
        <w:tc>
          <w:tcPr>
            <w:tcW w:w="982" w:type="dxa"/>
          </w:tcPr>
          <w:p w:rsidR="00684C27" w:rsidRPr="00244F8D" w:rsidRDefault="00684C27" w:rsidP="008F6CF2">
            <w:pPr>
              <w:tabs>
                <w:tab w:val="left" w:pos="1134"/>
                <w:tab w:val="left" w:pos="1701"/>
              </w:tabs>
              <w:spacing w:after="0"/>
              <w:jc w:val="center"/>
              <w:rPr>
                <w:rFonts w:ascii="Courier" w:eastAsia="Times New Roman" w:hAnsi="Courier"/>
              </w:rPr>
            </w:pPr>
            <w:proofErr w:type="spellStart"/>
            <w:r w:rsidRPr="00244F8D">
              <w:t>n∙I</w:t>
            </w:r>
            <w:r w:rsidRPr="00244F8D">
              <w:rPr>
                <w:vertAlign w:val="subscript"/>
              </w:rPr>
              <w:t>n</w:t>
            </w:r>
            <w:proofErr w:type="spellEnd"/>
          </w:p>
        </w:tc>
        <w:tc>
          <w:tcPr>
            <w:tcW w:w="983" w:type="dxa"/>
          </w:tcPr>
          <w:p w:rsidR="00684C27" w:rsidRPr="00244F8D" w:rsidRDefault="00684C27" w:rsidP="008F6CF2">
            <w:pPr>
              <w:tabs>
                <w:tab w:val="left" w:pos="1134"/>
                <w:tab w:val="left" w:pos="1701"/>
              </w:tabs>
              <w:spacing w:after="0"/>
              <w:jc w:val="center"/>
              <w:rPr>
                <w:rFonts w:eastAsia="Times New Roman"/>
              </w:rPr>
            </w:pPr>
            <w:r w:rsidRPr="00244F8D">
              <w:t>5∙n∙I</w:t>
            </w:r>
            <w:r w:rsidRPr="00244F8D">
              <w:rPr>
                <w:vertAlign w:val="subscript"/>
              </w:rPr>
              <w:t>n</w:t>
            </w:r>
          </w:p>
        </w:tc>
        <w:tc>
          <w:tcPr>
            <w:tcW w:w="982" w:type="dxa"/>
          </w:tcPr>
          <w:p w:rsidR="00684C27" w:rsidRPr="00244F8D" w:rsidRDefault="00684C27" w:rsidP="008F6CF2">
            <w:pPr>
              <w:tabs>
                <w:tab w:val="left" w:pos="1134"/>
                <w:tab w:val="left" w:pos="1701"/>
              </w:tabs>
              <w:spacing w:after="0"/>
              <w:jc w:val="center"/>
              <w:rPr>
                <w:rFonts w:eastAsia="Times New Roman"/>
              </w:rPr>
            </w:pPr>
            <w:r w:rsidRPr="00244F8D">
              <w:t>10∙n∙I</w:t>
            </w:r>
            <w:r w:rsidRPr="00244F8D">
              <w:rPr>
                <w:vertAlign w:val="subscript"/>
              </w:rPr>
              <w:t>n</w:t>
            </w:r>
          </w:p>
        </w:tc>
        <w:tc>
          <w:tcPr>
            <w:tcW w:w="983" w:type="dxa"/>
          </w:tcPr>
          <w:p w:rsidR="00684C27" w:rsidRPr="00244F8D" w:rsidRDefault="00684C27" w:rsidP="008F6CF2">
            <w:pPr>
              <w:tabs>
                <w:tab w:val="left" w:pos="1134"/>
                <w:tab w:val="left" w:pos="1701"/>
              </w:tabs>
              <w:spacing w:after="0"/>
              <w:jc w:val="center"/>
              <w:rPr>
                <w:rFonts w:eastAsia="Times New Roman"/>
              </w:rPr>
            </w:pPr>
            <w:r w:rsidRPr="00244F8D">
              <w:t>I</w:t>
            </w:r>
            <w:r w:rsidRPr="00244F8D">
              <w:rPr>
                <w:vertAlign w:val="subscript"/>
              </w:rPr>
              <w:t>max</w:t>
            </w:r>
          </w:p>
        </w:tc>
      </w:tr>
      <w:tr w:rsidR="00684C27" w:rsidRPr="00244F8D" w:rsidTr="00684C27">
        <w:tc>
          <w:tcPr>
            <w:tcW w:w="2937" w:type="dxa"/>
          </w:tcPr>
          <w:p w:rsidR="00684C27" w:rsidRPr="00244F8D" w:rsidRDefault="00684C27" w:rsidP="008F6CF2">
            <w:pPr>
              <w:tabs>
                <w:tab w:val="left" w:pos="1134"/>
                <w:tab w:val="left" w:pos="1701"/>
              </w:tabs>
              <w:spacing w:after="0"/>
              <w:jc w:val="both"/>
              <w:rPr>
                <w:rFonts w:eastAsia="Times New Roman"/>
              </w:rPr>
            </w:pPr>
            <w:r w:rsidRPr="00244F8D">
              <w:t>20Ah or more</w:t>
            </w:r>
          </w:p>
        </w:tc>
        <w:tc>
          <w:tcPr>
            <w:tcW w:w="982" w:type="dxa"/>
          </w:tcPr>
          <w:p w:rsidR="00684C27" w:rsidRPr="00244F8D" w:rsidRDefault="00684C27" w:rsidP="008F6CF2">
            <w:pPr>
              <w:tabs>
                <w:tab w:val="left" w:pos="1134"/>
                <w:tab w:val="left" w:pos="1701"/>
              </w:tabs>
              <w:spacing w:after="0"/>
              <w:jc w:val="center"/>
              <w:rPr>
                <w:rFonts w:ascii="Courier" w:eastAsia="Times New Roman" w:hAnsi="Courier"/>
              </w:rPr>
            </w:pPr>
            <w:r w:rsidRPr="00244F8D">
              <w:t>⅓∙</w:t>
            </w:r>
            <w:proofErr w:type="spellStart"/>
            <w:r w:rsidRPr="00244F8D">
              <w:t>n∙I</w:t>
            </w:r>
            <w:r w:rsidRPr="00244F8D">
              <w:rPr>
                <w:vertAlign w:val="subscript"/>
              </w:rPr>
              <w:t>n</w:t>
            </w:r>
            <w:proofErr w:type="spellEnd"/>
          </w:p>
        </w:tc>
        <w:tc>
          <w:tcPr>
            <w:tcW w:w="982" w:type="dxa"/>
          </w:tcPr>
          <w:p w:rsidR="00684C27" w:rsidRPr="00244F8D" w:rsidRDefault="00684C27" w:rsidP="008F6CF2">
            <w:pPr>
              <w:tabs>
                <w:tab w:val="left" w:pos="1134"/>
                <w:tab w:val="left" w:pos="1701"/>
              </w:tabs>
              <w:spacing w:after="0"/>
              <w:jc w:val="center"/>
              <w:rPr>
                <w:rFonts w:ascii="Courier" w:eastAsia="Times New Roman" w:hAnsi="Courier"/>
              </w:rPr>
            </w:pPr>
            <w:proofErr w:type="spellStart"/>
            <w:r w:rsidRPr="00244F8D">
              <w:t>n∙I</w:t>
            </w:r>
            <w:r w:rsidRPr="00244F8D">
              <w:rPr>
                <w:vertAlign w:val="subscript"/>
              </w:rPr>
              <w:t>n</w:t>
            </w:r>
            <w:proofErr w:type="spellEnd"/>
          </w:p>
        </w:tc>
        <w:tc>
          <w:tcPr>
            <w:tcW w:w="983" w:type="dxa"/>
          </w:tcPr>
          <w:p w:rsidR="00684C27" w:rsidRPr="00244F8D" w:rsidRDefault="00684C27" w:rsidP="008F6CF2">
            <w:pPr>
              <w:tabs>
                <w:tab w:val="left" w:pos="1134"/>
                <w:tab w:val="left" w:pos="1701"/>
              </w:tabs>
              <w:spacing w:after="0"/>
              <w:jc w:val="center"/>
              <w:rPr>
                <w:rFonts w:ascii="Courier" w:eastAsia="Times New Roman" w:hAnsi="Courier"/>
              </w:rPr>
            </w:pPr>
            <w:r w:rsidRPr="00244F8D">
              <w:t>2∙n∙I</w:t>
            </w:r>
            <w:r w:rsidRPr="00244F8D">
              <w:rPr>
                <w:vertAlign w:val="subscript"/>
              </w:rPr>
              <w:t>n</w:t>
            </w:r>
          </w:p>
        </w:tc>
        <w:tc>
          <w:tcPr>
            <w:tcW w:w="982" w:type="dxa"/>
          </w:tcPr>
          <w:p w:rsidR="00684C27" w:rsidRPr="00244F8D" w:rsidRDefault="00684C27" w:rsidP="008F6CF2">
            <w:pPr>
              <w:tabs>
                <w:tab w:val="left" w:pos="1134"/>
                <w:tab w:val="left" w:pos="1701"/>
              </w:tabs>
              <w:spacing w:after="0"/>
              <w:jc w:val="center"/>
              <w:rPr>
                <w:rFonts w:ascii="Courier" w:eastAsia="Times New Roman" w:hAnsi="Courier"/>
              </w:rPr>
            </w:pPr>
            <w:r w:rsidRPr="00244F8D">
              <w:t>5∙n∙I</w:t>
            </w:r>
            <w:r w:rsidRPr="00244F8D">
              <w:rPr>
                <w:vertAlign w:val="subscript"/>
              </w:rPr>
              <w:t>n</w:t>
            </w:r>
          </w:p>
        </w:tc>
        <w:tc>
          <w:tcPr>
            <w:tcW w:w="983" w:type="dxa"/>
          </w:tcPr>
          <w:p w:rsidR="00684C27" w:rsidRPr="00244F8D" w:rsidRDefault="00684C27" w:rsidP="008F6CF2">
            <w:pPr>
              <w:tabs>
                <w:tab w:val="left" w:pos="1134"/>
                <w:tab w:val="left" w:pos="1701"/>
              </w:tabs>
              <w:spacing w:after="0"/>
              <w:jc w:val="center"/>
              <w:rPr>
                <w:rFonts w:ascii="Courier" w:eastAsia="Times New Roman" w:hAnsi="Courier"/>
              </w:rPr>
            </w:pPr>
            <w:r w:rsidRPr="00244F8D">
              <w:t>I</w:t>
            </w:r>
            <w:r w:rsidRPr="00244F8D">
              <w:rPr>
                <w:vertAlign w:val="subscript"/>
              </w:rPr>
              <w:t>max</w:t>
            </w:r>
          </w:p>
        </w:tc>
      </w:tr>
    </w:tbl>
    <w:p w:rsidR="00704C48" w:rsidRPr="00244F8D" w:rsidRDefault="00C02D5A" w:rsidP="005410C5">
      <w:pPr>
        <w:tabs>
          <w:tab w:val="left" w:pos="1134"/>
          <w:tab w:val="left" w:pos="1701"/>
        </w:tabs>
        <w:spacing w:after="0"/>
        <w:ind w:left="1140" w:hanging="1140"/>
        <w:jc w:val="center"/>
        <w:rPr>
          <w:u w:val="single"/>
        </w:rPr>
      </w:pPr>
      <w:r w:rsidRPr="00244F8D">
        <w:rPr>
          <w:u w:val="single"/>
        </w:rPr>
        <w:t xml:space="preserve">Table </w:t>
      </w:r>
      <w:r w:rsidR="00BE2A2A">
        <w:rPr>
          <w:u w:val="single"/>
        </w:rPr>
        <w:t>35</w:t>
      </w:r>
      <w:r w:rsidR="00704C48" w:rsidRPr="00244F8D">
        <w:rPr>
          <w:u w:val="single"/>
        </w:rPr>
        <w:t>:</w:t>
      </w:r>
    </w:p>
    <w:p w:rsidR="00C02D5A" w:rsidRPr="00244F8D" w:rsidRDefault="00C02D5A" w:rsidP="005410C5">
      <w:pPr>
        <w:tabs>
          <w:tab w:val="left" w:pos="1134"/>
          <w:tab w:val="left" w:pos="1701"/>
        </w:tabs>
        <w:ind w:left="1140" w:hanging="1140"/>
        <w:jc w:val="center"/>
      </w:pPr>
      <w:r w:rsidRPr="00244F8D">
        <w:t>Charge/Discharge current values for test</w:t>
      </w:r>
    </w:p>
    <w:p w:rsidR="00C02D5A" w:rsidRPr="00244F8D" w:rsidRDefault="00C02D5A" w:rsidP="00C02D5A">
      <w:pPr>
        <w:tabs>
          <w:tab w:val="left" w:pos="1134"/>
          <w:tab w:val="left" w:pos="1701"/>
        </w:tabs>
        <w:ind w:left="1140" w:hanging="1140"/>
        <w:jc w:val="both"/>
      </w:pPr>
      <w:r w:rsidRPr="00244F8D">
        <w:tab/>
        <w:t>(</w:t>
      </w:r>
      <w:r w:rsidR="00704C48" w:rsidRPr="00244F8D">
        <w:t>g</w:t>
      </w:r>
      <w:r w:rsidRPr="00244F8D">
        <w:t xml:space="preserve">) </w:t>
      </w:r>
      <w:r w:rsidR="0034796D" w:rsidRPr="00244F8D">
        <w:tab/>
      </w:r>
      <w:r w:rsidRPr="00244F8D">
        <w:t xml:space="preserve">During the no-load period, the battery shall be cooled off for at least 10 minutes. It shall be confirmed that the change of temperature is kept within ± 2 ºC before continuing with the next discharging or charging level. </w:t>
      </w:r>
    </w:p>
    <w:p w:rsidR="00C02D5A" w:rsidRPr="00244F8D" w:rsidRDefault="00FD5E0D" w:rsidP="00C02D5A">
      <w:pPr>
        <w:tabs>
          <w:tab w:val="left" w:pos="1134"/>
          <w:tab w:val="left" w:pos="1701"/>
        </w:tabs>
        <w:ind w:left="1140" w:hanging="1140"/>
        <w:jc w:val="both"/>
      </w:pPr>
      <w:r w:rsidRPr="00244F8D">
        <w:t>A.9.</w:t>
      </w:r>
      <w:r w:rsidR="007C3B11" w:rsidRPr="00244F8D">
        <w:t>8</w:t>
      </w:r>
      <w:r w:rsidR="00C02D5A" w:rsidRPr="00244F8D">
        <w:t>.</w:t>
      </w:r>
      <w:r w:rsidR="0034796D" w:rsidRPr="00244F8D">
        <w:t>5</w:t>
      </w:r>
      <w:r w:rsidR="00C02D5A" w:rsidRPr="00244F8D">
        <w:t>.1.</w:t>
      </w:r>
      <w:r w:rsidR="005C5ED5" w:rsidRPr="00244F8D">
        <w:t>6</w:t>
      </w:r>
      <w:r w:rsidR="00C02D5A" w:rsidRPr="00244F8D">
        <w:t xml:space="preserve">. </w:t>
      </w:r>
      <w:r w:rsidR="00C02D5A" w:rsidRPr="00244F8D">
        <w:tab/>
        <w:t xml:space="preserve">Calculation of direct-current internal resistance and open-circuit voltage </w:t>
      </w:r>
    </w:p>
    <w:p w:rsidR="00C02D5A" w:rsidRPr="00244F8D" w:rsidRDefault="00C02D5A" w:rsidP="00C02D5A">
      <w:pPr>
        <w:tabs>
          <w:tab w:val="left" w:pos="1134"/>
          <w:tab w:val="left" w:pos="1701"/>
        </w:tabs>
        <w:ind w:left="1140" w:hanging="1140"/>
        <w:jc w:val="both"/>
      </w:pPr>
      <w:r w:rsidRPr="00244F8D">
        <w:tab/>
      </w:r>
      <w:r w:rsidR="005C5ED5" w:rsidRPr="00244F8D">
        <w:t>The</w:t>
      </w:r>
      <w:r w:rsidRPr="00244F8D">
        <w:t xml:space="preserve"> measurement data obtained </w:t>
      </w:r>
      <w:r w:rsidR="00EC603C" w:rsidRPr="00244F8D">
        <w:t>in accordance with</w:t>
      </w:r>
      <w:r w:rsidRPr="00244F8D">
        <w:t xml:space="preserve"> </w:t>
      </w:r>
      <w:r w:rsidR="005C5ED5" w:rsidRPr="00244F8D">
        <w:t>p</w:t>
      </w:r>
      <w:r w:rsidRPr="00244F8D">
        <w:t xml:space="preserve">aragraph </w:t>
      </w:r>
      <w:r w:rsidR="00FD5E0D" w:rsidRPr="00244F8D">
        <w:t>A.9.</w:t>
      </w:r>
      <w:r w:rsidR="005C5ED5" w:rsidRPr="00244F8D">
        <w:t>8.</w:t>
      </w:r>
      <w:r w:rsidR="0034796D" w:rsidRPr="00244F8D">
        <w:t>5</w:t>
      </w:r>
      <w:r w:rsidRPr="00244F8D">
        <w:t>.4.1.</w:t>
      </w:r>
      <w:r w:rsidR="005C5ED5" w:rsidRPr="00244F8D">
        <w:t>5</w:t>
      </w:r>
      <w:r w:rsidRPr="00244F8D">
        <w:t xml:space="preserve">. </w:t>
      </w:r>
      <w:r w:rsidR="005C5ED5" w:rsidRPr="00244F8D">
        <w:t xml:space="preserve">shall be used </w:t>
      </w:r>
      <w:r w:rsidRPr="00244F8D">
        <w:t>to calculate the current</w:t>
      </w:r>
      <w:r w:rsidR="005C5ED5" w:rsidRPr="00244F8D">
        <w:t xml:space="preserve"> and </w:t>
      </w:r>
      <w:r w:rsidRPr="00244F8D">
        <w:t xml:space="preserve">voltage characteristics from each charging, respectively, discharging currents and their corresponding voltages. </w:t>
      </w:r>
    </w:p>
    <w:p w:rsidR="00C02D5A" w:rsidRPr="00244F8D" w:rsidRDefault="00C02D5A" w:rsidP="00C02D5A">
      <w:pPr>
        <w:tabs>
          <w:tab w:val="left" w:pos="1134"/>
          <w:tab w:val="left" w:pos="1701"/>
        </w:tabs>
        <w:ind w:left="1140" w:hanging="1140"/>
        <w:jc w:val="both"/>
      </w:pPr>
      <w:r w:rsidRPr="00244F8D">
        <w:tab/>
        <w:t xml:space="preserve">The method of the least-squares shall be used to determine the best-fit equation having the form: </w:t>
      </w:r>
    </w:p>
    <w:p w:rsidR="00C02D5A" w:rsidRPr="00244F8D" w:rsidRDefault="00C02D5A" w:rsidP="00C02D5A">
      <w:pPr>
        <w:tabs>
          <w:tab w:val="left" w:pos="1134"/>
          <w:tab w:val="left" w:pos="1701"/>
          <w:tab w:val="right" w:pos="9072"/>
        </w:tabs>
        <w:ind w:left="1140" w:hanging="1140"/>
        <w:jc w:val="both"/>
      </w:pPr>
      <w:r w:rsidRPr="00244F8D">
        <w:tab/>
      </w:r>
      <m:oMath>
        <m:r>
          <w:rPr>
            <w:rFonts w:ascii="Cambria Math" w:hAnsi="Cambria Math"/>
          </w:rPr>
          <m:t>y=a</m:t>
        </m:r>
        <m:r>
          <w:rPr>
            <w:rFonts w:ascii="Cambria Math" w:hAnsi="Cambria Math" w:hint="eastAsia"/>
          </w:rPr>
          <m:t>×</m:t>
        </m:r>
        <m:r>
          <w:rPr>
            <w:rFonts w:ascii="Cambria Math" w:hAnsi="Cambria Math"/>
          </w:rPr>
          <m:t>x+b</m:t>
        </m:r>
      </m:oMath>
      <w:r w:rsidRPr="00244F8D">
        <w:tab/>
        <w:t xml:space="preserve">(Eq. </w:t>
      </w:r>
      <w:r w:rsidR="00BE2A2A">
        <w:t>189</w:t>
      </w:r>
      <w:r w:rsidRPr="00244F8D">
        <w:t>)</w:t>
      </w:r>
    </w:p>
    <w:p w:rsidR="00C02D5A" w:rsidRPr="00244F8D" w:rsidRDefault="00C02D5A" w:rsidP="00C02D5A">
      <w:pPr>
        <w:tabs>
          <w:tab w:val="left" w:pos="1134"/>
          <w:tab w:val="left" w:pos="1701"/>
        </w:tabs>
        <w:ind w:left="1140" w:hanging="1140"/>
        <w:jc w:val="both"/>
      </w:pPr>
      <w:r w:rsidRPr="00244F8D">
        <w:tab/>
        <w:t xml:space="preserve">Where: </w:t>
      </w:r>
    </w:p>
    <w:p w:rsidR="00C02D5A" w:rsidRPr="00244F8D" w:rsidRDefault="00C02D5A" w:rsidP="00C02D5A">
      <w:pPr>
        <w:tabs>
          <w:tab w:val="left" w:pos="1134"/>
          <w:tab w:val="left" w:pos="1701"/>
        </w:tabs>
        <w:ind w:left="1140" w:hanging="1140"/>
        <w:jc w:val="both"/>
      </w:pPr>
      <w:r w:rsidRPr="00244F8D">
        <w:tab/>
      </w:r>
      <w:r w:rsidRPr="00244F8D">
        <w:rPr>
          <w:i/>
        </w:rPr>
        <w:t>y</w:t>
      </w:r>
      <w:r w:rsidRPr="00244F8D">
        <w:t xml:space="preserve"> = actual value of voltage (V)</w:t>
      </w:r>
    </w:p>
    <w:p w:rsidR="00C02D5A" w:rsidRPr="00244F8D" w:rsidRDefault="00C02D5A" w:rsidP="00C02D5A">
      <w:pPr>
        <w:tabs>
          <w:tab w:val="left" w:pos="1134"/>
          <w:tab w:val="left" w:pos="1701"/>
        </w:tabs>
        <w:ind w:left="1140" w:hanging="1140"/>
        <w:jc w:val="both"/>
      </w:pPr>
      <w:r w:rsidRPr="00244F8D">
        <w:tab/>
      </w:r>
      <w:r w:rsidRPr="00244F8D">
        <w:rPr>
          <w:i/>
        </w:rPr>
        <w:t>x</w:t>
      </w:r>
      <w:r w:rsidRPr="00244F8D">
        <w:t xml:space="preserve"> = actual value of current (A) </w:t>
      </w:r>
    </w:p>
    <w:p w:rsidR="00C02D5A" w:rsidRPr="00244F8D" w:rsidRDefault="00C02D5A" w:rsidP="00C02D5A">
      <w:pPr>
        <w:tabs>
          <w:tab w:val="left" w:pos="1134"/>
          <w:tab w:val="left" w:pos="1701"/>
        </w:tabs>
        <w:ind w:left="1140" w:hanging="1140"/>
        <w:jc w:val="both"/>
      </w:pPr>
      <w:r w:rsidRPr="00244F8D">
        <w:tab/>
      </w:r>
      <w:r w:rsidRPr="00244F8D">
        <w:rPr>
          <w:i/>
        </w:rPr>
        <w:t>a</w:t>
      </w:r>
      <w:r w:rsidRPr="00244F8D">
        <w:t xml:space="preserve"> = slope of the regression line </w:t>
      </w:r>
    </w:p>
    <w:p w:rsidR="00C02D5A" w:rsidRPr="00244F8D" w:rsidRDefault="00C02D5A" w:rsidP="00C02D5A">
      <w:pPr>
        <w:tabs>
          <w:tab w:val="left" w:pos="1134"/>
          <w:tab w:val="left" w:pos="1701"/>
        </w:tabs>
        <w:ind w:left="1140" w:hanging="1140"/>
        <w:jc w:val="both"/>
      </w:pPr>
      <w:r w:rsidRPr="00244F8D">
        <w:tab/>
      </w:r>
      <w:r w:rsidRPr="00244F8D">
        <w:rPr>
          <w:i/>
        </w:rPr>
        <w:t>b</w:t>
      </w:r>
      <w:r w:rsidRPr="00244F8D">
        <w:t xml:space="preserve"> = y-intercept value of the regression line</w:t>
      </w:r>
    </w:p>
    <w:p w:rsidR="00C02D5A" w:rsidRPr="00244F8D" w:rsidRDefault="00C02D5A" w:rsidP="00C02D5A">
      <w:pPr>
        <w:tabs>
          <w:tab w:val="left" w:pos="1134"/>
          <w:tab w:val="left" w:pos="1701"/>
        </w:tabs>
        <w:ind w:left="1140" w:hanging="1140"/>
        <w:jc w:val="both"/>
      </w:pPr>
      <w:r w:rsidRPr="00244F8D">
        <w:tab/>
      </w:r>
      <w:r w:rsidRPr="00244F8D">
        <w:tab/>
        <w:t>(</w:t>
      </w:r>
      <w:r w:rsidR="00704C48" w:rsidRPr="00244F8D">
        <w:t>a</w:t>
      </w:r>
      <w:r w:rsidRPr="00244F8D">
        <w:t xml:space="preserve">) </w:t>
      </w:r>
      <w:r w:rsidR="0034796D" w:rsidRPr="00244F8D">
        <w:tab/>
      </w:r>
      <w:r w:rsidRPr="00244F8D">
        <w:t>For the discharge pulses, calculate the direct-current internal resistance R</w:t>
      </w:r>
      <w:r w:rsidRPr="00244F8D">
        <w:rPr>
          <w:vertAlign w:val="subscript"/>
        </w:rPr>
        <w:t>d</w:t>
      </w:r>
      <w:r w:rsidRPr="00244F8D">
        <w:t xml:space="preserve"> (i.e. absolute value of the slope) and the open-circuit voltage V</w:t>
      </w:r>
      <w:r w:rsidRPr="00244F8D">
        <w:rPr>
          <w:vertAlign w:val="subscript"/>
        </w:rPr>
        <w:t>d0</w:t>
      </w:r>
      <w:r w:rsidRPr="00244F8D">
        <w:t xml:space="preserve"> (i.e. the y-intercept) from the data (displayed in </w:t>
      </w:r>
      <w:r w:rsidR="00BE2A2A">
        <w:t>f</w:t>
      </w:r>
      <w:r w:rsidRPr="00244F8D">
        <w:t xml:space="preserve">igure </w:t>
      </w:r>
      <w:r w:rsidR="00BE2A2A">
        <w:t>40</w:t>
      </w:r>
      <w:r w:rsidRPr="00244F8D">
        <w:t xml:space="preserve">). </w:t>
      </w:r>
    </w:p>
    <w:p w:rsidR="00C02D5A" w:rsidRPr="00244F8D" w:rsidRDefault="00C02D5A" w:rsidP="00C02D5A">
      <w:pPr>
        <w:tabs>
          <w:tab w:val="left" w:pos="1134"/>
          <w:tab w:val="left" w:pos="1701"/>
        </w:tabs>
        <w:ind w:left="1140" w:hanging="1140"/>
        <w:jc w:val="both"/>
      </w:pPr>
      <w:r w:rsidRPr="00244F8D">
        <w:tab/>
        <w:t>(</w:t>
      </w:r>
      <w:r w:rsidR="00704C48" w:rsidRPr="00244F8D">
        <w:t>b</w:t>
      </w:r>
      <w:r w:rsidRPr="00244F8D">
        <w:t xml:space="preserve">) </w:t>
      </w:r>
      <w:r w:rsidR="0034796D" w:rsidRPr="00244F8D">
        <w:tab/>
      </w:r>
      <w:r w:rsidRPr="00244F8D">
        <w:t xml:space="preserve">For the charge pulses, calculate the direct-current internal resistance </w:t>
      </w:r>
      <w:proofErr w:type="spellStart"/>
      <w:r w:rsidRPr="00244F8D">
        <w:t>R</w:t>
      </w:r>
      <w:r w:rsidRPr="00244F8D">
        <w:rPr>
          <w:vertAlign w:val="subscript"/>
        </w:rPr>
        <w:t>c</w:t>
      </w:r>
      <w:proofErr w:type="spellEnd"/>
      <w:r w:rsidRPr="00244F8D">
        <w:t xml:space="preserve"> (i.e. absolute value of the slope) and the open-circuit voltage V</w:t>
      </w:r>
      <w:r w:rsidRPr="00244F8D">
        <w:rPr>
          <w:vertAlign w:val="subscript"/>
        </w:rPr>
        <w:t>c0</w:t>
      </w:r>
      <w:r w:rsidRPr="00244F8D">
        <w:t xml:space="preserve"> (i.e. the y-intercept) from the data (displayed in </w:t>
      </w:r>
      <w:r w:rsidR="00BE2A2A">
        <w:t>f</w:t>
      </w:r>
      <w:r w:rsidRPr="00244F8D">
        <w:t xml:space="preserve">igure </w:t>
      </w:r>
      <w:r w:rsidR="00BE2A2A">
        <w:t>41</w:t>
      </w:r>
      <w:r w:rsidRPr="00244F8D">
        <w:t>).</w:t>
      </w:r>
    </w:p>
    <w:p w:rsidR="00C02D5A" w:rsidRPr="00244F8D" w:rsidRDefault="00C02D5A" w:rsidP="00C02D5A">
      <w:pPr>
        <w:tabs>
          <w:tab w:val="left" w:pos="1134"/>
          <w:tab w:val="left" w:pos="1701"/>
        </w:tabs>
        <w:ind w:left="1140" w:hanging="1140"/>
        <w:jc w:val="both"/>
      </w:pPr>
      <w:r w:rsidRPr="00244F8D">
        <w:tab/>
        <w:t>(</w:t>
      </w:r>
      <w:r w:rsidR="00704C48" w:rsidRPr="00244F8D">
        <w:t>c</w:t>
      </w:r>
      <w:r w:rsidRPr="00244F8D">
        <w:t xml:space="preserve">) </w:t>
      </w:r>
      <w:r w:rsidR="0034796D" w:rsidRPr="00244F8D">
        <w:tab/>
      </w:r>
      <w:r w:rsidRPr="00244F8D">
        <w:t>The open-circuit voltage V</w:t>
      </w:r>
      <w:r w:rsidRPr="00244F8D">
        <w:rPr>
          <w:vertAlign w:val="subscript"/>
        </w:rPr>
        <w:t>0</w:t>
      </w:r>
      <w:r w:rsidRPr="00244F8D">
        <w:t xml:space="preserve"> as input parameter for the model shall be the calculated average of V</w:t>
      </w:r>
      <w:r w:rsidRPr="00244F8D">
        <w:rPr>
          <w:vertAlign w:val="subscript"/>
        </w:rPr>
        <w:t>d0</w:t>
      </w:r>
      <w:r w:rsidRPr="00244F8D">
        <w:t xml:space="preserve"> and V</w:t>
      </w:r>
      <w:r w:rsidRPr="00244F8D">
        <w:rPr>
          <w:vertAlign w:val="subscript"/>
        </w:rPr>
        <w:t>c0</w:t>
      </w:r>
      <w:r w:rsidRPr="00244F8D">
        <w:t xml:space="preserve">. </w:t>
      </w:r>
    </w:p>
    <w:p w:rsidR="00C02D5A" w:rsidRPr="00244F8D" w:rsidRDefault="00C02D5A" w:rsidP="00C02D5A">
      <w:pPr>
        <w:tabs>
          <w:tab w:val="left" w:pos="1134"/>
          <w:tab w:val="left" w:pos="1701"/>
        </w:tabs>
        <w:ind w:left="1140" w:hanging="1140"/>
        <w:jc w:val="both"/>
      </w:pPr>
      <w:r w:rsidRPr="00244F8D">
        <w:tab/>
        <w:t>(</w:t>
      </w:r>
      <w:r w:rsidR="00704C48" w:rsidRPr="00244F8D">
        <w:t>d</w:t>
      </w:r>
      <w:r w:rsidRPr="00244F8D">
        <w:t xml:space="preserve">) </w:t>
      </w:r>
      <w:r w:rsidR="0034796D" w:rsidRPr="00244F8D">
        <w:tab/>
      </w:r>
      <w:r w:rsidRPr="00244F8D">
        <w:t>When a single internal resistance parameter is used as input parameter for the model, the direct-current internal resistance R</w:t>
      </w:r>
      <w:r w:rsidRPr="00244F8D">
        <w:rPr>
          <w:vertAlign w:val="subscript"/>
        </w:rPr>
        <w:t>0</w:t>
      </w:r>
      <w:r w:rsidRPr="00244F8D">
        <w:t xml:space="preserve"> shall be the calculated average of R</w:t>
      </w:r>
      <w:r w:rsidRPr="00244F8D">
        <w:rPr>
          <w:vertAlign w:val="subscript"/>
        </w:rPr>
        <w:t>d</w:t>
      </w:r>
      <w:r w:rsidRPr="00244F8D">
        <w:t xml:space="preserve"> and </w:t>
      </w:r>
      <w:proofErr w:type="spellStart"/>
      <w:r w:rsidRPr="00244F8D">
        <w:t>R</w:t>
      </w:r>
      <w:r w:rsidRPr="00244F8D">
        <w:rPr>
          <w:vertAlign w:val="subscript"/>
        </w:rPr>
        <w:t>c</w:t>
      </w:r>
      <w:proofErr w:type="spellEnd"/>
      <w:r w:rsidRPr="00244F8D">
        <w:t xml:space="preserve">. Separate charge and discharge internal resistances may be used. </w:t>
      </w:r>
    </w:p>
    <w:p w:rsidR="00C02D5A" w:rsidRPr="00244F8D" w:rsidRDefault="00C02D5A" w:rsidP="00C02D5A">
      <w:pPr>
        <w:tabs>
          <w:tab w:val="left" w:pos="1134"/>
          <w:tab w:val="left" w:pos="1701"/>
        </w:tabs>
        <w:ind w:left="1140" w:hanging="1140"/>
        <w:jc w:val="both"/>
      </w:pPr>
      <w:r w:rsidRPr="00244F8D">
        <w:tab/>
        <w:t>(</w:t>
      </w:r>
      <w:r w:rsidR="00704C48" w:rsidRPr="00244F8D">
        <w:t>e</w:t>
      </w:r>
      <w:r w:rsidRPr="00244F8D">
        <w:t xml:space="preserve">) </w:t>
      </w:r>
      <w:r w:rsidR="0034796D" w:rsidRPr="00244F8D">
        <w:tab/>
      </w:r>
      <w:r w:rsidRPr="00244F8D">
        <w:t xml:space="preserve">In case a </w:t>
      </w:r>
      <w:r w:rsidR="005C5ED5" w:rsidRPr="00244F8D">
        <w:t xml:space="preserve">REESS </w:t>
      </w:r>
      <w:r w:rsidRPr="00244F8D">
        <w:t xml:space="preserve">subsystem is used for the test, the representative system values shall be calculated. </w:t>
      </w:r>
    </w:p>
    <w:p w:rsidR="00C02D5A" w:rsidRPr="00244F8D" w:rsidRDefault="00C02D5A" w:rsidP="00C02D5A">
      <w:pPr>
        <w:tabs>
          <w:tab w:val="left" w:pos="1134"/>
          <w:tab w:val="left" w:pos="1701"/>
        </w:tabs>
        <w:ind w:left="1140" w:hanging="1140"/>
        <w:jc w:val="both"/>
      </w:pPr>
      <w:r w:rsidRPr="00244F8D">
        <w:tab/>
      </w:r>
      <w:r w:rsidRPr="00244F8D">
        <w:rPr>
          <w:noProof/>
          <w:lang w:val="nl-NL" w:eastAsia="nl-NL"/>
        </w:rPr>
        <w:drawing>
          <wp:inline distT="0" distB="0" distL="0" distR="0" wp14:anchorId="0257B008" wp14:editId="7908D674">
            <wp:extent cx="4320000" cy="400303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0" cy="4003037"/>
                    </a:xfrm>
                    <a:prstGeom prst="rect">
                      <a:avLst/>
                    </a:prstGeom>
                    <a:noFill/>
                  </pic:spPr>
                </pic:pic>
              </a:graphicData>
            </a:graphic>
          </wp:inline>
        </w:drawing>
      </w:r>
    </w:p>
    <w:p w:rsidR="00704C48" w:rsidRPr="00244F8D" w:rsidRDefault="00C02D5A" w:rsidP="00244F8D">
      <w:pPr>
        <w:tabs>
          <w:tab w:val="left" w:pos="1134"/>
          <w:tab w:val="left" w:pos="1701"/>
        </w:tabs>
        <w:spacing w:after="0"/>
        <w:ind w:left="1140" w:hanging="1140"/>
        <w:jc w:val="center"/>
        <w:rPr>
          <w:u w:val="single"/>
        </w:rPr>
      </w:pPr>
      <w:r w:rsidRPr="00244F8D">
        <w:rPr>
          <w:u w:val="single"/>
        </w:rPr>
        <w:t xml:space="preserve">Figure </w:t>
      </w:r>
      <w:r w:rsidR="00BE2A2A">
        <w:rPr>
          <w:u w:val="single"/>
        </w:rPr>
        <w:t>40</w:t>
      </w:r>
      <w:r w:rsidR="00704C48" w:rsidRPr="00244F8D">
        <w:rPr>
          <w:u w:val="single"/>
        </w:rPr>
        <w:t>:</w:t>
      </w:r>
    </w:p>
    <w:p w:rsidR="00C02D5A" w:rsidRPr="00244F8D" w:rsidRDefault="00BE2A2A" w:rsidP="00244F8D">
      <w:pPr>
        <w:tabs>
          <w:tab w:val="left" w:pos="1134"/>
          <w:tab w:val="left" w:pos="1701"/>
        </w:tabs>
        <w:ind w:left="1140" w:hanging="1140"/>
        <w:jc w:val="center"/>
      </w:pPr>
      <w:r>
        <w:tab/>
      </w:r>
      <w:r>
        <w:tab/>
      </w:r>
      <w:r w:rsidR="00C02D5A" w:rsidRPr="00244F8D">
        <w:t>Determination of the Internal Resistance and Open-Circuit Voltage during Discharging</w:t>
      </w:r>
    </w:p>
    <w:p w:rsidR="00C02D5A" w:rsidRPr="00244F8D" w:rsidRDefault="00C02D5A" w:rsidP="00C02D5A">
      <w:pPr>
        <w:tabs>
          <w:tab w:val="left" w:pos="1134"/>
          <w:tab w:val="left" w:pos="1701"/>
        </w:tabs>
        <w:ind w:left="1140" w:hanging="1140"/>
        <w:jc w:val="both"/>
      </w:pPr>
      <w:r w:rsidRPr="00244F8D">
        <w:tab/>
      </w:r>
      <w:r w:rsidRPr="00244F8D">
        <w:rPr>
          <w:noProof/>
          <w:lang w:val="nl-NL" w:eastAsia="nl-NL"/>
        </w:rPr>
        <w:drawing>
          <wp:inline distT="0" distB="0" distL="0" distR="0" wp14:anchorId="6A97261D" wp14:editId="439E29BC">
            <wp:extent cx="4320000" cy="4151848"/>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0" cy="4151848"/>
                    </a:xfrm>
                    <a:prstGeom prst="rect">
                      <a:avLst/>
                    </a:prstGeom>
                    <a:noFill/>
                  </pic:spPr>
                </pic:pic>
              </a:graphicData>
            </a:graphic>
          </wp:inline>
        </w:drawing>
      </w:r>
    </w:p>
    <w:p w:rsidR="00704C48" w:rsidRPr="00244F8D" w:rsidRDefault="00C02D5A" w:rsidP="005410C5">
      <w:pPr>
        <w:tabs>
          <w:tab w:val="left" w:pos="1134"/>
          <w:tab w:val="left" w:pos="1701"/>
        </w:tabs>
        <w:spacing w:after="0"/>
        <w:ind w:left="1140" w:hanging="1140"/>
        <w:jc w:val="center"/>
        <w:rPr>
          <w:u w:val="single"/>
        </w:rPr>
      </w:pPr>
      <w:r w:rsidRPr="00244F8D">
        <w:rPr>
          <w:u w:val="single"/>
        </w:rPr>
        <w:t xml:space="preserve">Figure </w:t>
      </w:r>
      <w:r w:rsidR="00BE2A2A">
        <w:rPr>
          <w:u w:val="single"/>
        </w:rPr>
        <w:t>41</w:t>
      </w:r>
      <w:r w:rsidR="00704C48" w:rsidRPr="00244F8D">
        <w:rPr>
          <w:u w:val="single"/>
        </w:rPr>
        <w:t>:</w:t>
      </w:r>
    </w:p>
    <w:p w:rsidR="00C02D5A" w:rsidRPr="00244F8D" w:rsidRDefault="00704C48" w:rsidP="005410C5">
      <w:pPr>
        <w:tabs>
          <w:tab w:val="left" w:pos="1134"/>
          <w:tab w:val="left" w:pos="1701"/>
        </w:tabs>
        <w:ind w:left="1140" w:hanging="1140"/>
        <w:jc w:val="center"/>
      </w:pPr>
      <w:r w:rsidRPr="00244F8D">
        <w:tab/>
      </w:r>
      <w:r w:rsidR="00C02D5A" w:rsidRPr="00244F8D">
        <w:t>Determination of the Internal Resistance and Open-Circuit Voltage during Charging</w:t>
      </w:r>
    </w:p>
    <w:p w:rsidR="00C02D5A" w:rsidRPr="00244F8D" w:rsidRDefault="00FD5E0D" w:rsidP="00C02D5A">
      <w:pPr>
        <w:tabs>
          <w:tab w:val="left" w:pos="1134"/>
          <w:tab w:val="left" w:pos="1701"/>
        </w:tabs>
        <w:ind w:left="1140" w:hanging="1140"/>
        <w:jc w:val="both"/>
      </w:pPr>
      <w:r w:rsidRPr="00244F8D">
        <w:t>A.9.</w:t>
      </w:r>
      <w:r w:rsidR="007C3B11" w:rsidRPr="00244F8D">
        <w:t>8</w:t>
      </w:r>
      <w:r w:rsidR="00C02D5A" w:rsidRPr="00244F8D">
        <w:t>.</w:t>
      </w:r>
      <w:r w:rsidR="0034796D" w:rsidRPr="00244F8D">
        <w:t>5</w:t>
      </w:r>
      <w:r w:rsidR="00C02D5A" w:rsidRPr="00244F8D">
        <w:t xml:space="preserve">.2. </w:t>
      </w:r>
      <w:r w:rsidR="00C02D5A" w:rsidRPr="00244F8D">
        <w:tab/>
        <w:t xml:space="preserve">RC-based battery model </w:t>
      </w:r>
    </w:p>
    <w:p w:rsidR="00C02D5A" w:rsidRPr="00244F8D" w:rsidRDefault="00C02D5A" w:rsidP="00C02D5A">
      <w:pPr>
        <w:tabs>
          <w:tab w:val="left" w:pos="1134"/>
          <w:tab w:val="left" w:pos="1701"/>
        </w:tabs>
        <w:ind w:left="1140" w:hanging="1140"/>
      </w:pPr>
      <w:r w:rsidRPr="00244F8D">
        <w:tab/>
        <w:t>Reserved</w:t>
      </w:r>
      <w:r w:rsidR="00BE2A2A" w:rsidRPr="00244F8D">
        <w:t>.</w:t>
      </w:r>
      <w:r w:rsidRPr="00244F8D">
        <w:t xml:space="preserve"> </w:t>
      </w:r>
    </w:p>
    <w:p w:rsidR="00C02D5A" w:rsidRPr="00244F8D" w:rsidRDefault="00FD5E0D" w:rsidP="00C02D5A">
      <w:pPr>
        <w:tabs>
          <w:tab w:val="left" w:pos="1134"/>
          <w:tab w:val="left" w:pos="1701"/>
        </w:tabs>
        <w:ind w:left="1140" w:hanging="1140"/>
        <w:jc w:val="both"/>
      </w:pPr>
      <w:r w:rsidRPr="00244F8D">
        <w:t>A.9.</w:t>
      </w:r>
      <w:r w:rsidR="007C3B11" w:rsidRPr="00244F8D">
        <w:t>8</w:t>
      </w:r>
      <w:r w:rsidR="00C02D5A" w:rsidRPr="00244F8D">
        <w:t>.</w:t>
      </w:r>
      <w:r w:rsidR="0034796D" w:rsidRPr="00244F8D">
        <w:t>6</w:t>
      </w:r>
      <w:r w:rsidR="00C02D5A" w:rsidRPr="00244F8D">
        <w:t xml:space="preserve">. </w:t>
      </w:r>
      <w:r w:rsidR="00C02D5A" w:rsidRPr="00244F8D">
        <w:tab/>
      </w:r>
      <w:r w:rsidR="00C02D5A" w:rsidRPr="00244F8D">
        <w:rPr>
          <w:u w:val="single"/>
        </w:rPr>
        <w:t xml:space="preserve">Capacitor </w:t>
      </w:r>
    </w:p>
    <w:p w:rsidR="00C02D5A" w:rsidRPr="00244F8D" w:rsidRDefault="00C02D5A" w:rsidP="00C02D5A">
      <w:pPr>
        <w:tabs>
          <w:tab w:val="left" w:pos="1134"/>
          <w:tab w:val="left" w:pos="1701"/>
        </w:tabs>
        <w:ind w:left="1140" w:hanging="1140"/>
        <w:jc w:val="both"/>
        <w:rPr>
          <w:highlight w:val="yellow"/>
        </w:rPr>
      </w:pPr>
      <w:r w:rsidRPr="00244F8D">
        <w:tab/>
        <w:t>Reserved</w:t>
      </w:r>
      <w:r w:rsidR="00BE2A2A" w:rsidRPr="00244F8D">
        <w:t>.</w:t>
      </w:r>
      <w:r w:rsidRPr="00244F8D">
        <w:rPr>
          <w:highlight w:val="yellow"/>
        </w:rPr>
        <w:t xml:space="preserve"> </w:t>
      </w:r>
    </w:p>
    <w:p w:rsidR="00A1020A" w:rsidRPr="00244F8D" w:rsidRDefault="001B293C" w:rsidP="00AB64CD">
      <w:pPr>
        <w:tabs>
          <w:tab w:val="left" w:pos="1134"/>
          <w:tab w:val="left" w:pos="1701"/>
        </w:tabs>
        <w:jc w:val="both"/>
      </w:pPr>
      <w:r w:rsidRPr="00244F8D">
        <w:t>Appendix 1</w:t>
      </w:r>
      <w:r w:rsidR="00984CFD" w:rsidRPr="00244F8D">
        <w:t xml:space="preserve"> </w:t>
      </w:r>
      <w:r w:rsidR="00984CFD" w:rsidRPr="00244F8D">
        <w:tab/>
      </w:r>
      <w:r w:rsidR="00984CFD" w:rsidRPr="00244F8D">
        <w:rPr>
          <w:caps/>
        </w:rPr>
        <w:t>Cubic Hermite interpolation</w:t>
      </w:r>
      <w:r w:rsidR="00E90A1C" w:rsidRPr="00244F8D">
        <w:rPr>
          <w:caps/>
        </w:rPr>
        <w:t xml:space="preserve"> procedure</w:t>
      </w:r>
      <w:r w:rsidR="00984CFD" w:rsidRPr="00244F8D">
        <w:t xml:space="preserve"> </w:t>
      </w:r>
    </w:p>
    <w:p w:rsidR="0044666B" w:rsidRPr="00244F8D" w:rsidRDefault="0044666B" w:rsidP="00AB64CD">
      <w:pPr>
        <w:tabs>
          <w:tab w:val="left" w:pos="1134"/>
          <w:tab w:val="left" w:pos="1701"/>
        </w:tabs>
        <w:jc w:val="both"/>
      </w:pPr>
      <w:r w:rsidRPr="00244F8D">
        <w:tab/>
        <w:t xml:space="preserve">Reserved. </w:t>
      </w:r>
    </w:p>
    <w:p w:rsidR="00984CFD" w:rsidRPr="00244F8D" w:rsidRDefault="00984CFD" w:rsidP="00AB64CD">
      <w:pPr>
        <w:tabs>
          <w:tab w:val="left" w:pos="1134"/>
          <w:tab w:val="left" w:pos="1701"/>
        </w:tabs>
        <w:jc w:val="both"/>
      </w:pPr>
    </w:p>
    <w:p w:rsidR="001B293C" w:rsidRPr="00244F8D" w:rsidRDefault="001B293C" w:rsidP="00AB64CD">
      <w:pPr>
        <w:tabs>
          <w:tab w:val="left" w:pos="1134"/>
          <w:tab w:val="left" w:pos="1701"/>
        </w:tabs>
        <w:jc w:val="both"/>
        <w:sectPr w:rsidR="001B293C" w:rsidRPr="00244F8D" w:rsidSect="005B32DB">
          <w:headerReference w:type="even" r:id="rId36"/>
          <w:headerReference w:type="default" r:id="rId37"/>
          <w:endnotePr>
            <w:numFmt w:val="decimal"/>
          </w:endnotePr>
          <w:pgSz w:w="11907" w:h="16840" w:code="9"/>
          <w:pgMar w:top="1134" w:right="851" w:bottom="1985" w:left="1701" w:header="851" w:footer="1701" w:gutter="0"/>
          <w:cols w:space="720"/>
        </w:sectPr>
      </w:pPr>
    </w:p>
    <w:p w:rsidR="00A1020A" w:rsidRPr="00244F8D" w:rsidRDefault="00A1020A" w:rsidP="00A1020A">
      <w:pPr>
        <w:tabs>
          <w:tab w:val="left" w:pos="851"/>
        </w:tabs>
        <w:spacing w:after="0"/>
        <w:ind w:left="851" w:hanging="851"/>
        <w:jc w:val="center"/>
        <w:rPr>
          <w:b/>
          <w:bCs/>
          <w:u w:val="single"/>
        </w:rPr>
      </w:pPr>
      <w:r w:rsidRPr="00244F8D">
        <w:rPr>
          <w:b/>
          <w:bCs/>
          <w:u w:val="single"/>
        </w:rPr>
        <w:t xml:space="preserve">Annex </w:t>
      </w:r>
      <w:r w:rsidR="00FD5E0D" w:rsidRPr="00244F8D">
        <w:rPr>
          <w:b/>
          <w:bCs/>
          <w:u w:val="single"/>
        </w:rPr>
        <w:t>10</w:t>
      </w:r>
      <w:r w:rsidRPr="00244F8D">
        <w:rPr>
          <w:b/>
          <w:bCs/>
          <w:u w:val="single"/>
        </w:rPr>
        <w:t xml:space="preserve"> </w:t>
      </w:r>
    </w:p>
    <w:p w:rsidR="00A1020A" w:rsidRPr="00244F8D" w:rsidRDefault="00A1020A" w:rsidP="00A1020A">
      <w:pPr>
        <w:tabs>
          <w:tab w:val="left" w:pos="851"/>
        </w:tabs>
        <w:spacing w:after="0"/>
        <w:ind w:left="851" w:hanging="851"/>
        <w:rPr>
          <w:b/>
          <w:bCs/>
        </w:rPr>
      </w:pPr>
    </w:p>
    <w:p w:rsidR="00A1020A" w:rsidRPr="00244F8D" w:rsidRDefault="006F1DF6" w:rsidP="00A1020A">
      <w:pPr>
        <w:tabs>
          <w:tab w:val="left" w:pos="851"/>
        </w:tabs>
        <w:spacing w:after="0"/>
        <w:ind w:left="851" w:hanging="851"/>
        <w:jc w:val="center"/>
        <w:rPr>
          <w:b/>
          <w:bCs/>
        </w:rPr>
      </w:pPr>
      <w:r w:rsidRPr="00244F8D">
        <w:rPr>
          <w:b/>
          <w:bCs/>
        </w:rPr>
        <w:t xml:space="preserve">TEST </w:t>
      </w:r>
      <w:r w:rsidR="007C3B11" w:rsidRPr="00244F8D">
        <w:rPr>
          <w:b/>
          <w:bCs/>
        </w:rPr>
        <w:t xml:space="preserve">PROCEDURE </w:t>
      </w:r>
      <w:r w:rsidR="00A1020A" w:rsidRPr="00244F8D">
        <w:rPr>
          <w:b/>
          <w:bCs/>
        </w:rPr>
        <w:t xml:space="preserve">FOR ENGINES INSTALLED IN HYBRID VEHICLES USING </w:t>
      </w:r>
      <w:r w:rsidRPr="00244F8D">
        <w:rPr>
          <w:b/>
          <w:bCs/>
        </w:rPr>
        <w:t xml:space="preserve">THE </w:t>
      </w:r>
      <w:r w:rsidR="00A1020A" w:rsidRPr="00244F8D">
        <w:rPr>
          <w:b/>
          <w:bCs/>
        </w:rPr>
        <w:t>POWE</w:t>
      </w:r>
      <w:r w:rsidR="009B1425" w:rsidRPr="00244F8D">
        <w:rPr>
          <w:b/>
          <w:bCs/>
        </w:rPr>
        <w:t>R</w:t>
      </w:r>
      <w:r w:rsidR="00A1020A" w:rsidRPr="00244F8D">
        <w:rPr>
          <w:b/>
          <w:bCs/>
        </w:rPr>
        <w:t>TRAINS METHOD</w:t>
      </w:r>
    </w:p>
    <w:p w:rsidR="00A1020A" w:rsidRPr="00244F8D" w:rsidRDefault="00A1020A" w:rsidP="00A1020A">
      <w:pPr>
        <w:tabs>
          <w:tab w:val="left" w:pos="851"/>
        </w:tabs>
        <w:spacing w:after="0"/>
        <w:ind w:left="851" w:hanging="851"/>
        <w:jc w:val="center"/>
        <w:rPr>
          <w:b/>
          <w:bCs/>
        </w:rPr>
      </w:pPr>
    </w:p>
    <w:p w:rsidR="00A1020A" w:rsidRPr="00244F8D" w:rsidRDefault="00FD5E0D">
      <w:pPr>
        <w:tabs>
          <w:tab w:val="left" w:pos="1134"/>
          <w:tab w:val="left" w:pos="1701"/>
        </w:tabs>
        <w:ind w:left="1134" w:hanging="1134"/>
        <w:jc w:val="both"/>
      </w:pPr>
      <w:r w:rsidRPr="00244F8D">
        <w:t>A.10.</w:t>
      </w:r>
      <w:r w:rsidR="00A1020A" w:rsidRPr="00244F8D">
        <w:t>1.</w:t>
      </w:r>
      <w:r w:rsidR="00A1020A" w:rsidRPr="00244F8D">
        <w:tab/>
      </w:r>
      <w:r w:rsidR="009066D6" w:rsidRPr="00244F8D">
        <w:t xml:space="preserve">This annex contains the requirements and general description </w:t>
      </w:r>
      <w:r w:rsidR="00B77A21" w:rsidRPr="00244F8D">
        <w:t xml:space="preserve">for </w:t>
      </w:r>
      <w:r w:rsidR="009066D6" w:rsidRPr="00244F8D">
        <w:t>testing engines installed in hybrid vehicles using the Powertrain method</w:t>
      </w:r>
      <w:r w:rsidR="00A1020A" w:rsidRPr="00244F8D">
        <w:rPr>
          <w:b/>
        </w:rPr>
        <w:t>.</w:t>
      </w:r>
      <w:r w:rsidR="00A1020A" w:rsidRPr="00244F8D">
        <w:t xml:space="preserve"> </w:t>
      </w:r>
    </w:p>
    <w:p w:rsidR="00A1020A" w:rsidRPr="00244F8D" w:rsidRDefault="00FD5E0D" w:rsidP="00A1020A">
      <w:pPr>
        <w:tabs>
          <w:tab w:val="left" w:pos="1134"/>
          <w:tab w:val="left" w:pos="1701"/>
        </w:tabs>
        <w:ind w:left="1134" w:hanging="1134"/>
        <w:jc w:val="both"/>
      </w:pPr>
      <w:r w:rsidRPr="00244F8D">
        <w:t>A.10.</w:t>
      </w:r>
      <w:r w:rsidR="00A1020A" w:rsidRPr="00244F8D">
        <w:t>2.</w:t>
      </w:r>
      <w:r w:rsidR="00A1020A" w:rsidRPr="00244F8D">
        <w:tab/>
        <w:t>TEST PROCEDURE</w:t>
      </w:r>
    </w:p>
    <w:p w:rsidR="00A1020A" w:rsidRPr="00244F8D" w:rsidRDefault="00A1020A" w:rsidP="00A1020A">
      <w:pPr>
        <w:tabs>
          <w:tab w:val="left" w:pos="1134"/>
          <w:tab w:val="left" w:pos="1701"/>
        </w:tabs>
        <w:ind w:left="1134" w:hanging="1134"/>
        <w:jc w:val="both"/>
      </w:pPr>
      <w:r w:rsidRPr="00244F8D">
        <w:tab/>
        <w:t xml:space="preserve">This Annex describes the procedure for simulating a chassis test for a pre-transmission or post-transmission hybrid system in a powertrain test cell. Following steps shall be carried out: </w:t>
      </w:r>
    </w:p>
    <w:p w:rsidR="00A1020A" w:rsidRPr="00244F8D" w:rsidRDefault="00FD5E0D" w:rsidP="00A1020A">
      <w:pPr>
        <w:tabs>
          <w:tab w:val="left" w:pos="1134"/>
          <w:tab w:val="left" w:pos="1701"/>
        </w:tabs>
        <w:ind w:left="1134" w:hanging="1134"/>
        <w:jc w:val="both"/>
      </w:pPr>
      <w:r w:rsidRPr="00244F8D">
        <w:t>A.10.</w:t>
      </w:r>
      <w:r w:rsidR="00A1020A" w:rsidRPr="00244F8D">
        <w:t>2.1</w:t>
      </w:r>
      <w:r w:rsidR="00A1020A" w:rsidRPr="00244F8D">
        <w:tab/>
      </w:r>
      <w:r w:rsidR="00A1020A" w:rsidRPr="00244F8D">
        <w:rPr>
          <w:u w:val="single"/>
        </w:rPr>
        <w:t>Powertrain method</w:t>
      </w:r>
    </w:p>
    <w:p w:rsidR="00C6007A" w:rsidRPr="00244F8D" w:rsidRDefault="00A1020A" w:rsidP="00C6007A">
      <w:pPr>
        <w:tabs>
          <w:tab w:val="left" w:pos="1134"/>
          <w:tab w:val="left" w:pos="1701"/>
        </w:tabs>
        <w:ind w:left="1134" w:hanging="1134"/>
        <w:jc w:val="both"/>
      </w:pPr>
      <w:r w:rsidRPr="00244F8D">
        <w:tab/>
      </w:r>
      <w:r w:rsidR="00C6007A" w:rsidRPr="00244F8D">
        <w:t xml:space="preserve">The Powertrain method shall follow the general guidelines for execution of the defined process steps as outlined below and shown in the flow chart of figure </w:t>
      </w:r>
      <w:r w:rsidR="00B4784F">
        <w:t>42</w:t>
      </w:r>
      <w:r w:rsidR="00C6007A" w:rsidRPr="00244F8D">
        <w:t xml:space="preserve">. The details of each step are described in the relevant paragraphs. Deviations from the guidance are permitted where appropriate, but the specific requirements shall be mandatory. </w:t>
      </w:r>
    </w:p>
    <w:p w:rsidR="00C6007A" w:rsidRPr="00244F8D" w:rsidRDefault="00C6007A" w:rsidP="00C6007A">
      <w:pPr>
        <w:tabs>
          <w:tab w:val="left" w:pos="1134"/>
          <w:tab w:val="left" w:pos="1701"/>
        </w:tabs>
        <w:ind w:left="1134" w:hanging="1134"/>
        <w:jc w:val="both"/>
      </w:pPr>
      <w:r w:rsidRPr="00244F8D">
        <w:tab/>
        <w:t xml:space="preserve">For the Powertrains method, the procedure shall follow: </w:t>
      </w:r>
    </w:p>
    <w:p w:rsidR="00C6007A" w:rsidRPr="00244F8D" w:rsidRDefault="00C6007A" w:rsidP="00C6007A">
      <w:pPr>
        <w:tabs>
          <w:tab w:val="left" w:pos="1134"/>
          <w:tab w:val="left" w:pos="1701"/>
        </w:tabs>
        <w:ind w:left="1134" w:hanging="1134"/>
        <w:jc w:val="both"/>
      </w:pPr>
      <w:r w:rsidRPr="00244F8D">
        <w:tab/>
        <w:t xml:space="preserve">(a) </w:t>
      </w:r>
      <w:r w:rsidR="00B4784F">
        <w:tab/>
      </w:r>
      <w:r w:rsidRPr="00244F8D">
        <w:t xml:space="preserve">Selection and confirmation of the HDH object for approval </w:t>
      </w:r>
    </w:p>
    <w:p w:rsidR="00C6007A" w:rsidRPr="00244F8D" w:rsidRDefault="00C6007A" w:rsidP="00C6007A">
      <w:pPr>
        <w:tabs>
          <w:tab w:val="left" w:pos="1134"/>
          <w:tab w:val="left" w:pos="1701"/>
        </w:tabs>
        <w:ind w:left="1134" w:hanging="1134"/>
        <w:jc w:val="both"/>
      </w:pPr>
      <w:r w:rsidRPr="00244F8D">
        <w:tab/>
        <w:t xml:space="preserve">(b) </w:t>
      </w:r>
      <w:r w:rsidR="00B4784F">
        <w:tab/>
      </w:r>
      <w:r w:rsidR="009B1425" w:rsidRPr="00244F8D">
        <w:t>Set up</w:t>
      </w:r>
      <w:r w:rsidRPr="00244F8D">
        <w:t xml:space="preserve"> </w:t>
      </w:r>
      <w:r w:rsidR="009B1425" w:rsidRPr="00244F8D">
        <w:t xml:space="preserve">of </w:t>
      </w:r>
      <w:r w:rsidRPr="00244F8D">
        <w:t xml:space="preserve">Powertrain system </w:t>
      </w:r>
    </w:p>
    <w:p w:rsidR="00C6007A" w:rsidRPr="00244F8D" w:rsidRDefault="00C6007A" w:rsidP="00C6007A">
      <w:pPr>
        <w:tabs>
          <w:tab w:val="left" w:pos="1134"/>
          <w:tab w:val="left" w:pos="1701"/>
        </w:tabs>
        <w:ind w:left="1134" w:hanging="1134"/>
        <w:jc w:val="both"/>
      </w:pPr>
      <w:r w:rsidRPr="00244F8D">
        <w:tab/>
        <w:t xml:space="preserve">(c) </w:t>
      </w:r>
      <w:r w:rsidR="00B4784F">
        <w:tab/>
      </w:r>
      <w:r w:rsidR="00E9013B" w:rsidRPr="00244F8D">
        <w:t xml:space="preserve">Hybrid </w:t>
      </w:r>
      <w:r w:rsidR="00B4784F">
        <w:t>s</w:t>
      </w:r>
      <w:r w:rsidRPr="00244F8D">
        <w:t xml:space="preserve">ystem </w:t>
      </w:r>
      <w:r w:rsidR="00B4784F">
        <w:t>p</w:t>
      </w:r>
      <w:r w:rsidRPr="00244F8D">
        <w:t xml:space="preserve">ower </w:t>
      </w:r>
      <w:r w:rsidR="00B4784F">
        <w:t>m</w:t>
      </w:r>
      <w:r w:rsidRPr="00244F8D">
        <w:t xml:space="preserve">apping  </w:t>
      </w:r>
    </w:p>
    <w:p w:rsidR="00C6007A" w:rsidRPr="00244F8D" w:rsidRDefault="00C6007A" w:rsidP="00C6007A">
      <w:pPr>
        <w:tabs>
          <w:tab w:val="left" w:pos="1134"/>
          <w:tab w:val="left" w:pos="1701"/>
        </w:tabs>
        <w:ind w:left="1134" w:hanging="1134"/>
        <w:jc w:val="both"/>
      </w:pPr>
      <w:r w:rsidRPr="00244F8D">
        <w:tab/>
        <w:t xml:space="preserve">(d) </w:t>
      </w:r>
      <w:r w:rsidR="00B4784F">
        <w:tab/>
      </w:r>
      <w:r w:rsidRPr="00244F8D">
        <w:t xml:space="preserve">Exhaust </w:t>
      </w:r>
      <w:r w:rsidR="00B4784F">
        <w:t>e</w:t>
      </w:r>
      <w:r w:rsidRPr="00244F8D">
        <w:t xml:space="preserve">mission </w:t>
      </w:r>
      <w:r w:rsidR="00B4784F">
        <w:t>t</w:t>
      </w:r>
      <w:r w:rsidRPr="00244F8D">
        <w:t xml:space="preserve">est </w:t>
      </w:r>
    </w:p>
    <w:p w:rsidR="00C6007A" w:rsidRPr="00244F8D" w:rsidRDefault="00C6007A" w:rsidP="00C6007A">
      <w:pPr>
        <w:tabs>
          <w:tab w:val="left" w:pos="1134"/>
          <w:tab w:val="left" w:pos="1701"/>
        </w:tabs>
        <w:ind w:left="1134" w:hanging="1134"/>
        <w:jc w:val="both"/>
      </w:pPr>
      <w:r w:rsidRPr="00244F8D">
        <w:tab/>
        <w:t xml:space="preserve">(e) </w:t>
      </w:r>
      <w:r w:rsidR="00B4784F">
        <w:tab/>
      </w:r>
      <w:r w:rsidRPr="00244F8D">
        <w:t xml:space="preserve">Data collection and evaluation </w:t>
      </w:r>
    </w:p>
    <w:p w:rsidR="00C6007A" w:rsidRPr="00244F8D" w:rsidRDefault="00C6007A" w:rsidP="00C6007A">
      <w:pPr>
        <w:tabs>
          <w:tab w:val="left" w:pos="1134"/>
          <w:tab w:val="left" w:pos="1701"/>
        </w:tabs>
        <w:ind w:left="1134" w:hanging="1134"/>
        <w:jc w:val="both"/>
      </w:pPr>
      <w:r w:rsidRPr="00244F8D">
        <w:tab/>
        <w:t xml:space="preserve">(f) </w:t>
      </w:r>
      <w:r w:rsidR="00B4784F">
        <w:tab/>
      </w:r>
      <w:r w:rsidRPr="00244F8D">
        <w:t xml:space="preserve">Calculation of specific emissions </w:t>
      </w:r>
    </w:p>
    <w:p w:rsidR="00C6007A" w:rsidRPr="00244F8D" w:rsidRDefault="00B4784F" w:rsidP="008F6CF2">
      <w:pPr>
        <w:tabs>
          <w:tab w:val="left" w:pos="1134"/>
          <w:tab w:val="left" w:pos="1701"/>
        </w:tabs>
        <w:ind w:left="1134" w:hanging="1134"/>
        <w:jc w:val="center"/>
      </w:pPr>
      <w:r>
        <w:rPr>
          <w:noProof/>
          <w:lang w:val="nl-NL" w:eastAsia="nl-NL"/>
        </w:rPr>
        <w:drawing>
          <wp:inline distT="0" distB="0" distL="0" distR="0" wp14:anchorId="4AF8F632" wp14:editId="4C09B075">
            <wp:extent cx="3600000" cy="4089865"/>
            <wp:effectExtent l="0" t="0" r="635" b="6350"/>
            <wp:docPr id="5394" name="Picture 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000" cy="4089865"/>
                    </a:xfrm>
                    <a:prstGeom prst="rect">
                      <a:avLst/>
                    </a:prstGeom>
                    <a:noFill/>
                  </pic:spPr>
                </pic:pic>
              </a:graphicData>
            </a:graphic>
          </wp:inline>
        </w:drawing>
      </w:r>
    </w:p>
    <w:p w:rsidR="00C6007A" w:rsidRPr="00244F8D" w:rsidRDefault="00C6007A" w:rsidP="00C6007A">
      <w:pPr>
        <w:tabs>
          <w:tab w:val="left" w:pos="1134"/>
          <w:tab w:val="left" w:pos="1701"/>
        </w:tabs>
        <w:spacing w:after="0"/>
        <w:ind w:left="1134" w:hanging="1134"/>
        <w:jc w:val="center"/>
        <w:rPr>
          <w:u w:val="single"/>
        </w:rPr>
      </w:pPr>
      <w:r w:rsidRPr="00244F8D">
        <w:rPr>
          <w:u w:val="single"/>
        </w:rPr>
        <w:t xml:space="preserve">Figure </w:t>
      </w:r>
      <w:r w:rsidR="00B4784F">
        <w:rPr>
          <w:u w:val="single"/>
        </w:rPr>
        <w:t>42</w:t>
      </w:r>
      <w:r w:rsidRPr="00244F8D">
        <w:rPr>
          <w:u w:val="single"/>
        </w:rPr>
        <w:t xml:space="preserve">: </w:t>
      </w:r>
    </w:p>
    <w:p w:rsidR="00C6007A" w:rsidRPr="00244F8D" w:rsidRDefault="00C6007A" w:rsidP="00C6007A">
      <w:pPr>
        <w:tabs>
          <w:tab w:val="left" w:pos="1134"/>
          <w:tab w:val="left" w:pos="1701"/>
        </w:tabs>
        <w:ind w:left="1134" w:hanging="1134"/>
        <w:jc w:val="center"/>
      </w:pPr>
      <w:r w:rsidRPr="00244F8D">
        <w:t>Powertrain method flow chart</w:t>
      </w:r>
    </w:p>
    <w:p w:rsidR="00C6007A" w:rsidRPr="00244F8D" w:rsidRDefault="00FD5E0D" w:rsidP="00C6007A">
      <w:pPr>
        <w:tabs>
          <w:tab w:val="left" w:pos="1134"/>
          <w:tab w:val="left" w:pos="1701"/>
        </w:tabs>
        <w:ind w:left="1134" w:hanging="1134"/>
        <w:jc w:val="both"/>
      </w:pPr>
      <w:r w:rsidRPr="00244F8D">
        <w:t>A.10.</w:t>
      </w:r>
      <w:r w:rsidR="00C6007A" w:rsidRPr="00244F8D">
        <w:t xml:space="preserve">2.2. </w:t>
      </w:r>
      <w:r w:rsidR="00C6007A" w:rsidRPr="00244F8D">
        <w:tab/>
      </w:r>
      <w:r w:rsidR="00C6007A" w:rsidRPr="00244F8D">
        <w:rPr>
          <w:u w:val="single"/>
        </w:rPr>
        <w:t xml:space="preserve">Build of the </w:t>
      </w:r>
      <w:r w:rsidR="009D094D" w:rsidRPr="00244F8D">
        <w:rPr>
          <w:u w:val="single"/>
        </w:rPr>
        <w:t>Powertrain</w:t>
      </w:r>
      <w:r w:rsidR="00C6007A" w:rsidRPr="00244F8D">
        <w:rPr>
          <w:u w:val="single"/>
        </w:rPr>
        <w:t xml:space="preserve"> system setup</w:t>
      </w:r>
    </w:p>
    <w:p w:rsidR="00C6007A" w:rsidRPr="00244F8D" w:rsidRDefault="00C6007A" w:rsidP="00C6007A">
      <w:pPr>
        <w:tabs>
          <w:tab w:val="left" w:pos="1134"/>
          <w:tab w:val="left" w:pos="1701"/>
        </w:tabs>
        <w:ind w:left="1134" w:hanging="1134"/>
        <w:jc w:val="both"/>
      </w:pPr>
      <w:r w:rsidRPr="00244F8D">
        <w:tab/>
        <w:t xml:space="preserve">The </w:t>
      </w:r>
      <w:r w:rsidR="009D094D" w:rsidRPr="00244F8D">
        <w:t>Powertrain</w:t>
      </w:r>
      <w:r w:rsidRPr="00244F8D">
        <w:t xml:space="preserve"> system setup shall be constructed in accordance with the provisions of paragraph </w:t>
      </w:r>
      <w:r w:rsidR="00FD5E0D" w:rsidRPr="00244F8D">
        <w:t>A.10.</w:t>
      </w:r>
      <w:r w:rsidRPr="00244F8D">
        <w:t>3.</w:t>
      </w:r>
      <w:r w:rsidR="009D094D" w:rsidRPr="00244F8D">
        <w:t xml:space="preserve"> and </w:t>
      </w:r>
      <w:r w:rsidR="00FD5E0D" w:rsidRPr="00244F8D">
        <w:t>A.9.</w:t>
      </w:r>
      <w:r w:rsidR="009D094D" w:rsidRPr="00244F8D">
        <w:t xml:space="preserve">7. of the HILS method. </w:t>
      </w:r>
      <w:r w:rsidRPr="00244F8D">
        <w:t xml:space="preserve"> </w:t>
      </w:r>
    </w:p>
    <w:p w:rsidR="00C6007A" w:rsidRPr="00244F8D" w:rsidRDefault="00FD5E0D" w:rsidP="00C6007A">
      <w:pPr>
        <w:tabs>
          <w:tab w:val="left" w:pos="1134"/>
          <w:tab w:val="left" w:pos="1701"/>
        </w:tabs>
        <w:jc w:val="both"/>
      </w:pPr>
      <w:r w:rsidRPr="00244F8D">
        <w:t>A.10.</w:t>
      </w:r>
      <w:r w:rsidR="00C6007A" w:rsidRPr="00244F8D">
        <w:t xml:space="preserve">2.3. </w:t>
      </w:r>
      <w:r w:rsidR="00C6007A" w:rsidRPr="00244F8D">
        <w:tab/>
      </w:r>
      <w:r w:rsidR="009D094D" w:rsidRPr="00244F8D">
        <w:rPr>
          <w:u w:val="single"/>
        </w:rPr>
        <w:t>System Power Mapping</w:t>
      </w:r>
      <w:r w:rsidR="009D094D" w:rsidRPr="00244F8D">
        <w:t xml:space="preserve"> </w:t>
      </w:r>
    </w:p>
    <w:p w:rsidR="00C6007A" w:rsidRPr="00244F8D" w:rsidRDefault="00C6007A" w:rsidP="00C6007A">
      <w:pPr>
        <w:tabs>
          <w:tab w:val="left" w:pos="1134"/>
          <w:tab w:val="left" w:pos="1701"/>
        </w:tabs>
        <w:ind w:left="1140" w:hanging="1140"/>
        <w:jc w:val="both"/>
      </w:pPr>
      <w:r w:rsidRPr="00244F8D">
        <w:tab/>
      </w:r>
      <w:r w:rsidR="009D094D" w:rsidRPr="00244F8D">
        <w:t xml:space="preserve">The system rated power shall be determined in accordance with paragraph </w:t>
      </w:r>
      <w:r w:rsidR="00FD5E0D" w:rsidRPr="00244F8D">
        <w:t>A.10.</w:t>
      </w:r>
      <w:r w:rsidR="009D094D" w:rsidRPr="00244F8D">
        <w:t xml:space="preserve">4. </w:t>
      </w:r>
    </w:p>
    <w:p w:rsidR="00C6007A" w:rsidRPr="00244F8D" w:rsidRDefault="00FD5E0D" w:rsidP="00C6007A">
      <w:pPr>
        <w:tabs>
          <w:tab w:val="left" w:pos="1134"/>
          <w:tab w:val="left" w:pos="1701"/>
        </w:tabs>
        <w:jc w:val="both"/>
      </w:pPr>
      <w:r w:rsidRPr="00244F8D">
        <w:t>A.10.</w:t>
      </w:r>
      <w:r w:rsidR="00C6007A" w:rsidRPr="00244F8D">
        <w:t xml:space="preserve">2.4. </w:t>
      </w:r>
      <w:r w:rsidR="00C6007A" w:rsidRPr="00244F8D">
        <w:tab/>
      </w:r>
      <w:r w:rsidR="009D094D" w:rsidRPr="00244F8D">
        <w:rPr>
          <w:u w:val="single"/>
        </w:rPr>
        <w:t>Powertrain Exhaust Emission Test</w:t>
      </w:r>
      <w:r w:rsidR="00C6007A" w:rsidRPr="00244F8D">
        <w:rPr>
          <w:u w:val="single"/>
        </w:rPr>
        <w:t xml:space="preserve"> </w:t>
      </w:r>
      <w:r w:rsidR="00C6007A" w:rsidRPr="00244F8D">
        <w:t xml:space="preserve">  </w:t>
      </w:r>
    </w:p>
    <w:p w:rsidR="00C6007A" w:rsidRPr="00244F8D" w:rsidRDefault="00C6007A" w:rsidP="00C6007A">
      <w:pPr>
        <w:tabs>
          <w:tab w:val="left" w:pos="1134"/>
          <w:tab w:val="left" w:pos="1701"/>
        </w:tabs>
        <w:ind w:left="1134" w:hanging="1134"/>
        <w:jc w:val="both"/>
      </w:pPr>
      <w:r w:rsidRPr="00244F8D">
        <w:tab/>
        <w:t xml:space="preserve">The </w:t>
      </w:r>
      <w:r w:rsidR="009D094D" w:rsidRPr="00244F8D">
        <w:t xml:space="preserve">Powertrain Exhaust Emission Test </w:t>
      </w:r>
      <w:r w:rsidRPr="00244F8D">
        <w:t xml:space="preserve">shall be </w:t>
      </w:r>
      <w:r w:rsidR="009D094D" w:rsidRPr="00244F8D">
        <w:t xml:space="preserve">carried out </w:t>
      </w:r>
      <w:r w:rsidRPr="00244F8D">
        <w:t xml:space="preserve">in accordance with all provisions of paragraph </w:t>
      </w:r>
      <w:r w:rsidR="00FD5E0D" w:rsidRPr="00244F8D">
        <w:t>A.10.</w:t>
      </w:r>
      <w:r w:rsidR="009D094D" w:rsidRPr="00244F8D">
        <w:t>5</w:t>
      </w:r>
      <w:r w:rsidRPr="00244F8D">
        <w:t xml:space="preserve">. </w:t>
      </w:r>
    </w:p>
    <w:p w:rsidR="00200D23" w:rsidRPr="00244F8D" w:rsidRDefault="00FD5E0D" w:rsidP="00200D23">
      <w:pPr>
        <w:tabs>
          <w:tab w:val="left" w:pos="1134"/>
          <w:tab w:val="left" w:pos="1701"/>
        </w:tabs>
      </w:pPr>
      <w:r w:rsidRPr="00244F8D">
        <w:t>A.10.</w:t>
      </w:r>
      <w:r w:rsidR="00200D23" w:rsidRPr="00244F8D">
        <w:t xml:space="preserve">3. </w:t>
      </w:r>
      <w:r w:rsidR="00200D23" w:rsidRPr="00244F8D">
        <w:tab/>
      </w:r>
      <w:r w:rsidR="0039635F" w:rsidRPr="00244F8D">
        <w:t>SET UP</w:t>
      </w:r>
      <w:r w:rsidR="00200D23" w:rsidRPr="00244F8D">
        <w:t xml:space="preserve"> OF POWERTRAIN</w:t>
      </w:r>
      <w:r w:rsidR="0039635F" w:rsidRPr="00244F8D">
        <w:t xml:space="preserve"> SYSTEM</w:t>
      </w:r>
    </w:p>
    <w:p w:rsidR="00200D23" w:rsidRPr="00244F8D" w:rsidRDefault="00FD5E0D" w:rsidP="00200D23">
      <w:pPr>
        <w:tabs>
          <w:tab w:val="left" w:pos="1134"/>
          <w:tab w:val="left" w:pos="1701"/>
        </w:tabs>
        <w:jc w:val="both"/>
      </w:pPr>
      <w:r w:rsidRPr="00244F8D">
        <w:t>A.10.</w:t>
      </w:r>
      <w:r w:rsidR="00200D23" w:rsidRPr="00244F8D">
        <w:t>3.1</w:t>
      </w:r>
      <w:r w:rsidR="00200D23" w:rsidRPr="00244F8D">
        <w:tab/>
      </w:r>
      <w:r w:rsidR="00200D23" w:rsidRPr="00244F8D">
        <w:rPr>
          <w:u w:val="single"/>
        </w:rPr>
        <w:t>General introduction</w:t>
      </w:r>
      <w:r w:rsidR="00200D23" w:rsidRPr="00244F8D">
        <w:t xml:space="preserve"> </w:t>
      </w:r>
    </w:p>
    <w:p w:rsidR="00200D23" w:rsidRPr="00244F8D" w:rsidRDefault="00200D23" w:rsidP="00200D23">
      <w:pPr>
        <w:tabs>
          <w:tab w:val="left" w:pos="1134"/>
          <w:tab w:val="left" w:pos="1701"/>
        </w:tabs>
        <w:ind w:left="1134" w:hanging="1134"/>
        <w:jc w:val="both"/>
      </w:pPr>
      <w:r w:rsidRPr="00244F8D">
        <w:tab/>
        <w:t xml:space="preserve">The </w:t>
      </w:r>
      <w:r w:rsidR="002E74E9" w:rsidRPr="00244F8D">
        <w:t>p</w:t>
      </w:r>
      <w:r w:rsidRPr="00244F8D">
        <w:t xml:space="preserve">owertrain </w:t>
      </w:r>
      <w:r w:rsidR="002E74E9" w:rsidRPr="00244F8D">
        <w:t>s</w:t>
      </w:r>
      <w:r w:rsidRPr="00244F8D">
        <w:t xml:space="preserve">ystem shall consist of, as shown in figure </w:t>
      </w:r>
      <w:r w:rsidR="00B4784F">
        <w:t>43</w:t>
      </w:r>
      <w:r w:rsidRPr="00244F8D">
        <w:t xml:space="preserve">, a HV model and its input parameters, the </w:t>
      </w:r>
      <w:r w:rsidR="00B4784F">
        <w:t>test cycle</w:t>
      </w:r>
      <w:r w:rsidRPr="00244F8D">
        <w:t xml:space="preserve"> as </w:t>
      </w:r>
      <w:r w:rsidR="00B4784F" w:rsidRPr="00244F8D">
        <w:t>de</w:t>
      </w:r>
      <w:r w:rsidR="00B4784F">
        <w:t>fined</w:t>
      </w:r>
      <w:r w:rsidR="00B4784F" w:rsidRPr="00244F8D">
        <w:t xml:space="preserve"> </w:t>
      </w:r>
      <w:r w:rsidRPr="00244F8D">
        <w:t xml:space="preserve">in Annex 1.b., as well as the complete </w:t>
      </w:r>
      <w:r w:rsidR="002E74E9" w:rsidRPr="00244F8D">
        <w:t>physical h</w:t>
      </w:r>
      <w:r w:rsidRPr="00244F8D">
        <w:t xml:space="preserve">ybrid </w:t>
      </w:r>
      <w:r w:rsidR="002E74E9" w:rsidRPr="00244F8D">
        <w:t>p</w:t>
      </w:r>
      <w:r w:rsidRPr="00244F8D">
        <w:t xml:space="preserve">owertrain and its ECU(s) (hereinafter referred to as the “actual powertrain”) and a power supply and required interface(s). The </w:t>
      </w:r>
      <w:r w:rsidR="00885B6F" w:rsidRPr="00244F8D">
        <w:t>p</w:t>
      </w:r>
      <w:r w:rsidRPr="00244F8D">
        <w:t xml:space="preserve">owertrain </w:t>
      </w:r>
      <w:r w:rsidR="00885B6F" w:rsidRPr="00244F8D">
        <w:t>s</w:t>
      </w:r>
      <w:r w:rsidRPr="00244F8D">
        <w:t xml:space="preserve">ystem setup shall be defined in accordance with paragraph </w:t>
      </w:r>
      <w:r w:rsidR="00FD5E0D" w:rsidRPr="00244F8D">
        <w:t>A.10.</w:t>
      </w:r>
      <w:r w:rsidRPr="00244F8D">
        <w:t xml:space="preserve">3.2. through </w:t>
      </w:r>
      <w:r w:rsidR="00FD5E0D" w:rsidRPr="00244F8D">
        <w:t>A.10.</w:t>
      </w:r>
      <w:r w:rsidRPr="00244F8D">
        <w:t xml:space="preserve">3.5. The HILS component library (paragraph </w:t>
      </w:r>
      <w:r w:rsidR="00FD5E0D" w:rsidRPr="00244F8D">
        <w:t>A.9.</w:t>
      </w:r>
      <w:r w:rsidRPr="00244F8D">
        <w:t>7.) shall be appli</w:t>
      </w:r>
      <w:r w:rsidR="00D363B5" w:rsidRPr="00244F8D">
        <w:t>ed</w:t>
      </w:r>
      <w:r w:rsidRPr="00244F8D">
        <w:t xml:space="preserve"> in this process. </w:t>
      </w:r>
      <w:r w:rsidR="00232A93" w:rsidRPr="00244F8D">
        <w:t xml:space="preserve">The system update frequency shall be at least 100 Hz to accurately control the dynamometer. </w:t>
      </w:r>
    </w:p>
    <w:p w:rsidR="00200D23" w:rsidRPr="00244F8D" w:rsidRDefault="00200D23" w:rsidP="00200D23">
      <w:pPr>
        <w:tabs>
          <w:tab w:val="left" w:pos="1134"/>
          <w:tab w:val="left" w:pos="1701"/>
        </w:tabs>
        <w:spacing w:after="0"/>
        <w:ind w:left="1134" w:hanging="1134"/>
        <w:jc w:val="both"/>
      </w:pPr>
      <w:r w:rsidRPr="00244F8D">
        <w:tab/>
      </w:r>
      <w:r w:rsidR="00885B6F" w:rsidRPr="00244F8D">
        <w:rPr>
          <w:noProof/>
          <w:lang w:val="nl-NL" w:eastAsia="nl-NL"/>
        </w:rPr>
        <w:drawing>
          <wp:inline distT="0" distB="0" distL="0" distR="0" wp14:anchorId="7FEF3CF0" wp14:editId="1801C4F7">
            <wp:extent cx="5220000" cy="35433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20000" cy="3543351"/>
                    </a:xfrm>
                    <a:prstGeom prst="rect">
                      <a:avLst/>
                    </a:prstGeom>
                    <a:noFill/>
                  </pic:spPr>
                </pic:pic>
              </a:graphicData>
            </a:graphic>
          </wp:inline>
        </w:drawing>
      </w:r>
    </w:p>
    <w:p w:rsidR="00200D23" w:rsidRPr="00244F8D" w:rsidRDefault="00200D23" w:rsidP="00200D23">
      <w:pPr>
        <w:tabs>
          <w:tab w:val="left" w:pos="1134"/>
          <w:tab w:val="left" w:pos="1701"/>
        </w:tabs>
        <w:spacing w:after="0"/>
        <w:ind w:left="1134" w:hanging="1134"/>
        <w:jc w:val="center"/>
        <w:rPr>
          <w:u w:val="single"/>
        </w:rPr>
      </w:pPr>
      <w:r w:rsidRPr="00244F8D">
        <w:tab/>
      </w:r>
      <w:r w:rsidRPr="00244F8D">
        <w:rPr>
          <w:u w:val="single"/>
        </w:rPr>
        <w:t xml:space="preserve">Figure </w:t>
      </w:r>
      <w:r w:rsidR="00B4784F">
        <w:rPr>
          <w:u w:val="single"/>
        </w:rPr>
        <w:t>43</w:t>
      </w:r>
      <w:r w:rsidRPr="00244F8D">
        <w:rPr>
          <w:u w:val="single"/>
        </w:rPr>
        <w:t xml:space="preserve">: </w:t>
      </w:r>
    </w:p>
    <w:p w:rsidR="00200D23" w:rsidRPr="00244F8D" w:rsidRDefault="00200D23" w:rsidP="00200D23">
      <w:pPr>
        <w:tabs>
          <w:tab w:val="left" w:pos="1134"/>
          <w:tab w:val="left" w:pos="1701"/>
        </w:tabs>
        <w:ind w:left="1134" w:hanging="1134"/>
        <w:jc w:val="center"/>
      </w:pPr>
      <w:r w:rsidRPr="00244F8D">
        <w:tab/>
        <w:t xml:space="preserve">Outline of </w:t>
      </w:r>
      <w:r w:rsidR="00423D98" w:rsidRPr="00244F8D">
        <w:t>p</w:t>
      </w:r>
      <w:r w:rsidRPr="00244F8D">
        <w:t xml:space="preserve">owertrain </w:t>
      </w:r>
      <w:r w:rsidR="00423D98" w:rsidRPr="00244F8D">
        <w:t>s</w:t>
      </w:r>
      <w:r w:rsidRPr="00244F8D">
        <w:t>ystem setup</w:t>
      </w:r>
    </w:p>
    <w:p w:rsidR="00200D23" w:rsidRPr="00244F8D" w:rsidRDefault="00FD5E0D" w:rsidP="00200D23">
      <w:pPr>
        <w:tabs>
          <w:tab w:val="left" w:pos="1134"/>
          <w:tab w:val="left" w:pos="1701"/>
        </w:tabs>
        <w:jc w:val="both"/>
      </w:pPr>
      <w:r w:rsidRPr="00244F8D">
        <w:t>A.10.</w:t>
      </w:r>
      <w:r w:rsidR="00200D23" w:rsidRPr="00244F8D">
        <w:t xml:space="preserve">3.2. </w:t>
      </w:r>
      <w:r w:rsidR="00200D23" w:rsidRPr="00244F8D">
        <w:tab/>
      </w:r>
      <w:r w:rsidR="00423D98" w:rsidRPr="00244F8D">
        <w:rPr>
          <w:u w:val="single"/>
        </w:rPr>
        <w:t>Powertrain s</w:t>
      </w:r>
      <w:r w:rsidR="00D363B5" w:rsidRPr="00244F8D">
        <w:rPr>
          <w:u w:val="single"/>
        </w:rPr>
        <w:t>ystem</w:t>
      </w:r>
      <w:r w:rsidR="00200D23" w:rsidRPr="00244F8D">
        <w:rPr>
          <w:u w:val="single"/>
        </w:rPr>
        <w:t xml:space="preserve"> hardware</w:t>
      </w:r>
      <w:r w:rsidR="00200D23" w:rsidRPr="00244F8D">
        <w:t xml:space="preserve"> </w:t>
      </w:r>
    </w:p>
    <w:p w:rsidR="00200D23" w:rsidRPr="00244F8D" w:rsidRDefault="00200D23" w:rsidP="00200D23">
      <w:pPr>
        <w:tabs>
          <w:tab w:val="left" w:pos="1134"/>
          <w:tab w:val="left" w:pos="1701"/>
        </w:tabs>
        <w:ind w:left="1134" w:hanging="1134"/>
        <w:jc w:val="both"/>
      </w:pPr>
      <w:r w:rsidRPr="00244F8D">
        <w:tab/>
        <w:t xml:space="preserve">The </w:t>
      </w:r>
      <w:r w:rsidR="002E74E9" w:rsidRPr="00244F8D">
        <w:t>p</w:t>
      </w:r>
      <w:r w:rsidR="00D363B5" w:rsidRPr="00244F8D">
        <w:t xml:space="preserve">owertrain </w:t>
      </w:r>
      <w:r w:rsidR="002E74E9" w:rsidRPr="00244F8D">
        <w:t>s</w:t>
      </w:r>
      <w:r w:rsidR="00D363B5" w:rsidRPr="00244F8D">
        <w:t>ystem</w:t>
      </w:r>
      <w:r w:rsidRPr="00244F8D">
        <w:t xml:space="preserve"> hardware shall have the signal types and number of channels that are required for constructing the interface between </w:t>
      </w:r>
      <w:r w:rsidR="00D363B5" w:rsidRPr="00244F8D">
        <w:t xml:space="preserve">all hardware required for the functionality of and to connect the dynamometer </w:t>
      </w:r>
      <w:r w:rsidRPr="00244F8D">
        <w:t xml:space="preserve">and the actual </w:t>
      </w:r>
      <w:r w:rsidR="002E74E9" w:rsidRPr="00244F8D">
        <w:t>p</w:t>
      </w:r>
      <w:r w:rsidR="00D363B5" w:rsidRPr="00244F8D">
        <w:t xml:space="preserve">owertrain. </w:t>
      </w:r>
    </w:p>
    <w:p w:rsidR="00200D23" w:rsidRPr="00244F8D" w:rsidRDefault="00FD5E0D" w:rsidP="00200D23">
      <w:pPr>
        <w:tabs>
          <w:tab w:val="left" w:pos="1134"/>
          <w:tab w:val="left" w:pos="1701"/>
        </w:tabs>
        <w:ind w:left="1134" w:hanging="1134"/>
        <w:jc w:val="both"/>
      </w:pPr>
      <w:r w:rsidRPr="00244F8D">
        <w:t>A.10.</w:t>
      </w:r>
      <w:r w:rsidR="00200D23" w:rsidRPr="00244F8D">
        <w:t>3.3.</w:t>
      </w:r>
      <w:r w:rsidR="00200D23" w:rsidRPr="00244F8D">
        <w:tab/>
      </w:r>
      <w:r w:rsidR="00D363B5" w:rsidRPr="00244F8D">
        <w:rPr>
          <w:u w:val="single"/>
        </w:rPr>
        <w:t>Powertrain</w:t>
      </w:r>
      <w:r w:rsidR="002E74E9" w:rsidRPr="00244F8D">
        <w:rPr>
          <w:u w:val="single"/>
        </w:rPr>
        <w:t xml:space="preserve"> system </w:t>
      </w:r>
      <w:r w:rsidR="00200D23" w:rsidRPr="00244F8D">
        <w:rPr>
          <w:u w:val="single"/>
        </w:rPr>
        <w:t>interface</w:t>
      </w:r>
    </w:p>
    <w:p w:rsidR="00200D23" w:rsidRPr="00244F8D" w:rsidRDefault="00200D23" w:rsidP="00200D23">
      <w:pPr>
        <w:tabs>
          <w:tab w:val="left" w:pos="1134"/>
          <w:tab w:val="left" w:pos="1701"/>
        </w:tabs>
        <w:ind w:left="1134" w:hanging="1134"/>
        <w:jc w:val="both"/>
      </w:pPr>
      <w:r w:rsidRPr="00244F8D">
        <w:tab/>
        <w:t xml:space="preserve">The </w:t>
      </w:r>
      <w:r w:rsidR="002E74E9" w:rsidRPr="00244F8D">
        <w:t>p</w:t>
      </w:r>
      <w:r w:rsidR="00D363B5" w:rsidRPr="00244F8D">
        <w:t>owertrain</w:t>
      </w:r>
      <w:r w:rsidRPr="00244F8D">
        <w:t xml:space="preserve"> </w:t>
      </w:r>
      <w:r w:rsidR="002E74E9" w:rsidRPr="00244F8D">
        <w:t xml:space="preserve">system </w:t>
      </w:r>
      <w:r w:rsidRPr="00244F8D">
        <w:t xml:space="preserve">interface shall be specified and set up </w:t>
      </w:r>
      <w:r w:rsidR="00EC603C" w:rsidRPr="00244F8D">
        <w:t>in accordance with</w:t>
      </w:r>
      <w:r w:rsidRPr="00244F8D">
        <w:t xml:space="preserve"> the requirements for the (hybrid) vehicle model </w:t>
      </w:r>
      <w:r w:rsidR="00C646AA" w:rsidRPr="00244F8D">
        <w:t>(</w:t>
      </w:r>
      <w:r w:rsidRPr="00244F8D">
        <w:t xml:space="preserve">paragraph </w:t>
      </w:r>
      <w:r w:rsidR="00FD5E0D" w:rsidRPr="00244F8D">
        <w:t>A.10.</w:t>
      </w:r>
      <w:r w:rsidRPr="00244F8D">
        <w:t>3.5.</w:t>
      </w:r>
      <w:r w:rsidR="00C646AA" w:rsidRPr="00244F8D">
        <w:t>)</w:t>
      </w:r>
      <w:r w:rsidRPr="00244F8D">
        <w:t xml:space="preserve"> and required fo</w:t>
      </w:r>
      <w:r w:rsidR="00D363B5" w:rsidRPr="00244F8D">
        <w:t xml:space="preserve">r the operation of the dynamometer and </w:t>
      </w:r>
      <w:r w:rsidRPr="00244F8D">
        <w:t xml:space="preserve">actual </w:t>
      </w:r>
      <w:r w:rsidR="00D363B5" w:rsidRPr="00244F8D">
        <w:t>powertrain</w:t>
      </w:r>
      <w:r w:rsidRPr="00244F8D">
        <w:t xml:space="preserve">. In addition, specific signals can be defined in the interface model to allow proper operation of the actual ECU(s), e.g. ABS signals. </w:t>
      </w:r>
    </w:p>
    <w:p w:rsidR="00200D23" w:rsidRPr="00244F8D" w:rsidRDefault="00200D23" w:rsidP="00200D23">
      <w:pPr>
        <w:tabs>
          <w:tab w:val="left" w:pos="1134"/>
          <w:tab w:val="left" w:pos="1701"/>
        </w:tabs>
        <w:ind w:left="1134" w:hanging="1134"/>
        <w:jc w:val="both"/>
      </w:pPr>
      <w:r w:rsidRPr="00244F8D">
        <w:tab/>
        <w:t xml:space="preserve">The interface shall not contain key hybrid control functionalities as specified in paragraph </w:t>
      </w:r>
      <w:r w:rsidR="00FD5E0D" w:rsidRPr="00244F8D">
        <w:t>A.9.</w:t>
      </w:r>
      <w:r w:rsidRPr="00244F8D">
        <w:t>3.4.</w:t>
      </w:r>
      <w:r w:rsidR="00D363B5" w:rsidRPr="00244F8D">
        <w:t>1.</w:t>
      </w:r>
      <w:r w:rsidRPr="00244F8D">
        <w:t xml:space="preserve"> </w:t>
      </w:r>
      <w:r w:rsidR="00D363B5" w:rsidRPr="00244F8D">
        <w:t xml:space="preserve">of the HILS method. </w:t>
      </w:r>
    </w:p>
    <w:p w:rsidR="00314D2E" w:rsidRPr="00244F8D" w:rsidRDefault="00314D2E" w:rsidP="00200D23">
      <w:pPr>
        <w:tabs>
          <w:tab w:val="left" w:pos="1134"/>
          <w:tab w:val="left" w:pos="1701"/>
        </w:tabs>
        <w:ind w:left="1134" w:hanging="1134"/>
        <w:jc w:val="both"/>
      </w:pPr>
      <w:r w:rsidRPr="00244F8D">
        <w:tab/>
        <w:t xml:space="preserve">The actual dynamometer torque shall be used as input to the HV model. </w:t>
      </w:r>
    </w:p>
    <w:p w:rsidR="00314D2E" w:rsidRPr="00244F8D" w:rsidRDefault="00314D2E" w:rsidP="00200D23">
      <w:pPr>
        <w:tabs>
          <w:tab w:val="left" w:pos="1134"/>
          <w:tab w:val="left" w:pos="1701"/>
        </w:tabs>
        <w:ind w:left="1134" w:hanging="1134"/>
        <w:jc w:val="both"/>
      </w:pPr>
      <w:r w:rsidRPr="00244F8D">
        <w:tab/>
        <w:t xml:space="preserve">The calculated rotational input speed of the HV model (e.g. transmission or final gear input shaft) shall be used as </w:t>
      </w:r>
      <w:proofErr w:type="spellStart"/>
      <w:r w:rsidRPr="00244F8D">
        <w:t>setpoint</w:t>
      </w:r>
      <w:proofErr w:type="spellEnd"/>
      <w:r w:rsidRPr="00244F8D">
        <w:t xml:space="preserve"> for the dynamometer speed. </w:t>
      </w:r>
    </w:p>
    <w:p w:rsidR="00200D23" w:rsidRPr="00244F8D" w:rsidRDefault="00FD5E0D" w:rsidP="00200D23">
      <w:pPr>
        <w:tabs>
          <w:tab w:val="left" w:pos="1134"/>
          <w:tab w:val="left" w:pos="1701"/>
        </w:tabs>
        <w:jc w:val="both"/>
      </w:pPr>
      <w:r w:rsidRPr="00244F8D">
        <w:t>A.10.</w:t>
      </w:r>
      <w:r w:rsidR="00200D23" w:rsidRPr="00244F8D">
        <w:t>3.4.</w:t>
      </w:r>
      <w:r w:rsidR="00200D23" w:rsidRPr="00244F8D">
        <w:tab/>
      </w:r>
      <w:r w:rsidR="00200D23" w:rsidRPr="00244F8D">
        <w:rPr>
          <w:u w:val="single"/>
        </w:rPr>
        <w:t xml:space="preserve">Actual </w:t>
      </w:r>
      <w:r w:rsidR="002E74E9" w:rsidRPr="00244F8D">
        <w:rPr>
          <w:u w:val="single"/>
        </w:rPr>
        <w:t>p</w:t>
      </w:r>
      <w:r w:rsidR="00D363B5" w:rsidRPr="00244F8D">
        <w:rPr>
          <w:u w:val="single"/>
        </w:rPr>
        <w:t>owertrain</w:t>
      </w:r>
    </w:p>
    <w:p w:rsidR="00200D23" w:rsidRPr="00244F8D" w:rsidRDefault="00200D23" w:rsidP="00D363B5">
      <w:pPr>
        <w:tabs>
          <w:tab w:val="left" w:pos="1134"/>
          <w:tab w:val="left" w:pos="1701"/>
        </w:tabs>
        <w:ind w:left="1134" w:hanging="1134"/>
        <w:jc w:val="both"/>
      </w:pPr>
      <w:r w:rsidRPr="00244F8D">
        <w:t xml:space="preserve">  </w:t>
      </w:r>
      <w:r w:rsidRPr="00244F8D">
        <w:tab/>
        <w:t xml:space="preserve">The </w:t>
      </w:r>
      <w:r w:rsidR="00D363B5" w:rsidRPr="00244F8D">
        <w:t xml:space="preserve">powertrain </w:t>
      </w:r>
      <w:r w:rsidR="002E74E9" w:rsidRPr="00244F8D">
        <w:t xml:space="preserve">including all of </w:t>
      </w:r>
      <w:r w:rsidR="00D363B5" w:rsidRPr="00244F8D">
        <w:t xml:space="preserve">its </w:t>
      </w:r>
      <w:r w:rsidRPr="00244F8D">
        <w:t>ECU(s)</w:t>
      </w:r>
      <w:r w:rsidR="002E74E9" w:rsidRPr="00244F8D">
        <w:t xml:space="preserve"> </w:t>
      </w:r>
      <w:r w:rsidR="00D363B5" w:rsidRPr="00244F8D">
        <w:t xml:space="preserve">in accordance with the in-vehicle installation </w:t>
      </w:r>
      <w:r w:rsidRPr="00244F8D">
        <w:t xml:space="preserve">shall be used for the </w:t>
      </w:r>
      <w:r w:rsidR="002E74E9" w:rsidRPr="00244F8D">
        <w:t>p</w:t>
      </w:r>
      <w:r w:rsidR="00D363B5" w:rsidRPr="00244F8D">
        <w:t xml:space="preserve">owertrain </w:t>
      </w:r>
      <w:r w:rsidR="002E74E9" w:rsidRPr="00244F8D">
        <w:t>s</w:t>
      </w:r>
      <w:r w:rsidRPr="00244F8D">
        <w:t xml:space="preserve">ystem setup. </w:t>
      </w:r>
      <w:r w:rsidR="00C646AA" w:rsidRPr="00244F8D">
        <w:t>The provisions for setup shall follow</w:t>
      </w:r>
      <w:r w:rsidR="008A5BB6" w:rsidRPr="00244F8D">
        <w:t xml:space="preserve"> paragraph 6.3. of this </w:t>
      </w:r>
      <w:proofErr w:type="spellStart"/>
      <w:r w:rsidR="008A5BB6" w:rsidRPr="00244F8D">
        <w:t>gtr</w:t>
      </w:r>
      <w:r w:rsidR="00C646AA" w:rsidRPr="00244F8D">
        <w:t>.</w:t>
      </w:r>
      <w:proofErr w:type="spellEnd"/>
      <w:r w:rsidR="00C646AA" w:rsidRPr="00244F8D">
        <w:t xml:space="preserve"> </w:t>
      </w:r>
    </w:p>
    <w:p w:rsidR="00200D23" w:rsidRPr="00244F8D" w:rsidRDefault="00FD5E0D" w:rsidP="00200D23">
      <w:pPr>
        <w:tabs>
          <w:tab w:val="left" w:pos="1134"/>
          <w:tab w:val="left" w:pos="1701"/>
        </w:tabs>
        <w:ind w:left="1134" w:hanging="1134"/>
        <w:jc w:val="both"/>
      </w:pPr>
      <w:r w:rsidRPr="00244F8D">
        <w:t>A.10.</w:t>
      </w:r>
      <w:r w:rsidR="00200D23" w:rsidRPr="00244F8D">
        <w:t xml:space="preserve">3.5. </w:t>
      </w:r>
      <w:r w:rsidR="00200D23" w:rsidRPr="00244F8D">
        <w:tab/>
      </w:r>
      <w:r w:rsidR="00200D23" w:rsidRPr="00244F8D">
        <w:rPr>
          <w:u w:val="single"/>
        </w:rPr>
        <w:t>Vehicle model</w:t>
      </w:r>
    </w:p>
    <w:p w:rsidR="00200D23" w:rsidRPr="00244F8D" w:rsidRDefault="00200D23" w:rsidP="00200D23">
      <w:pPr>
        <w:tabs>
          <w:tab w:val="left" w:pos="1134"/>
          <w:tab w:val="left" w:pos="1701"/>
        </w:tabs>
        <w:ind w:left="1134" w:hanging="1134"/>
        <w:jc w:val="both"/>
      </w:pPr>
      <w:r w:rsidRPr="00244F8D">
        <w:tab/>
        <w:t xml:space="preserve">A vehicle model shall represent all relevant characteristics of the applicable hybrid vehicle for the </w:t>
      </w:r>
      <w:r w:rsidR="002E74E9" w:rsidRPr="00244F8D">
        <w:t>p</w:t>
      </w:r>
      <w:r w:rsidR="00D363B5" w:rsidRPr="00244F8D">
        <w:t>owertrain</w:t>
      </w:r>
      <w:r w:rsidRPr="00244F8D">
        <w:t xml:space="preserve"> </w:t>
      </w:r>
      <w:r w:rsidR="002E74E9" w:rsidRPr="00244F8D">
        <w:t>s</w:t>
      </w:r>
      <w:r w:rsidRPr="00244F8D">
        <w:t xml:space="preserve">ystem. The HV model shall be constructed by defining its components in accordance with paragraph </w:t>
      </w:r>
      <w:r w:rsidR="00FD5E0D" w:rsidRPr="00244F8D">
        <w:t>A.9.</w:t>
      </w:r>
      <w:r w:rsidRPr="00244F8D">
        <w:t>7.</w:t>
      </w:r>
      <w:r w:rsidR="00D363B5" w:rsidRPr="00244F8D">
        <w:t xml:space="preserve"> of the HILS method</w:t>
      </w:r>
      <w:r w:rsidRPr="00244F8D">
        <w:t xml:space="preserve">. </w:t>
      </w:r>
      <w:r w:rsidR="00D363B5" w:rsidRPr="00244F8D">
        <w:t xml:space="preserve">The relevant characteristics are defined as: </w:t>
      </w:r>
    </w:p>
    <w:p w:rsidR="00FE0A45" w:rsidRPr="00244F8D" w:rsidRDefault="00D363B5" w:rsidP="00200D23">
      <w:pPr>
        <w:tabs>
          <w:tab w:val="left" w:pos="1134"/>
          <w:tab w:val="left" w:pos="1701"/>
        </w:tabs>
        <w:ind w:left="1134" w:hanging="1134"/>
        <w:jc w:val="both"/>
      </w:pPr>
      <w:r w:rsidRPr="00244F8D">
        <w:tab/>
        <w:t xml:space="preserve">(a) </w:t>
      </w:r>
      <w:r w:rsidR="00885B6F" w:rsidRPr="00244F8D">
        <w:tab/>
      </w:r>
      <w:r w:rsidRPr="00244F8D">
        <w:t xml:space="preserve">Chassis </w:t>
      </w:r>
      <w:r w:rsidR="00FE0A45" w:rsidRPr="00244F8D">
        <w:t xml:space="preserve">(paragraph </w:t>
      </w:r>
      <w:r w:rsidR="00FD5E0D" w:rsidRPr="00244F8D">
        <w:t>A.9.</w:t>
      </w:r>
      <w:r w:rsidR="00FE0A45" w:rsidRPr="00244F8D">
        <w:t xml:space="preserve">7.3.) </w:t>
      </w:r>
      <w:r w:rsidR="00232A93" w:rsidRPr="00244F8D">
        <w:t xml:space="preserve">to determine actual vehicle speed as function of powertrain torque and brake </w:t>
      </w:r>
      <w:r w:rsidR="00531E5F" w:rsidRPr="00244F8D">
        <w:t>torque</w:t>
      </w:r>
      <w:r w:rsidR="00232A93" w:rsidRPr="00244F8D">
        <w:t xml:space="preserve">, tyre rolling resistance, air drag resistance and road gradients. The actual vehicle speed shall be compared with the desired vehicle speed </w:t>
      </w:r>
      <w:r w:rsidR="005D2871">
        <w:t>defined in</w:t>
      </w:r>
      <w:r w:rsidR="00232A93" w:rsidRPr="00244F8D">
        <w:t xml:space="preserve"> the test cycle of Annex 1.b. </w:t>
      </w:r>
    </w:p>
    <w:p w:rsidR="002E74E9" w:rsidRPr="00244F8D" w:rsidRDefault="00FE0A45" w:rsidP="00200D23">
      <w:pPr>
        <w:tabs>
          <w:tab w:val="left" w:pos="1134"/>
          <w:tab w:val="left" w:pos="1701"/>
        </w:tabs>
        <w:ind w:left="1134" w:hanging="1134"/>
        <w:jc w:val="both"/>
      </w:pPr>
      <w:r w:rsidRPr="00244F8D">
        <w:tab/>
        <w:t xml:space="preserve">(b) </w:t>
      </w:r>
      <w:r w:rsidR="00885B6F" w:rsidRPr="00244F8D">
        <w:tab/>
      </w:r>
      <w:r w:rsidRPr="00244F8D">
        <w:t xml:space="preserve">Final gear (paragraph </w:t>
      </w:r>
      <w:r w:rsidR="00FD5E0D" w:rsidRPr="00244F8D">
        <w:t>A.9.</w:t>
      </w:r>
      <w:r w:rsidRPr="00244F8D">
        <w:t>7.7.6.</w:t>
      </w:r>
      <w:r w:rsidR="00C646AA" w:rsidRPr="00244F8D">
        <w:t>)</w:t>
      </w:r>
      <w:r w:rsidR="00232A93" w:rsidRPr="00244F8D">
        <w:t xml:space="preserve"> to represent the differential gear functionality</w:t>
      </w:r>
      <w:r w:rsidR="00A5569C" w:rsidRPr="00244F8D">
        <w:t>, unless it is already included in the actual powertrain</w:t>
      </w:r>
      <w:r w:rsidR="00232A93" w:rsidRPr="00244F8D">
        <w:t xml:space="preserve">. </w:t>
      </w:r>
    </w:p>
    <w:p w:rsidR="00D363B5" w:rsidRPr="00244F8D" w:rsidRDefault="002E74E9" w:rsidP="00200D23">
      <w:pPr>
        <w:tabs>
          <w:tab w:val="left" w:pos="1134"/>
          <w:tab w:val="left" w:pos="1701"/>
        </w:tabs>
        <w:ind w:left="1134" w:hanging="1134"/>
        <w:jc w:val="both"/>
      </w:pPr>
      <w:r w:rsidRPr="00244F8D">
        <w:tab/>
        <w:t xml:space="preserve">(c) </w:t>
      </w:r>
      <w:r w:rsidR="00885B6F" w:rsidRPr="00244F8D">
        <w:tab/>
      </w:r>
      <w:r w:rsidRPr="00244F8D">
        <w:t>In case of a manual transmission, the transmission (</w:t>
      </w:r>
      <w:r w:rsidR="00FD5E0D" w:rsidRPr="00244F8D">
        <w:t>A.9.</w:t>
      </w:r>
      <w:r w:rsidRPr="00244F8D">
        <w:t>7.</w:t>
      </w:r>
      <w:r w:rsidR="005D2871">
        <w:t>7.8</w:t>
      </w:r>
      <w:r w:rsidRPr="00244F8D">
        <w:t>.) and clutch model (</w:t>
      </w:r>
      <w:r w:rsidR="00FD5E0D" w:rsidRPr="00244F8D">
        <w:t>A.9.</w:t>
      </w:r>
      <w:r w:rsidRPr="00244F8D">
        <w:t>7.</w:t>
      </w:r>
      <w:r w:rsidR="005D2871">
        <w:t>7</w:t>
      </w:r>
      <w:r w:rsidRPr="00244F8D">
        <w:t>.</w:t>
      </w:r>
      <w:r w:rsidR="005D2871">
        <w:t>1.</w:t>
      </w:r>
      <w:r w:rsidRPr="00244F8D">
        <w:t>) may be included as part of the HV model.</w:t>
      </w:r>
      <w:r w:rsidR="00232A93" w:rsidRPr="00244F8D">
        <w:t xml:space="preserve"> </w:t>
      </w:r>
    </w:p>
    <w:p w:rsidR="002E74E9" w:rsidRPr="00244F8D" w:rsidRDefault="00FD5E0D" w:rsidP="002E74E9">
      <w:pPr>
        <w:tabs>
          <w:tab w:val="left" w:pos="1134"/>
          <w:tab w:val="left" w:pos="1701"/>
        </w:tabs>
        <w:ind w:left="1134" w:hanging="1134"/>
        <w:jc w:val="both"/>
      </w:pPr>
      <w:r w:rsidRPr="00244F8D">
        <w:t>A.10.</w:t>
      </w:r>
      <w:r w:rsidR="002E74E9" w:rsidRPr="00244F8D">
        <w:t xml:space="preserve">3.6. </w:t>
      </w:r>
      <w:r w:rsidR="002E74E9" w:rsidRPr="00244F8D">
        <w:tab/>
      </w:r>
      <w:r w:rsidR="002E74E9" w:rsidRPr="00244F8D">
        <w:rPr>
          <w:u w:val="single"/>
        </w:rPr>
        <w:t>Driver model</w:t>
      </w:r>
      <w:r w:rsidR="002E74E9" w:rsidRPr="00244F8D">
        <w:t xml:space="preserve"> </w:t>
      </w:r>
    </w:p>
    <w:p w:rsidR="002E74E9" w:rsidRPr="00244F8D" w:rsidRDefault="002E74E9" w:rsidP="002E74E9">
      <w:pPr>
        <w:tabs>
          <w:tab w:val="left" w:pos="1134"/>
          <w:tab w:val="left" w:pos="1701"/>
        </w:tabs>
        <w:ind w:left="1134" w:hanging="1134"/>
        <w:jc w:val="both"/>
      </w:pPr>
      <w:r w:rsidRPr="00244F8D">
        <w:tab/>
        <w:t xml:space="preserve">The driver model shall contain all required tasks to drive the HV model over the test cycle and typically includes e.g. accelerator and brake pedal signals as well as clutch and selected gear position in case of a manual shift transmission. </w:t>
      </w:r>
    </w:p>
    <w:p w:rsidR="002E74E9" w:rsidRPr="00244F8D" w:rsidRDefault="002E74E9" w:rsidP="002E74E9">
      <w:pPr>
        <w:tabs>
          <w:tab w:val="left" w:pos="1134"/>
          <w:tab w:val="left" w:pos="1701"/>
        </w:tabs>
        <w:ind w:left="1134" w:hanging="1134"/>
        <w:jc w:val="both"/>
      </w:pPr>
      <w:r w:rsidRPr="00244F8D">
        <w:tab/>
        <w:t xml:space="preserve">The driver model tasks </w:t>
      </w:r>
      <w:r w:rsidR="00423D98" w:rsidRPr="00244F8D">
        <w:t>shall</w:t>
      </w:r>
      <w:r w:rsidRPr="00244F8D">
        <w:t xml:space="preserve"> be implemented as a closed-loop</w:t>
      </w:r>
      <w:r w:rsidR="00423D98" w:rsidRPr="00244F8D">
        <w:t xml:space="preserve"> control</w:t>
      </w:r>
      <w:r w:rsidRPr="00244F8D">
        <w:t xml:space="preserve">. </w:t>
      </w:r>
    </w:p>
    <w:p w:rsidR="00423D98" w:rsidRPr="00244F8D" w:rsidRDefault="00423D98" w:rsidP="002E74E9">
      <w:pPr>
        <w:tabs>
          <w:tab w:val="left" w:pos="1134"/>
          <w:tab w:val="left" w:pos="1701"/>
        </w:tabs>
        <w:ind w:left="1134" w:hanging="1134"/>
        <w:jc w:val="both"/>
      </w:pPr>
      <w:r w:rsidRPr="00244F8D">
        <w:tab/>
        <w:t xml:space="preserve">The shift algorithm for the manual transmission shall be in accordance with paragraph </w:t>
      </w:r>
      <w:r w:rsidR="00FD5E0D" w:rsidRPr="00244F8D">
        <w:t>A.9.</w:t>
      </w:r>
      <w:r w:rsidRPr="00244F8D">
        <w:t>7.</w:t>
      </w:r>
      <w:r w:rsidR="00885B6F" w:rsidRPr="00244F8D">
        <w:t>4</w:t>
      </w:r>
      <w:r w:rsidRPr="00244F8D">
        <w:t>.</w:t>
      </w:r>
      <w:r w:rsidR="005D2871">
        <w:t xml:space="preserve">(b). </w:t>
      </w:r>
      <w:r w:rsidRPr="00244F8D">
        <w:t xml:space="preserve"> </w:t>
      </w:r>
    </w:p>
    <w:p w:rsidR="00A1020A" w:rsidRPr="00244F8D" w:rsidRDefault="00FD5E0D" w:rsidP="00A1020A">
      <w:pPr>
        <w:tabs>
          <w:tab w:val="left" w:pos="1134"/>
          <w:tab w:val="left" w:pos="1701"/>
        </w:tabs>
        <w:jc w:val="both"/>
      </w:pPr>
      <w:r w:rsidRPr="00244F8D">
        <w:t>A.10.</w:t>
      </w:r>
      <w:r w:rsidR="00A1020A" w:rsidRPr="00244F8D">
        <w:t xml:space="preserve">4. </w:t>
      </w:r>
      <w:r w:rsidR="00A1020A" w:rsidRPr="00244F8D">
        <w:tab/>
      </w:r>
      <w:r w:rsidR="00A1020A" w:rsidRPr="00244F8D">
        <w:rPr>
          <w:caps/>
        </w:rPr>
        <w:t>System power mapping procedure</w:t>
      </w:r>
    </w:p>
    <w:p w:rsidR="0020419C" w:rsidRPr="00244F8D" w:rsidRDefault="00FD5E0D" w:rsidP="0020419C">
      <w:pPr>
        <w:tabs>
          <w:tab w:val="left" w:pos="1134"/>
          <w:tab w:val="left" w:pos="1701"/>
        </w:tabs>
        <w:ind w:left="1134" w:hanging="1134"/>
        <w:jc w:val="both"/>
      </w:pPr>
      <w:r w:rsidRPr="00244F8D">
        <w:t>A.10.</w:t>
      </w:r>
      <w:r w:rsidR="0020419C" w:rsidRPr="00244F8D">
        <w:t>4.1.</w:t>
      </w:r>
      <w:r w:rsidR="0020419C" w:rsidRPr="00244F8D">
        <w:tab/>
      </w:r>
      <w:r w:rsidR="0020419C" w:rsidRPr="00244F8D">
        <w:rPr>
          <w:u w:val="single"/>
        </w:rPr>
        <w:t>General</w:t>
      </w:r>
      <w:r w:rsidR="0020419C" w:rsidRPr="00244F8D">
        <w:t xml:space="preserve"> </w:t>
      </w:r>
    </w:p>
    <w:p w:rsidR="0020419C" w:rsidRPr="00244F8D" w:rsidRDefault="0020419C" w:rsidP="0020419C">
      <w:pPr>
        <w:pStyle w:val="NormalWeb"/>
        <w:spacing w:after="240" w:afterAutospacing="0"/>
        <w:ind w:left="1134"/>
        <w:jc w:val="both"/>
        <w:rPr>
          <w:lang w:val="en-US"/>
        </w:rPr>
      </w:pPr>
      <w:r w:rsidRPr="00244F8D">
        <w:rPr>
          <w:lang w:val="en-US"/>
        </w:rPr>
        <w:t>The purpose of the mapping procedure in this paragraph is to determine the maximum hybrid system torque and power available at each speed with a fully/sufficiently charged Rechargeable Energy Storage System. One of the following methods shall be used to generate a hybrid-active map.</w:t>
      </w:r>
    </w:p>
    <w:p w:rsidR="00A1020A" w:rsidRPr="00244F8D" w:rsidRDefault="00FD5E0D" w:rsidP="00A1020A">
      <w:pPr>
        <w:tabs>
          <w:tab w:val="left" w:pos="1134"/>
          <w:tab w:val="left" w:pos="1701"/>
        </w:tabs>
        <w:jc w:val="both"/>
        <w:rPr>
          <w:u w:val="single"/>
        </w:rPr>
      </w:pPr>
      <w:r w:rsidRPr="00244F8D">
        <w:t>A.10.</w:t>
      </w:r>
      <w:r w:rsidR="00A1020A" w:rsidRPr="00244F8D">
        <w:t>4.</w:t>
      </w:r>
      <w:r w:rsidR="0020419C" w:rsidRPr="00244F8D">
        <w:t>2</w:t>
      </w:r>
      <w:r w:rsidR="00A1020A" w:rsidRPr="00244F8D">
        <w:tab/>
      </w:r>
      <w:r w:rsidR="0020419C" w:rsidRPr="00244F8D">
        <w:rPr>
          <w:u w:val="single"/>
        </w:rPr>
        <w:t>M</w:t>
      </w:r>
      <w:r w:rsidR="00A1020A" w:rsidRPr="00244F8D">
        <w:rPr>
          <w:u w:val="single"/>
        </w:rPr>
        <w:t>apping</w:t>
      </w:r>
      <w:r w:rsidR="0020419C" w:rsidRPr="00244F8D">
        <w:rPr>
          <w:u w:val="single"/>
        </w:rPr>
        <w:t xml:space="preserve"> conditions</w:t>
      </w:r>
    </w:p>
    <w:p w:rsidR="00A1020A" w:rsidRPr="00244F8D" w:rsidRDefault="00A1020A">
      <w:pPr>
        <w:ind w:left="1134" w:hanging="1134"/>
        <w:jc w:val="both"/>
        <w:rPr>
          <w:lang w:val="en-US"/>
        </w:rPr>
      </w:pPr>
      <w:r w:rsidRPr="00244F8D">
        <w:tab/>
      </w:r>
      <w:r w:rsidR="0020419C" w:rsidRPr="00244F8D">
        <w:t xml:space="preserve">Internal Combustion </w:t>
      </w:r>
      <w:r w:rsidR="00E51792" w:rsidRPr="00244F8D">
        <w:rPr>
          <w:lang w:val="en-US"/>
        </w:rPr>
        <w:t>En</w:t>
      </w:r>
      <w:r w:rsidR="00885B6F" w:rsidRPr="00244F8D">
        <w:rPr>
          <w:lang w:val="en-US"/>
        </w:rPr>
        <w:t>gines</w:t>
      </w:r>
      <w:r w:rsidRPr="00244F8D">
        <w:rPr>
          <w:lang w:val="en-US"/>
        </w:rPr>
        <w:t xml:space="preserve"> </w:t>
      </w:r>
      <w:r w:rsidR="0020419C" w:rsidRPr="00244F8D">
        <w:rPr>
          <w:lang w:val="en-US"/>
        </w:rPr>
        <w:t>as part of a</w:t>
      </w:r>
      <w:r w:rsidRPr="00244F8D">
        <w:rPr>
          <w:lang w:val="en-US"/>
        </w:rPr>
        <w:t xml:space="preserve"> hybrid system shall be mapped as described in this paragraph</w:t>
      </w:r>
      <w:r w:rsidR="0020419C" w:rsidRPr="00244F8D">
        <w:rPr>
          <w:lang w:val="en-US"/>
        </w:rPr>
        <w:t xml:space="preserve"> when either the HILS method (</w:t>
      </w:r>
      <w:r w:rsidR="00E51792" w:rsidRPr="00244F8D">
        <w:rPr>
          <w:lang w:val="en-US"/>
        </w:rPr>
        <w:t>annex 8</w:t>
      </w:r>
      <w:r w:rsidR="0020419C" w:rsidRPr="00244F8D">
        <w:rPr>
          <w:lang w:val="en-US"/>
        </w:rPr>
        <w:t xml:space="preserve">. to this </w:t>
      </w:r>
      <w:proofErr w:type="spellStart"/>
      <w:r w:rsidR="0020419C" w:rsidRPr="00244F8D">
        <w:rPr>
          <w:lang w:val="en-US"/>
        </w:rPr>
        <w:t>gtr</w:t>
      </w:r>
      <w:proofErr w:type="spellEnd"/>
      <w:r w:rsidR="0020419C" w:rsidRPr="00244F8D">
        <w:rPr>
          <w:lang w:val="en-US"/>
        </w:rPr>
        <w:t>) or the Powertrain method (</w:t>
      </w:r>
      <w:r w:rsidR="00E51792" w:rsidRPr="00244F8D">
        <w:rPr>
          <w:lang w:val="en-US"/>
        </w:rPr>
        <w:t xml:space="preserve">annex </w:t>
      </w:r>
      <w:r w:rsidR="0020419C" w:rsidRPr="00244F8D">
        <w:rPr>
          <w:lang w:val="en-US"/>
        </w:rPr>
        <w:t xml:space="preserve">9. to this </w:t>
      </w:r>
      <w:proofErr w:type="spellStart"/>
      <w:r w:rsidR="0020419C" w:rsidRPr="00244F8D">
        <w:rPr>
          <w:lang w:val="en-US"/>
        </w:rPr>
        <w:t>gtr</w:t>
      </w:r>
      <w:proofErr w:type="spellEnd"/>
      <w:r w:rsidR="0020419C" w:rsidRPr="00244F8D">
        <w:rPr>
          <w:lang w:val="en-US"/>
        </w:rPr>
        <w:t>) are used to determine their exhaust gas pollutant emissions</w:t>
      </w:r>
      <w:r w:rsidRPr="00244F8D">
        <w:rPr>
          <w:lang w:val="en-US"/>
        </w:rPr>
        <w:t xml:space="preserve">. These provisions may be applied to other types of hybrid engines, consistent with good engineering judgment. The mapping procedure as given in paragraph 7.4 of this </w:t>
      </w:r>
      <w:proofErr w:type="spellStart"/>
      <w:r w:rsidRPr="00244F8D">
        <w:rPr>
          <w:lang w:val="en-US"/>
        </w:rPr>
        <w:t>gtr</w:t>
      </w:r>
      <w:proofErr w:type="spellEnd"/>
      <w:r w:rsidRPr="00244F8D">
        <w:rPr>
          <w:lang w:val="en-US"/>
        </w:rPr>
        <w:t xml:space="preserve"> shall be used except as noted in this paragraph. The powertrain map shall be generated with the hybrid system activ</w:t>
      </w:r>
      <w:r w:rsidR="0039635F" w:rsidRPr="00244F8D">
        <w:rPr>
          <w:lang w:val="en-US"/>
        </w:rPr>
        <w:t>ated</w:t>
      </w:r>
      <w:r w:rsidRPr="00244F8D">
        <w:rPr>
          <w:lang w:val="en-US"/>
        </w:rPr>
        <w:t xml:space="preserve"> as described in paragraph</w:t>
      </w:r>
      <w:r w:rsidR="0020419C" w:rsidRPr="00244F8D">
        <w:rPr>
          <w:lang w:val="en-US"/>
        </w:rPr>
        <w:t>s</w:t>
      </w:r>
      <w:r w:rsidRPr="00244F8D">
        <w:rPr>
          <w:lang w:val="en-US"/>
        </w:rPr>
        <w:t xml:space="preserve"> </w:t>
      </w:r>
      <w:r w:rsidR="00FD5E0D" w:rsidRPr="00244F8D">
        <w:rPr>
          <w:lang w:val="en-US"/>
        </w:rPr>
        <w:t>A.10.</w:t>
      </w:r>
      <w:r w:rsidRPr="00244F8D">
        <w:rPr>
          <w:lang w:val="en-US"/>
        </w:rPr>
        <w:t>4.</w:t>
      </w:r>
      <w:r w:rsidR="0020419C" w:rsidRPr="00244F8D">
        <w:rPr>
          <w:lang w:val="en-US"/>
        </w:rPr>
        <w:t>3.</w:t>
      </w:r>
      <w:r w:rsidRPr="00244F8D">
        <w:rPr>
          <w:lang w:val="en-US"/>
        </w:rPr>
        <w:t xml:space="preserve"> or </w:t>
      </w:r>
      <w:r w:rsidR="00FD5E0D" w:rsidRPr="00244F8D">
        <w:rPr>
          <w:lang w:val="en-US"/>
        </w:rPr>
        <w:t>A.10.</w:t>
      </w:r>
      <w:r w:rsidRPr="00244F8D">
        <w:rPr>
          <w:lang w:val="en-US"/>
        </w:rPr>
        <w:t>4.</w:t>
      </w:r>
      <w:r w:rsidR="0020419C" w:rsidRPr="00244F8D">
        <w:rPr>
          <w:lang w:val="en-US"/>
        </w:rPr>
        <w:t>4.</w:t>
      </w:r>
      <w:r w:rsidRPr="00244F8D">
        <w:rPr>
          <w:lang w:val="en-US"/>
        </w:rPr>
        <w:t xml:space="preserve"> of this section. </w:t>
      </w:r>
    </w:p>
    <w:p w:rsidR="00450DEA" w:rsidRPr="00244F8D" w:rsidRDefault="00450DEA" w:rsidP="00A1020A">
      <w:pPr>
        <w:ind w:left="1134" w:hanging="1134"/>
        <w:jc w:val="both"/>
        <w:rPr>
          <w:lang w:val="en-US"/>
        </w:rPr>
      </w:pPr>
      <w:r w:rsidRPr="00244F8D">
        <w:tab/>
        <w:t xml:space="preserve">The operator command and speed </w:t>
      </w:r>
      <w:proofErr w:type="spellStart"/>
      <w:r w:rsidRPr="00244F8D">
        <w:t>setpoints</w:t>
      </w:r>
      <w:proofErr w:type="spellEnd"/>
      <w:r w:rsidRPr="00244F8D">
        <w:t xml:space="preserve"> may be defined as in standard engine testing. </w:t>
      </w:r>
    </w:p>
    <w:p w:rsidR="00A1020A" w:rsidRPr="00244F8D" w:rsidRDefault="00FD5E0D" w:rsidP="00A1020A">
      <w:pPr>
        <w:tabs>
          <w:tab w:val="left" w:pos="1134"/>
          <w:tab w:val="left" w:pos="1701"/>
        </w:tabs>
        <w:ind w:left="1134" w:hanging="1134"/>
        <w:jc w:val="both"/>
      </w:pPr>
      <w:r w:rsidRPr="00244F8D">
        <w:t>A.10.</w:t>
      </w:r>
      <w:r w:rsidR="00A1020A" w:rsidRPr="00244F8D">
        <w:t>4.</w:t>
      </w:r>
      <w:r w:rsidR="0020419C" w:rsidRPr="00244F8D">
        <w:t>3</w:t>
      </w:r>
      <w:r w:rsidR="00A1020A" w:rsidRPr="00244F8D">
        <w:t>.</w:t>
      </w:r>
      <w:r w:rsidR="00A1020A" w:rsidRPr="00244F8D">
        <w:tab/>
      </w:r>
      <w:r w:rsidR="00A1020A" w:rsidRPr="00244F8D">
        <w:rPr>
          <w:u w:val="single"/>
        </w:rPr>
        <w:t>Continuous sweep mapping</w:t>
      </w:r>
      <w:r w:rsidR="00A1020A" w:rsidRPr="00244F8D">
        <w:t xml:space="preserve"> </w:t>
      </w:r>
    </w:p>
    <w:p w:rsidR="00BD419D" w:rsidRPr="00244F8D" w:rsidRDefault="00A1020A" w:rsidP="00A1020A">
      <w:pPr>
        <w:pStyle w:val="NormalWeb"/>
        <w:ind w:left="1134"/>
        <w:jc w:val="both"/>
        <w:rPr>
          <w:lang w:val="en-US"/>
        </w:rPr>
      </w:pPr>
      <w:r w:rsidRPr="00244F8D">
        <w:rPr>
          <w:lang w:val="en-GB"/>
        </w:rPr>
        <w:t>A</w:t>
      </w:r>
      <w:r w:rsidRPr="00244F8D">
        <w:rPr>
          <w:lang w:val="en-US"/>
        </w:rPr>
        <w:t xml:space="preserve"> powertrain map shall be performed by using a </w:t>
      </w:r>
      <w:r w:rsidR="00BD419D" w:rsidRPr="00244F8D">
        <w:rPr>
          <w:lang w:val="en-US"/>
        </w:rPr>
        <w:t>(</w:t>
      </w:r>
      <w:r w:rsidRPr="00244F8D">
        <w:rPr>
          <w:lang w:val="en-US"/>
        </w:rPr>
        <w:t>series of</w:t>
      </w:r>
      <w:r w:rsidR="00BD419D" w:rsidRPr="00244F8D">
        <w:rPr>
          <w:lang w:val="en-US"/>
        </w:rPr>
        <w:t>)</w:t>
      </w:r>
      <w:r w:rsidRPr="00244F8D">
        <w:rPr>
          <w:lang w:val="en-US"/>
        </w:rPr>
        <w:t xml:space="preserve"> continuous sweeps to cover the powertrain's full range of operating speeds. The powertrain shall be prepared for hybrid-active mapping by ensuring that the RESS state of charge is representative of normal operation. The sweep shall be performed as specified in paragraph 7.4 of this </w:t>
      </w:r>
      <w:proofErr w:type="spellStart"/>
      <w:r w:rsidRPr="00244F8D">
        <w:rPr>
          <w:lang w:val="en-US"/>
        </w:rPr>
        <w:t>gtr</w:t>
      </w:r>
      <w:proofErr w:type="spellEnd"/>
      <w:r w:rsidRPr="00244F8D">
        <w:rPr>
          <w:lang w:val="en-US"/>
        </w:rPr>
        <w:t xml:space="preserve">, but the sweep shall be stopped to charge the RESS when the power measured from the RESS drops below the expected maximum power from the RESS by more than 2% of total </w:t>
      </w:r>
      <w:r w:rsidR="00BD419D" w:rsidRPr="00244F8D">
        <w:rPr>
          <w:lang w:val="en-US"/>
        </w:rPr>
        <w:t xml:space="preserve">declared </w:t>
      </w:r>
      <w:r w:rsidRPr="00244F8D">
        <w:rPr>
          <w:lang w:val="en-US"/>
        </w:rPr>
        <w:t xml:space="preserve">system power (including engine and RESS power). </w:t>
      </w:r>
    </w:p>
    <w:p w:rsidR="00BD419D" w:rsidRPr="00244F8D" w:rsidRDefault="00A1020A" w:rsidP="00A1020A">
      <w:pPr>
        <w:pStyle w:val="NormalWeb"/>
        <w:ind w:left="1134"/>
        <w:jc w:val="both"/>
        <w:rPr>
          <w:lang w:val="en-US"/>
        </w:rPr>
      </w:pPr>
      <w:r w:rsidRPr="00244F8D">
        <w:rPr>
          <w:lang w:val="en-US"/>
        </w:rPr>
        <w:t xml:space="preserve">Unless good engineering judgment indicates otherwise, it may be assumed that the expected maximum power from the RESS is equal to the measured RESS power at the start of the sweep segment. For example, if the 3-second rolling average of total engine-RESS power is 200 kW and the power from the RESS at the beginning of the sweep segment is 50 kW, once the power from the RESS reaches 46 kW, the sweep shall be stopped to charge the RESS. Note that this assumption is not valid where the hybrid motor is torque-limited. Total system power shall be calculated as a 3-second rolling average of instantaneous total system power. </w:t>
      </w:r>
    </w:p>
    <w:p w:rsidR="00A1020A" w:rsidRPr="00244F8D" w:rsidRDefault="00A1020A" w:rsidP="008F6CF2">
      <w:pPr>
        <w:pStyle w:val="NormalWeb"/>
        <w:spacing w:after="240" w:afterAutospacing="0"/>
        <w:ind w:left="1134"/>
        <w:jc w:val="both"/>
        <w:rPr>
          <w:lang w:val="en-US"/>
        </w:rPr>
      </w:pPr>
      <w:r w:rsidRPr="00244F8D">
        <w:rPr>
          <w:lang w:val="en-US"/>
        </w:rPr>
        <w:t>After each charging event, the engine shall be stabilized for 15 seconds at the speed at which the previous segment ended with operator demand set to maximum before continuing the sweep from that speed. The cycle of charging, mapping, and recharging shall be repeated until  the engine map is completed. The system may be shut down or other operation may be included between segments to be consistent with the intent of this paragraph. For example, for systems in which continuous charging and discharging can overheat batteries to an extent that affects performance, the engine may be operated at zero power from the RESS for enough time after the system is recharged to allow the batteries to cool. Good engineering judgment shall be used to smooth the torque curve to eliminate discontinuities between map intervals.</w:t>
      </w:r>
    </w:p>
    <w:p w:rsidR="00A1020A" w:rsidRPr="00244F8D" w:rsidRDefault="00FD5E0D" w:rsidP="00A1020A">
      <w:pPr>
        <w:tabs>
          <w:tab w:val="left" w:pos="1134"/>
          <w:tab w:val="left" w:pos="1701"/>
        </w:tabs>
        <w:ind w:left="1134" w:hanging="1134"/>
        <w:jc w:val="both"/>
      </w:pPr>
      <w:r w:rsidRPr="00244F8D">
        <w:t>A.10.</w:t>
      </w:r>
      <w:r w:rsidR="00A1020A" w:rsidRPr="00244F8D">
        <w:t>4.</w:t>
      </w:r>
      <w:r w:rsidR="0020419C" w:rsidRPr="00244F8D">
        <w:t>4</w:t>
      </w:r>
      <w:r w:rsidR="00A1020A" w:rsidRPr="00244F8D">
        <w:t>.</w:t>
      </w:r>
      <w:r w:rsidR="00A1020A" w:rsidRPr="00244F8D">
        <w:tab/>
      </w:r>
      <w:r w:rsidR="00A1020A" w:rsidRPr="00244F8D">
        <w:rPr>
          <w:u w:val="single"/>
        </w:rPr>
        <w:t>Discrete speed mapping</w:t>
      </w:r>
      <w:r w:rsidR="00A1020A" w:rsidRPr="00244F8D">
        <w:t xml:space="preserve"> </w:t>
      </w:r>
    </w:p>
    <w:p w:rsidR="00A1020A" w:rsidRPr="00244F8D" w:rsidRDefault="00A1020A" w:rsidP="00A1020A">
      <w:pPr>
        <w:pStyle w:val="NormalWeb"/>
        <w:ind w:left="1134"/>
        <w:jc w:val="both"/>
        <w:rPr>
          <w:lang w:val="en-US"/>
        </w:rPr>
      </w:pPr>
      <w:r w:rsidRPr="00244F8D">
        <w:rPr>
          <w:lang w:val="en-US"/>
        </w:rPr>
        <w:t>A powertrain map shall be performed by using discrete speeds</w:t>
      </w:r>
      <w:r w:rsidR="008A5BB6" w:rsidRPr="00244F8D">
        <w:rPr>
          <w:lang w:val="en-US"/>
        </w:rPr>
        <w:t xml:space="preserve"> along its full load curve from minimum to maximum </w:t>
      </w:r>
      <w:r w:rsidR="00450DEA" w:rsidRPr="00244F8D">
        <w:rPr>
          <w:lang w:val="en-US"/>
        </w:rPr>
        <w:t>mapping speed with increments no greater than 100 min</w:t>
      </w:r>
      <w:r w:rsidR="00450DEA" w:rsidRPr="00244F8D">
        <w:rPr>
          <w:vertAlign w:val="superscript"/>
          <w:lang w:val="en-US"/>
        </w:rPr>
        <w:t>-1</w:t>
      </w:r>
      <w:r w:rsidRPr="00244F8D">
        <w:rPr>
          <w:lang w:val="en-US"/>
        </w:rPr>
        <w:t xml:space="preserve">. </w:t>
      </w:r>
      <w:r w:rsidR="0028444E" w:rsidRPr="00244F8D">
        <w:rPr>
          <w:lang w:val="en-US"/>
        </w:rPr>
        <w:t xml:space="preserve">Speed </w:t>
      </w:r>
      <w:r w:rsidRPr="00244F8D">
        <w:rPr>
          <w:lang w:val="en-US"/>
        </w:rPr>
        <w:t>set points shall be selected at</w:t>
      </w:r>
      <w:r w:rsidR="00450DEA" w:rsidRPr="00244F8D">
        <w:rPr>
          <w:lang w:val="en-US"/>
        </w:rPr>
        <w:t xml:space="preserve"> </w:t>
      </w:r>
      <w:proofErr w:type="spellStart"/>
      <w:r w:rsidR="00450DEA" w:rsidRPr="00244F8D">
        <w:rPr>
          <w:lang w:val="en-US"/>
        </w:rPr>
        <w:t>at</w:t>
      </w:r>
      <w:proofErr w:type="spellEnd"/>
      <w:r w:rsidR="00450DEA" w:rsidRPr="00244F8D">
        <w:rPr>
          <w:lang w:val="en-US"/>
        </w:rPr>
        <w:t xml:space="preserve"> least</w:t>
      </w:r>
      <w:r w:rsidRPr="00244F8D">
        <w:rPr>
          <w:lang w:val="en-US"/>
        </w:rPr>
        <w:t xml:space="preserve"> 13 equally spaced powertrain</w:t>
      </w:r>
      <w:r w:rsidR="008A5BB6" w:rsidRPr="00244F8D">
        <w:rPr>
          <w:lang w:val="en-US"/>
        </w:rPr>
        <w:t xml:space="preserve"> speeds</w:t>
      </w:r>
      <w:r w:rsidRPr="00244F8D">
        <w:rPr>
          <w:lang w:val="en-US"/>
        </w:rPr>
        <w:t>.</w:t>
      </w:r>
      <w:r w:rsidR="0028444E" w:rsidRPr="00244F8D">
        <w:rPr>
          <w:lang w:val="en-US"/>
        </w:rPr>
        <w:t xml:space="preserve"> </w:t>
      </w:r>
      <w:r w:rsidRPr="00244F8D">
        <w:rPr>
          <w:lang w:val="en-US"/>
        </w:rPr>
        <w:t xml:space="preserve">Mapping may be stopped at the highest speed above maximum power at which 50% of maximum power occurs. Powertrain speed shall be stabilized at each </w:t>
      </w:r>
      <w:proofErr w:type="spellStart"/>
      <w:r w:rsidRPr="00244F8D">
        <w:rPr>
          <w:lang w:val="en-US"/>
        </w:rPr>
        <w:t>setpoint</w:t>
      </w:r>
      <w:proofErr w:type="spellEnd"/>
      <w:r w:rsidRPr="00244F8D">
        <w:rPr>
          <w:lang w:val="en-US"/>
        </w:rPr>
        <w:t xml:space="preserve">, targeting a torque value at 70% of peak torque at that speed without hybrid-assist. The engine shall be fully warmed up and the RESS state of charge shall be within the normal operating range. The operator demand shall be moved to maximum, the powertrain shall be operated there for at least 10 seconds, and the 3-second rolling average feedback speed and torque shall be recorded at 1 Hz or higher. The peak 3-second average torque and 3-second average speed shall be recorded at that point. Linear interpolation shall be used to determine intermediate speeds and torques. </w:t>
      </w:r>
      <w:r w:rsidR="00450DEA" w:rsidRPr="00244F8D">
        <w:rPr>
          <w:lang w:val="en-US"/>
        </w:rPr>
        <w:t xml:space="preserve">Paragraph </w:t>
      </w:r>
      <w:r w:rsidRPr="00244F8D">
        <w:rPr>
          <w:lang w:val="en-US"/>
        </w:rPr>
        <w:t>7.4.</w:t>
      </w:r>
      <w:r w:rsidR="00450DEA" w:rsidRPr="00244F8D">
        <w:rPr>
          <w:lang w:val="en-US"/>
        </w:rPr>
        <w:t>2</w:t>
      </w:r>
      <w:r w:rsidRPr="00244F8D">
        <w:rPr>
          <w:lang w:val="en-US"/>
        </w:rPr>
        <w:t xml:space="preserve">. </w:t>
      </w:r>
      <w:r w:rsidR="00450DEA" w:rsidRPr="00244F8D">
        <w:rPr>
          <w:lang w:val="en-US"/>
        </w:rPr>
        <w:t xml:space="preserve">to this </w:t>
      </w:r>
      <w:proofErr w:type="spellStart"/>
      <w:r w:rsidR="00450DEA" w:rsidRPr="00244F8D">
        <w:rPr>
          <w:lang w:val="en-US"/>
        </w:rPr>
        <w:t>gtr</w:t>
      </w:r>
      <w:proofErr w:type="spellEnd"/>
      <w:r w:rsidR="00450DEA" w:rsidRPr="00244F8D">
        <w:rPr>
          <w:lang w:val="en-US"/>
        </w:rPr>
        <w:t xml:space="preserve"> </w:t>
      </w:r>
      <w:r w:rsidRPr="00244F8D">
        <w:rPr>
          <w:lang w:val="en-US"/>
        </w:rPr>
        <w:t xml:space="preserve">shall be followed to calculate the maximum test speed. The measured maximum test speed shall fall in the range from 92 to 108% of the estimated maximum test speed. If the measured maximum test speed does not fall in this range, the map shall be rerun using the measured value of maximum test speed. </w:t>
      </w:r>
    </w:p>
    <w:p w:rsidR="00450DEA" w:rsidRPr="00244F8D" w:rsidRDefault="00FD5E0D" w:rsidP="00A1020A">
      <w:pPr>
        <w:tabs>
          <w:tab w:val="left" w:pos="1134"/>
          <w:tab w:val="left" w:pos="1701"/>
        </w:tabs>
        <w:jc w:val="both"/>
        <w:rPr>
          <w:lang w:val="en-US"/>
        </w:rPr>
      </w:pPr>
      <w:r w:rsidRPr="00244F8D">
        <w:rPr>
          <w:lang w:val="en-US"/>
        </w:rPr>
        <w:t>A.10.</w:t>
      </w:r>
      <w:r w:rsidR="00450DEA" w:rsidRPr="00244F8D">
        <w:rPr>
          <w:lang w:val="en-US"/>
        </w:rPr>
        <w:t xml:space="preserve">5. </w:t>
      </w:r>
      <w:r w:rsidR="00450DEA" w:rsidRPr="00244F8D">
        <w:rPr>
          <w:lang w:val="en-US"/>
        </w:rPr>
        <w:tab/>
        <w:t xml:space="preserve">POWERTRAIN EXHAUST EMISSION TEST </w:t>
      </w:r>
    </w:p>
    <w:p w:rsidR="00450DEA" w:rsidRPr="00244F8D" w:rsidRDefault="00FD5E0D" w:rsidP="00A1020A">
      <w:pPr>
        <w:tabs>
          <w:tab w:val="left" w:pos="1134"/>
          <w:tab w:val="left" w:pos="1701"/>
        </w:tabs>
        <w:jc w:val="both"/>
        <w:rPr>
          <w:lang w:val="en-US"/>
        </w:rPr>
      </w:pPr>
      <w:r w:rsidRPr="00244F8D">
        <w:rPr>
          <w:lang w:val="en-US"/>
        </w:rPr>
        <w:t>A.10.</w:t>
      </w:r>
      <w:r w:rsidR="00450DEA" w:rsidRPr="00244F8D">
        <w:rPr>
          <w:lang w:val="en-US"/>
        </w:rPr>
        <w:t xml:space="preserve">5.1. </w:t>
      </w:r>
      <w:r w:rsidR="00450DEA" w:rsidRPr="00244F8D">
        <w:rPr>
          <w:lang w:val="en-US"/>
        </w:rPr>
        <w:tab/>
      </w:r>
      <w:r w:rsidR="00450DEA" w:rsidRPr="00244F8D">
        <w:rPr>
          <w:u w:val="single"/>
          <w:lang w:val="en-US"/>
        </w:rPr>
        <w:t>General introduction</w:t>
      </w:r>
      <w:r w:rsidR="00450DEA" w:rsidRPr="00244F8D">
        <w:rPr>
          <w:lang w:val="en-US"/>
        </w:rPr>
        <w:t xml:space="preserve"> </w:t>
      </w:r>
    </w:p>
    <w:p w:rsidR="00450DEA" w:rsidRPr="00244F8D" w:rsidRDefault="00450DEA" w:rsidP="008F6CF2">
      <w:pPr>
        <w:tabs>
          <w:tab w:val="left" w:pos="1134"/>
          <w:tab w:val="left" w:pos="1701"/>
        </w:tabs>
        <w:ind w:left="1134" w:hanging="1134"/>
        <w:jc w:val="both"/>
        <w:rPr>
          <w:lang w:val="en-US"/>
        </w:rPr>
      </w:pPr>
      <w:r w:rsidRPr="00244F8D">
        <w:rPr>
          <w:lang w:val="en-US"/>
        </w:rPr>
        <w:tab/>
        <w:t>Using the</w:t>
      </w:r>
      <w:r w:rsidR="00923989" w:rsidRPr="00244F8D">
        <w:rPr>
          <w:lang w:val="en-US"/>
        </w:rPr>
        <w:t xml:space="preserve"> p</w:t>
      </w:r>
      <w:r w:rsidRPr="00244F8D">
        <w:rPr>
          <w:lang w:val="en-US"/>
        </w:rPr>
        <w:t xml:space="preserve">owertrain </w:t>
      </w:r>
      <w:r w:rsidR="00923989" w:rsidRPr="00244F8D">
        <w:rPr>
          <w:lang w:val="en-US"/>
        </w:rPr>
        <w:t>s</w:t>
      </w:r>
      <w:r w:rsidRPr="00244F8D">
        <w:rPr>
          <w:lang w:val="en-US"/>
        </w:rPr>
        <w:t xml:space="preserve">ystem setup and all required HV model and interface systems enabled, exhaust emission testing shall be conducted in accordance with the provisions of paragraphs </w:t>
      </w:r>
      <w:r w:rsidR="00FD5E0D" w:rsidRPr="00244F8D">
        <w:rPr>
          <w:lang w:val="en-US"/>
        </w:rPr>
        <w:t>A.10.</w:t>
      </w:r>
      <w:r w:rsidRPr="00244F8D">
        <w:rPr>
          <w:lang w:val="en-US"/>
        </w:rPr>
        <w:t xml:space="preserve">5.2. to </w:t>
      </w:r>
      <w:r w:rsidR="00FD5E0D" w:rsidRPr="00244F8D">
        <w:rPr>
          <w:lang w:val="en-US"/>
        </w:rPr>
        <w:t>A.10.</w:t>
      </w:r>
      <w:r w:rsidRPr="00244F8D">
        <w:rPr>
          <w:lang w:val="en-US"/>
        </w:rPr>
        <w:t>5.</w:t>
      </w:r>
      <w:r w:rsidR="005D2871">
        <w:rPr>
          <w:lang w:val="en-US"/>
        </w:rPr>
        <w:t>6</w:t>
      </w:r>
      <w:r w:rsidRPr="00244F8D">
        <w:rPr>
          <w:lang w:val="en-US"/>
        </w:rPr>
        <w:t>. Guidance</w:t>
      </w:r>
      <w:r w:rsidR="005D2871">
        <w:rPr>
          <w:lang w:val="en-US"/>
        </w:rPr>
        <w:t xml:space="preserve"> on test sequence</w:t>
      </w:r>
      <w:r w:rsidRPr="00244F8D">
        <w:rPr>
          <w:lang w:val="en-US"/>
        </w:rPr>
        <w:t xml:space="preserve"> is provided in the flow diagram of figure </w:t>
      </w:r>
      <w:r w:rsidR="005D2871">
        <w:rPr>
          <w:lang w:val="en-US"/>
        </w:rPr>
        <w:t>44</w:t>
      </w:r>
      <w:r w:rsidRPr="00244F8D">
        <w:rPr>
          <w:lang w:val="en-US"/>
        </w:rPr>
        <w:t xml:space="preserve">.  </w:t>
      </w:r>
    </w:p>
    <w:p w:rsidR="00450DEA" w:rsidRPr="00244F8D" w:rsidRDefault="005D2871" w:rsidP="00244F8D">
      <w:pPr>
        <w:tabs>
          <w:tab w:val="left" w:pos="1134"/>
          <w:tab w:val="left" w:pos="1701"/>
        </w:tabs>
        <w:ind w:left="1134" w:hanging="1134"/>
        <w:jc w:val="center"/>
        <w:rPr>
          <w:lang w:val="en-US"/>
        </w:rPr>
      </w:pPr>
      <w:r>
        <w:rPr>
          <w:lang w:val="en-US"/>
        </w:rPr>
        <w:tab/>
      </w:r>
      <w:r>
        <w:rPr>
          <w:lang w:val="en-US"/>
        </w:rPr>
        <w:tab/>
      </w:r>
      <w:r w:rsidR="00885B6F" w:rsidRPr="00244F8D">
        <w:rPr>
          <w:noProof/>
          <w:lang w:val="nl-NL" w:eastAsia="nl-NL"/>
        </w:rPr>
        <w:drawing>
          <wp:inline distT="0" distB="0" distL="0" distR="0" wp14:anchorId="3FA838B9" wp14:editId="3394F6D0">
            <wp:extent cx="4320000" cy="4360194"/>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0000" cy="4360194"/>
                    </a:xfrm>
                    <a:prstGeom prst="rect">
                      <a:avLst/>
                    </a:prstGeom>
                    <a:noFill/>
                  </pic:spPr>
                </pic:pic>
              </a:graphicData>
            </a:graphic>
          </wp:inline>
        </w:drawing>
      </w:r>
    </w:p>
    <w:p w:rsidR="00450DEA" w:rsidRPr="00244F8D" w:rsidRDefault="00450DEA" w:rsidP="00244F8D">
      <w:pPr>
        <w:tabs>
          <w:tab w:val="left" w:pos="1134"/>
          <w:tab w:val="left" w:pos="1701"/>
        </w:tabs>
        <w:spacing w:after="0"/>
        <w:ind w:left="1134" w:hanging="1134"/>
        <w:jc w:val="center"/>
        <w:rPr>
          <w:u w:val="single"/>
          <w:lang w:val="en-US"/>
        </w:rPr>
      </w:pPr>
      <w:r w:rsidRPr="00244F8D">
        <w:rPr>
          <w:u w:val="single"/>
          <w:lang w:val="en-US"/>
        </w:rPr>
        <w:t xml:space="preserve">Figure </w:t>
      </w:r>
      <w:r w:rsidR="005D2871">
        <w:rPr>
          <w:u w:val="single"/>
          <w:lang w:val="en-US"/>
        </w:rPr>
        <w:t>44</w:t>
      </w:r>
      <w:r w:rsidRPr="00244F8D">
        <w:rPr>
          <w:u w:val="single"/>
          <w:lang w:val="en-US"/>
        </w:rPr>
        <w:t>:</w:t>
      </w:r>
    </w:p>
    <w:p w:rsidR="00450DEA" w:rsidRPr="00244F8D" w:rsidRDefault="00450DEA" w:rsidP="00244F8D">
      <w:pPr>
        <w:tabs>
          <w:tab w:val="left" w:pos="1134"/>
          <w:tab w:val="left" w:pos="1701"/>
        </w:tabs>
        <w:ind w:left="1134" w:hanging="1134"/>
        <w:jc w:val="center"/>
        <w:rPr>
          <w:lang w:val="en-US"/>
        </w:rPr>
      </w:pPr>
      <w:r w:rsidRPr="00244F8D">
        <w:rPr>
          <w:lang w:val="en-US"/>
        </w:rPr>
        <w:t xml:space="preserve">Powertrain exhaust emission test </w:t>
      </w:r>
      <w:r w:rsidR="005D2871">
        <w:rPr>
          <w:lang w:val="en-US"/>
        </w:rPr>
        <w:t>sequence</w:t>
      </w:r>
    </w:p>
    <w:p w:rsidR="0039635F" w:rsidRPr="00244F8D" w:rsidRDefault="00FD5E0D" w:rsidP="00A1020A">
      <w:pPr>
        <w:tabs>
          <w:tab w:val="left" w:pos="1134"/>
          <w:tab w:val="left" w:pos="1701"/>
        </w:tabs>
        <w:jc w:val="both"/>
        <w:rPr>
          <w:lang w:val="en-US"/>
        </w:rPr>
      </w:pPr>
      <w:r w:rsidRPr="00244F8D">
        <w:rPr>
          <w:lang w:val="en-US"/>
        </w:rPr>
        <w:t>A.10.</w:t>
      </w:r>
      <w:r w:rsidR="008A203B" w:rsidRPr="00244F8D">
        <w:rPr>
          <w:lang w:val="en-US"/>
        </w:rPr>
        <w:t xml:space="preserve">5.2. </w:t>
      </w:r>
      <w:r w:rsidR="008A203B" w:rsidRPr="00244F8D">
        <w:rPr>
          <w:lang w:val="en-US"/>
        </w:rPr>
        <w:tab/>
      </w:r>
      <w:r w:rsidR="008A203B" w:rsidRPr="00244F8D">
        <w:rPr>
          <w:u w:val="single"/>
          <w:lang w:val="en-US"/>
        </w:rPr>
        <w:t>Generic vehicle</w:t>
      </w:r>
      <w:r w:rsidR="008A203B" w:rsidRPr="00244F8D">
        <w:rPr>
          <w:lang w:val="en-US"/>
        </w:rPr>
        <w:t xml:space="preserve"> </w:t>
      </w:r>
    </w:p>
    <w:p w:rsidR="008A203B" w:rsidRPr="00244F8D" w:rsidRDefault="008A203B" w:rsidP="008F6CF2">
      <w:pPr>
        <w:tabs>
          <w:tab w:val="left" w:pos="1134"/>
          <w:tab w:val="left" w:pos="1701"/>
        </w:tabs>
        <w:ind w:left="1134" w:hanging="1134"/>
        <w:jc w:val="both"/>
        <w:rPr>
          <w:lang w:val="en-US"/>
        </w:rPr>
      </w:pPr>
      <w:r w:rsidRPr="00244F8D">
        <w:rPr>
          <w:lang w:val="en-US"/>
        </w:rPr>
        <w:tab/>
        <w:t xml:space="preserve">Generic vehicle parameters shall be used in the HV model and defined in accordance with paragraphs </w:t>
      </w:r>
      <w:r w:rsidR="00FD5E0D" w:rsidRPr="00244F8D">
        <w:rPr>
          <w:lang w:val="en-US"/>
        </w:rPr>
        <w:t>A.10.</w:t>
      </w:r>
      <w:r w:rsidRPr="00244F8D">
        <w:rPr>
          <w:lang w:val="en-US"/>
        </w:rPr>
        <w:t xml:space="preserve">5.2.1. to </w:t>
      </w:r>
      <w:r w:rsidR="00FD5E0D" w:rsidRPr="00244F8D">
        <w:rPr>
          <w:lang w:val="en-US"/>
        </w:rPr>
        <w:t>A.10.</w:t>
      </w:r>
      <w:r w:rsidRPr="00244F8D">
        <w:rPr>
          <w:lang w:val="en-US"/>
        </w:rPr>
        <w:t>5.2.</w:t>
      </w:r>
      <w:r w:rsidR="005D2871">
        <w:rPr>
          <w:lang w:val="en-US"/>
        </w:rPr>
        <w:t>6</w:t>
      </w:r>
      <w:r w:rsidRPr="00244F8D">
        <w:rPr>
          <w:lang w:val="en-US"/>
        </w:rPr>
        <w:t xml:space="preserve">. </w:t>
      </w:r>
    </w:p>
    <w:p w:rsidR="008A203B" w:rsidRPr="00244F8D" w:rsidRDefault="00FD5E0D" w:rsidP="008F6CF2">
      <w:pPr>
        <w:tabs>
          <w:tab w:val="left" w:pos="1134"/>
          <w:tab w:val="left" w:pos="1701"/>
        </w:tabs>
        <w:ind w:left="1134" w:hanging="1134"/>
        <w:jc w:val="both"/>
        <w:rPr>
          <w:lang w:val="en-US"/>
        </w:rPr>
      </w:pPr>
      <w:r w:rsidRPr="00244F8D">
        <w:rPr>
          <w:lang w:val="en-US"/>
        </w:rPr>
        <w:t>A.10.</w:t>
      </w:r>
      <w:r w:rsidR="008A203B" w:rsidRPr="00244F8D">
        <w:rPr>
          <w:lang w:val="en-US"/>
        </w:rPr>
        <w:t xml:space="preserve">5.2.1. </w:t>
      </w:r>
      <w:r w:rsidR="008A203B" w:rsidRPr="00244F8D">
        <w:rPr>
          <w:lang w:val="en-US"/>
        </w:rPr>
        <w:tab/>
        <w:t xml:space="preserve">Test vehicle mass and </w:t>
      </w:r>
      <w:r w:rsidR="008B0C52" w:rsidRPr="00244F8D">
        <w:rPr>
          <w:lang w:val="en-US"/>
        </w:rPr>
        <w:t>curb mass</w:t>
      </w:r>
      <w:r w:rsidR="008A203B" w:rsidRPr="00244F8D">
        <w:rPr>
          <w:lang w:val="en-US"/>
        </w:rPr>
        <w:t xml:space="preserve"> </w:t>
      </w:r>
    </w:p>
    <w:p w:rsidR="008A203B" w:rsidRPr="00244F8D" w:rsidRDefault="008A203B" w:rsidP="008F6CF2">
      <w:pPr>
        <w:tabs>
          <w:tab w:val="left" w:pos="1134"/>
          <w:tab w:val="left" w:pos="1701"/>
        </w:tabs>
        <w:ind w:left="1134" w:hanging="1134"/>
        <w:jc w:val="both"/>
        <w:rPr>
          <w:lang w:val="en-US"/>
        </w:rPr>
      </w:pPr>
      <w:r w:rsidRPr="00244F8D">
        <w:rPr>
          <w:lang w:val="en-US"/>
        </w:rPr>
        <w:tab/>
        <w:t xml:space="preserve">Test vehicle mass </w:t>
      </w:r>
      <w:proofErr w:type="spellStart"/>
      <w:r w:rsidRPr="00244F8D">
        <w:rPr>
          <w:i/>
          <w:lang w:val="en-US"/>
        </w:rPr>
        <w:t>m</w:t>
      </w:r>
      <w:r w:rsidRPr="00244F8D">
        <w:rPr>
          <w:vertAlign w:val="subscript"/>
          <w:lang w:val="en-US"/>
        </w:rPr>
        <w:t>vehicle</w:t>
      </w:r>
      <w:proofErr w:type="spellEnd"/>
      <w:r w:rsidRPr="00244F8D">
        <w:rPr>
          <w:lang w:val="en-US"/>
        </w:rPr>
        <w:t xml:space="preserve"> and </w:t>
      </w:r>
      <w:r w:rsidR="008B0C52" w:rsidRPr="00244F8D">
        <w:rPr>
          <w:lang w:val="en-US"/>
        </w:rPr>
        <w:t>curb mass</w:t>
      </w:r>
      <w:r w:rsidRPr="00244F8D">
        <w:rPr>
          <w:lang w:val="en-US"/>
        </w:rPr>
        <w:t xml:space="preserve"> </w:t>
      </w:r>
      <w:r w:rsidRPr="00244F8D">
        <w:rPr>
          <w:i/>
          <w:lang w:val="en-US"/>
        </w:rPr>
        <w:t>m</w:t>
      </w:r>
      <w:r w:rsidRPr="00244F8D">
        <w:rPr>
          <w:vertAlign w:val="subscript"/>
          <w:lang w:val="en-US"/>
        </w:rPr>
        <w:t>vehicle,0</w:t>
      </w:r>
      <w:r w:rsidRPr="00244F8D">
        <w:rPr>
          <w:lang w:val="en-US"/>
        </w:rPr>
        <w:t xml:space="preserve"> are defined </w:t>
      </w:r>
      <w:r w:rsidR="005D2871">
        <w:rPr>
          <w:lang w:val="en-US"/>
        </w:rPr>
        <w:t>in accordance with equations 112 and 113 or 114</w:t>
      </w:r>
      <w:r w:rsidR="005D2871" w:rsidRPr="00244F8D">
        <w:rPr>
          <w:lang w:val="en-US"/>
        </w:rPr>
        <w:t>, respectively.</w:t>
      </w:r>
    </w:p>
    <w:p w:rsidR="007136EB" w:rsidRPr="00244F8D" w:rsidRDefault="007136EB" w:rsidP="007136EB">
      <w:pPr>
        <w:tabs>
          <w:tab w:val="left" w:pos="1134"/>
          <w:tab w:val="left" w:pos="1701"/>
        </w:tabs>
        <w:ind w:left="1134" w:hanging="1134"/>
        <w:jc w:val="both"/>
        <w:rPr>
          <w:lang w:val="en-US"/>
        </w:rPr>
      </w:pPr>
      <w:r w:rsidRPr="00244F8D">
        <w:rPr>
          <w:lang w:val="en-US"/>
        </w:rPr>
        <w:t xml:space="preserve">A.10.5.2.2. </w:t>
      </w:r>
      <w:r w:rsidRPr="00244F8D">
        <w:rPr>
          <w:lang w:val="en-US"/>
        </w:rPr>
        <w:tab/>
        <w:t xml:space="preserve">Air drag coefficients </w:t>
      </w:r>
    </w:p>
    <w:p w:rsidR="007136EB" w:rsidRPr="00244F8D" w:rsidRDefault="007136EB" w:rsidP="007136EB">
      <w:pPr>
        <w:tabs>
          <w:tab w:val="left" w:pos="1134"/>
          <w:tab w:val="left" w:pos="1701"/>
        </w:tabs>
        <w:ind w:left="1134" w:hanging="1134"/>
        <w:jc w:val="both"/>
        <w:rPr>
          <w:lang w:val="en-US"/>
        </w:rPr>
      </w:pPr>
      <w:r w:rsidRPr="00244F8D">
        <w:rPr>
          <w:lang w:val="en-US"/>
        </w:rPr>
        <w:tab/>
        <w:t xml:space="preserve">The generic vehicle air drag coefficients </w:t>
      </w:r>
      <w:proofErr w:type="spellStart"/>
      <w:r w:rsidRPr="00244F8D">
        <w:rPr>
          <w:i/>
          <w:lang w:val="en-US"/>
        </w:rPr>
        <w:t>A</w:t>
      </w:r>
      <w:r w:rsidRPr="00244F8D">
        <w:rPr>
          <w:vertAlign w:val="subscript"/>
          <w:lang w:val="en-US"/>
        </w:rPr>
        <w:t>front</w:t>
      </w:r>
      <w:proofErr w:type="spellEnd"/>
      <w:r w:rsidRPr="00244F8D">
        <w:rPr>
          <w:lang w:val="en-US"/>
        </w:rPr>
        <w:t xml:space="preserve"> and </w:t>
      </w:r>
      <w:proofErr w:type="spellStart"/>
      <w:r w:rsidRPr="00244F8D">
        <w:rPr>
          <w:i/>
          <w:lang w:val="en-US"/>
        </w:rPr>
        <w:t>C</w:t>
      </w:r>
      <w:r w:rsidRPr="00244F8D">
        <w:rPr>
          <w:vertAlign w:val="subscript"/>
          <w:lang w:val="en-US"/>
        </w:rPr>
        <w:t>drag</w:t>
      </w:r>
      <w:proofErr w:type="spellEnd"/>
      <w:r w:rsidRPr="00244F8D">
        <w:rPr>
          <w:lang w:val="en-US"/>
        </w:rPr>
        <w:t xml:space="preserve"> are in accordance with </w:t>
      </w:r>
      <w:r w:rsidR="005D2871">
        <w:rPr>
          <w:lang w:val="en-US"/>
        </w:rPr>
        <w:t xml:space="preserve">equations 115 and 116 or 117, respectively. </w:t>
      </w:r>
    </w:p>
    <w:p w:rsidR="008A203B" w:rsidRPr="00244F8D" w:rsidRDefault="00FD5E0D" w:rsidP="008F6CF2">
      <w:pPr>
        <w:tabs>
          <w:tab w:val="left" w:pos="1134"/>
          <w:tab w:val="left" w:pos="1701"/>
        </w:tabs>
        <w:ind w:left="1134" w:hanging="1134"/>
        <w:jc w:val="both"/>
        <w:rPr>
          <w:lang w:val="en-US"/>
        </w:rPr>
      </w:pPr>
      <w:r w:rsidRPr="00244F8D">
        <w:rPr>
          <w:lang w:val="en-US"/>
        </w:rPr>
        <w:t>A.10.</w:t>
      </w:r>
      <w:r w:rsidR="008A203B" w:rsidRPr="00244F8D">
        <w:rPr>
          <w:lang w:val="en-US"/>
        </w:rPr>
        <w:t>5.2.</w:t>
      </w:r>
      <w:r w:rsidR="007136EB" w:rsidRPr="00244F8D">
        <w:rPr>
          <w:lang w:val="en-US"/>
        </w:rPr>
        <w:t>3</w:t>
      </w:r>
      <w:r w:rsidR="008A203B" w:rsidRPr="00244F8D">
        <w:rPr>
          <w:lang w:val="en-US"/>
        </w:rPr>
        <w:t xml:space="preserve">. </w:t>
      </w:r>
      <w:r w:rsidR="008A203B" w:rsidRPr="00244F8D">
        <w:rPr>
          <w:lang w:val="en-US"/>
        </w:rPr>
        <w:tab/>
      </w:r>
      <w:proofErr w:type="spellStart"/>
      <w:r w:rsidR="008A203B" w:rsidRPr="00244F8D">
        <w:rPr>
          <w:lang w:val="en-US"/>
        </w:rPr>
        <w:t>Tyre</w:t>
      </w:r>
      <w:proofErr w:type="spellEnd"/>
      <w:r w:rsidR="008A203B" w:rsidRPr="00244F8D">
        <w:rPr>
          <w:lang w:val="en-US"/>
        </w:rPr>
        <w:t xml:space="preserve"> rolling resistance coefficient </w:t>
      </w:r>
    </w:p>
    <w:p w:rsidR="008A203B" w:rsidRPr="00244F8D" w:rsidRDefault="008A203B" w:rsidP="008F6CF2">
      <w:pPr>
        <w:tabs>
          <w:tab w:val="left" w:pos="1134"/>
          <w:tab w:val="left" w:pos="1701"/>
        </w:tabs>
        <w:ind w:left="1134" w:hanging="1134"/>
        <w:jc w:val="both"/>
        <w:rPr>
          <w:lang w:val="en-US"/>
        </w:rPr>
      </w:pPr>
      <w:r w:rsidRPr="00244F8D">
        <w:rPr>
          <w:lang w:val="en-US"/>
        </w:rPr>
        <w:tab/>
        <w:t xml:space="preserve">The </w:t>
      </w:r>
      <w:proofErr w:type="spellStart"/>
      <w:r w:rsidRPr="00244F8D">
        <w:rPr>
          <w:lang w:val="en-US"/>
        </w:rPr>
        <w:t>tyre</w:t>
      </w:r>
      <w:proofErr w:type="spellEnd"/>
      <w:r w:rsidRPr="00244F8D">
        <w:rPr>
          <w:lang w:val="en-US"/>
        </w:rPr>
        <w:t xml:space="preserve"> rolling resistance coefficient </w:t>
      </w:r>
      <w:proofErr w:type="spellStart"/>
      <w:r w:rsidRPr="00244F8D">
        <w:rPr>
          <w:i/>
          <w:lang w:val="en-US"/>
        </w:rPr>
        <w:t>f</w:t>
      </w:r>
      <w:r w:rsidRPr="00244F8D">
        <w:rPr>
          <w:vertAlign w:val="subscript"/>
          <w:lang w:val="en-US"/>
        </w:rPr>
        <w:t>r</w:t>
      </w:r>
      <w:r w:rsidR="00320699" w:rsidRPr="00244F8D">
        <w:rPr>
          <w:vertAlign w:val="subscript"/>
          <w:lang w:val="en-US"/>
        </w:rPr>
        <w:t>oll</w:t>
      </w:r>
      <w:proofErr w:type="spellEnd"/>
      <w:r w:rsidRPr="00244F8D">
        <w:rPr>
          <w:lang w:val="en-US"/>
        </w:rPr>
        <w:t xml:space="preserve"> is calculated in accordance with </w:t>
      </w:r>
      <w:r w:rsidR="005D2871" w:rsidRPr="00244F8D">
        <w:rPr>
          <w:lang w:val="en-US"/>
        </w:rPr>
        <w:t>equation 118.</w:t>
      </w:r>
      <w:r w:rsidR="005D2871">
        <w:rPr>
          <w:b/>
          <w:lang w:val="en-US"/>
        </w:rPr>
        <w:t xml:space="preserve"> </w:t>
      </w:r>
    </w:p>
    <w:p w:rsidR="00320699" w:rsidRPr="00244F8D" w:rsidRDefault="00FD5E0D" w:rsidP="008F6CF2">
      <w:pPr>
        <w:tabs>
          <w:tab w:val="left" w:pos="1134"/>
          <w:tab w:val="left" w:pos="1701"/>
        </w:tabs>
        <w:ind w:left="1134" w:hanging="1134"/>
        <w:jc w:val="both"/>
        <w:rPr>
          <w:lang w:val="en-US"/>
        </w:rPr>
      </w:pPr>
      <w:r w:rsidRPr="00244F8D">
        <w:rPr>
          <w:lang w:val="en-US"/>
        </w:rPr>
        <w:t>A.10.</w:t>
      </w:r>
      <w:r w:rsidR="00320699" w:rsidRPr="00244F8D">
        <w:rPr>
          <w:lang w:val="en-US"/>
        </w:rPr>
        <w:t>5.2.</w:t>
      </w:r>
      <w:r w:rsidR="007136EB" w:rsidRPr="00244F8D">
        <w:rPr>
          <w:lang w:val="en-US"/>
        </w:rPr>
        <w:t>4</w:t>
      </w:r>
      <w:r w:rsidR="00320699" w:rsidRPr="00244F8D">
        <w:rPr>
          <w:lang w:val="en-US"/>
        </w:rPr>
        <w:t>. Wheel radius</w:t>
      </w:r>
    </w:p>
    <w:p w:rsidR="00320699" w:rsidRPr="00244F8D" w:rsidRDefault="00320699" w:rsidP="008F6CF2">
      <w:pPr>
        <w:tabs>
          <w:tab w:val="left" w:pos="1134"/>
          <w:tab w:val="left" w:pos="1701"/>
        </w:tabs>
        <w:ind w:left="1134" w:hanging="1134"/>
        <w:jc w:val="both"/>
        <w:rPr>
          <w:lang w:val="en-US"/>
        </w:rPr>
      </w:pPr>
      <w:r w:rsidRPr="00244F8D">
        <w:rPr>
          <w:lang w:val="en-US"/>
        </w:rPr>
        <w:tab/>
        <w:t xml:space="preserve">The wheel radius shall be defined in accordance with paragraph </w:t>
      </w:r>
      <w:r w:rsidR="00FD5E0D" w:rsidRPr="00244F8D">
        <w:rPr>
          <w:lang w:val="en-US"/>
        </w:rPr>
        <w:t>A.9.</w:t>
      </w:r>
      <w:r w:rsidR="005D2871">
        <w:rPr>
          <w:lang w:val="en-US"/>
        </w:rPr>
        <w:t>5.6.9</w:t>
      </w:r>
      <w:r w:rsidRPr="00244F8D">
        <w:rPr>
          <w:lang w:val="en-US"/>
        </w:rPr>
        <w:t>.</w:t>
      </w:r>
    </w:p>
    <w:p w:rsidR="00320699" w:rsidRPr="00244F8D" w:rsidRDefault="00FD5E0D" w:rsidP="008F6CF2">
      <w:pPr>
        <w:tabs>
          <w:tab w:val="left" w:pos="1134"/>
          <w:tab w:val="left" w:pos="1701"/>
        </w:tabs>
        <w:ind w:left="1134" w:hanging="1134"/>
        <w:jc w:val="both"/>
        <w:rPr>
          <w:lang w:val="en-US"/>
        </w:rPr>
      </w:pPr>
      <w:r w:rsidRPr="00244F8D">
        <w:rPr>
          <w:lang w:val="en-US"/>
        </w:rPr>
        <w:t>A.10.</w:t>
      </w:r>
      <w:r w:rsidR="00320699" w:rsidRPr="00244F8D">
        <w:rPr>
          <w:lang w:val="en-US"/>
        </w:rPr>
        <w:t>5.2.</w:t>
      </w:r>
      <w:r w:rsidR="007136EB" w:rsidRPr="00244F8D">
        <w:rPr>
          <w:lang w:val="en-US"/>
        </w:rPr>
        <w:t>5</w:t>
      </w:r>
      <w:r w:rsidR="00320699" w:rsidRPr="00244F8D">
        <w:rPr>
          <w:lang w:val="en-US"/>
        </w:rPr>
        <w:t xml:space="preserve">. </w:t>
      </w:r>
      <w:r w:rsidR="00320699" w:rsidRPr="00244F8D">
        <w:rPr>
          <w:lang w:val="en-US"/>
        </w:rPr>
        <w:tab/>
        <w:t xml:space="preserve">Final gear ratio </w:t>
      </w:r>
    </w:p>
    <w:p w:rsidR="00923989" w:rsidRPr="00244F8D" w:rsidRDefault="00320699" w:rsidP="008F6CF2">
      <w:pPr>
        <w:tabs>
          <w:tab w:val="left" w:pos="1134"/>
          <w:tab w:val="left" w:pos="1701"/>
        </w:tabs>
        <w:ind w:left="1134" w:hanging="1134"/>
        <w:jc w:val="both"/>
        <w:rPr>
          <w:b/>
          <w:lang w:val="en-US"/>
        </w:rPr>
      </w:pPr>
      <w:r w:rsidRPr="00244F8D">
        <w:rPr>
          <w:lang w:val="en-US"/>
        </w:rPr>
        <w:tab/>
        <w:t xml:space="preserve">The final gear ratio shall be defined in accordance with paragraph </w:t>
      </w:r>
      <w:r w:rsidR="00FD5E0D" w:rsidRPr="00244F8D">
        <w:rPr>
          <w:lang w:val="en-US"/>
        </w:rPr>
        <w:t>A.9.</w:t>
      </w:r>
      <w:r w:rsidRPr="00244F8D">
        <w:rPr>
          <w:lang w:val="en-US"/>
        </w:rPr>
        <w:t>6.2.</w:t>
      </w:r>
      <w:r w:rsidR="005D2871" w:rsidRPr="00244F8D">
        <w:rPr>
          <w:lang w:val="en-US"/>
        </w:rPr>
        <w:t>1</w:t>
      </w:r>
      <w:r w:rsidR="005D2871">
        <w:rPr>
          <w:lang w:val="en-US"/>
        </w:rPr>
        <w:t>0</w:t>
      </w:r>
      <w:r w:rsidRPr="00244F8D">
        <w:rPr>
          <w:lang w:val="en-US"/>
        </w:rPr>
        <w:t>.</w:t>
      </w:r>
      <w:r w:rsidR="00923989" w:rsidRPr="00244F8D">
        <w:rPr>
          <w:lang w:val="en-US"/>
        </w:rPr>
        <w:t xml:space="preserve"> </w:t>
      </w:r>
    </w:p>
    <w:p w:rsidR="007136EB" w:rsidRPr="00244F8D" w:rsidRDefault="007136EB" w:rsidP="007136EB">
      <w:pPr>
        <w:tabs>
          <w:tab w:val="left" w:pos="1134"/>
          <w:tab w:val="left" w:pos="1701"/>
        </w:tabs>
        <w:ind w:left="1134" w:hanging="1134"/>
        <w:jc w:val="both"/>
        <w:rPr>
          <w:lang w:val="en-US"/>
        </w:rPr>
      </w:pPr>
      <w:r w:rsidRPr="00244F8D">
        <w:rPr>
          <w:lang w:val="en-US"/>
        </w:rPr>
        <w:t xml:space="preserve">A.10.5.2.6. </w:t>
      </w:r>
      <w:r w:rsidRPr="00244F8D">
        <w:rPr>
          <w:lang w:val="en-US"/>
        </w:rPr>
        <w:tab/>
        <w:t>Inertia of rotating sections</w:t>
      </w:r>
    </w:p>
    <w:p w:rsidR="007136EB" w:rsidRPr="00244F8D" w:rsidRDefault="007136EB" w:rsidP="007136EB">
      <w:pPr>
        <w:tabs>
          <w:tab w:val="left" w:pos="1134"/>
          <w:tab w:val="left" w:pos="1701"/>
        </w:tabs>
        <w:ind w:left="1134" w:hanging="1134"/>
        <w:jc w:val="both"/>
        <w:rPr>
          <w:lang w:val="en-US"/>
        </w:rPr>
      </w:pPr>
      <w:r w:rsidRPr="00244F8D">
        <w:rPr>
          <w:lang w:val="en-US"/>
        </w:rPr>
        <w:tab/>
        <w:t>The inertia for the post transmission parts shall be defined in accordance with paragraph A.9.</w:t>
      </w:r>
      <w:r w:rsidR="005D2871" w:rsidRPr="00244F8D">
        <w:rPr>
          <w:lang w:val="en-US"/>
        </w:rPr>
        <w:t>6.2.</w:t>
      </w:r>
      <w:r w:rsidR="005D2871">
        <w:rPr>
          <w:lang w:val="en-US"/>
        </w:rPr>
        <w:t>15</w:t>
      </w:r>
      <w:r w:rsidRPr="00244F8D">
        <w:rPr>
          <w:lang w:val="en-US"/>
        </w:rPr>
        <w:t xml:space="preserve">. </w:t>
      </w:r>
    </w:p>
    <w:p w:rsidR="00320699" w:rsidRPr="00244F8D" w:rsidRDefault="00FD5E0D" w:rsidP="008F6CF2">
      <w:pPr>
        <w:tabs>
          <w:tab w:val="left" w:pos="1134"/>
          <w:tab w:val="left" w:pos="1701"/>
        </w:tabs>
        <w:ind w:left="1134" w:hanging="1134"/>
        <w:jc w:val="both"/>
        <w:rPr>
          <w:lang w:val="en-US"/>
        </w:rPr>
      </w:pPr>
      <w:r w:rsidRPr="00244F8D">
        <w:rPr>
          <w:lang w:val="en-US"/>
        </w:rPr>
        <w:t>A.10.</w:t>
      </w:r>
      <w:r w:rsidR="00320699" w:rsidRPr="00244F8D">
        <w:rPr>
          <w:lang w:val="en-US"/>
        </w:rPr>
        <w:t xml:space="preserve">5.3. </w:t>
      </w:r>
      <w:r w:rsidR="00320699" w:rsidRPr="00244F8D">
        <w:rPr>
          <w:lang w:val="en-US"/>
        </w:rPr>
        <w:tab/>
      </w:r>
      <w:r w:rsidR="00320699" w:rsidRPr="00244F8D">
        <w:rPr>
          <w:u w:val="single"/>
          <w:lang w:val="en-US"/>
        </w:rPr>
        <w:t>Data to be recorded</w:t>
      </w:r>
    </w:p>
    <w:p w:rsidR="00320699" w:rsidRPr="00244F8D" w:rsidRDefault="00320699" w:rsidP="008F6CF2">
      <w:pPr>
        <w:tabs>
          <w:tab w:val="left" w:pos="1134"/>
          <w:tab w:val="left" w:pos="1701"/>
        </w:tabs>
        <w:ind w:left="1134" w:hanging="1134"/>
        <w:jc w:val="both"/>
        <w:rPr>
          <w:lang w:val="en-US"/>
        </w:rPr>
      </w:pPr>
      <w:r w:rsidRPr="00244F8D">
        <w:rPr>
          <w:lang w:val="en-US"/>
        </w:rPr>
        <w:tab/>
        <w:t xml:space="preserve">All data required to allow for the checks of speed, net energy balance and determination of emissions shall be recorded at 5 Hz or higher (10 Hz recommended). </w:t>
      </w:r>
    </w:p>
    <w:p w:rsidR="00320699" w:rsidRPr="00244F8D" w:rsidRDefault="00FD5E0D" w:rsidP="008F6CF2">
      <w:pPr>
        <w:tabs>
          <w:tab w:val="left" w:pos="1134"/>
          <w:tab w:val="left" w:pos="1701"/>
        </w:tabs>
        <w:ind w:left="1134" w:hanging="1134"/>
        <w:jc w:val="both"/>
        <w:rPr>
          <w:lang w:val="en-US"/>
        </w:rPr>
      </w:pPr>
      <w:r w:rsidRPr="00244F8D">
        <w:rPr>
          <w:lang w:val="en-US"/>
        </w:rPr>
        <w:t>A.10.</w:t>
      </w:r>
      <w:r w:rsidR="00320699" w:rsidRPr="00244F8D">
        <w:rPr>
          <w:lang w:val="en-US"/>
        </w:rPr>
        <w:t>5.</w:t>
      </w:r>
      <w:r w:rsidR="000E1903">
        <w:rPr>
          <w:lang w:val="en-US"/>
        </w:rPr>
        <w:t>4</w:t>
      </w:r>
      <w:r w:rsidR="00320699" w:rsidRPr="00244F8D">
        <w:rPr>
          <w:lang w:val="en-US"/>
        </w:rPr>
        <w:t xml:space="preserve">. </w:t>
      </w:r>
      <w:r w:rsidR="00320699" w:rsidRPr="00244F8D">
        <w:rPr>
          <w:lang w:val="en-US"/>
        </w:rPr>
        <w:tab/>
      </w:r>
      <w:r w:rsidR="00320699" w:rsidRPr="00244F8D">
        <w:rPr>
          <w:u w:val="single"/>
          <w:lang w:val="en-US"/>
        </w:rPr>
        <w:t>Emission test sequence</w:t>
      </w:r>
      <w:r w:rsidR="00320699" w:rsidRPr="00244F8D">
        <w:rPr>
          <w:lang w:val="en-US"/>
        </w:rPr>
        <w:t xml:space="preserve"> </w:t>
      </w:r>
    </w:p>
    <w:p w:rsidR="00320699" w:rsidRPr="00244F8D" w:rsidRDefault="00320699" w:rsidP="008F6CF2">
      <w:pPr>
        <w:tabs>
          <w:tab w:val="left" w:pos="1134"/>
          <w:tab w:val="left" w:pos="1701"/>
        </w:tabs>
        <w:ind w:left="1134" w:hanging="1134"/>
        <w:jc w:val="both"/>
        <w:rPr>
          <w:lang w:val="en-US"/>
        </w:rPr>
      </w:pPr>
      <w:r w:rsidRPr="00244F8D">
        <w:rPr>
          <w:lang w:val="en-US"/>
        </w:rPr>
        <w:tab/>
      </w:r>
      <w:r w:rsidR="00151F31" w:rsidRPr="00244F8D">
        <w:rPr>
          <w:lang w:val="en-US"/>
        </w:rPr>
        <w:t xml:space="preserve">The test sequence shall be in accordance with paragraph 7.6. </w:t>
      </w:r>
    </w:p>
    <w:p w:rsidR="00320699" w:rsidRPr="00244F8D" w:rsidRDefault="00FD5E0D" w:rsidP="008F6CF2">
      <w:pPr>
        <w:tabs>
          <w:tab w:val="left" w:pos="1134"/>
          <w:tab w:val="left" w:pos="1701"/>
        </w:tabs>
        <w:ind w:left="1134" w:hanging="1134"/>
        <w:jc w:val="both"/>
        <w:rPr>
          <w:lang w:val="en-US"/>
        </w:rPr>
      </w:pPr>
      <w:r w:rsidRPr="00244F8D">
        <w:rPr>
          <w:lang w:val="en-US"/>
        </w:rPr>
        <w:t>A.10.</w:t>
      </w:r>
      <w:r w:rsidR="00320699" w:rsidRPr="00244F8D">
        <w:rPr>
          <w:lang w:val="en-US"/>
        </w:rPr>
        <w:t>5.</w:t>
      </w:r>
      <w:r w:rsidR="000E1903">
        <w:rPr>
          <w:lang w:val="en-US"/>
        </w:rPr>
        <w:t>5</w:t>
      </w:r>
      <w:r w:rsidR="00320699" w:rsidRPr="00244F8D">
        <w:rPr>
          <w:lang w:val="en-US"/>
        </w:rPr>
        <w:t xml:space="preserve">. </w:t>
      </w:r>
      <w:r w:rsidR="00320699" w:rsidRPr="00244F8D">
        <w:rPr>
          <w:lang w:val="en-US"/>
        </w:rPr>
        <w:tab/>
      </w:r>
      <w:r w:rsidR="00320699" w:rsidRPr="00244F8D">
        <w:rPr>
          <w:u w:val="single"/>
          <w:lang w:val="en-US"/>
        </w:rPr>
        <w:t>Validation statistics</w:t>
      </w:r>
      <w:r w:rsidR="00320699" w:rsidRPr="00244F8D">
        <w:rPr>
          <w:lang w:val="en-US"/>
        </w:rPr>
        <w:t xml:space="preserve"> </w:t>
      </w:r>
    </w:p>
    <w:p w:rsidR="0021547C" w:rsidRPr="00244F8D" w:rsidRDefault="0021547C" w:rsidP="008F6CF2">
      <w:pPr>
        <w:tabs>
          <w:tab w:val="left" w:pos="1134"/>
          <w:tab w:val="left" w:pos="1701"/>
        </w:tabs>
        <w:ind w:left="1134" w:hanging="1134"/>
        <w:jc w:val="both"/>
        <w:rPr>
          <w:lang w:val="en-US"/>
        </w:rPr>
      </w:pPr>
      <w:r w:rsidRPr="00244F8D">
        <w:rPr>
          <w:lang w:val="en-US"/>
        </w:rPr>
        <w:tab/>
        <w:t xml:space="preserve">For each test, either cold or hot started, it shall be valid if the test conditions of paragraph </w:t>
      </w:r>
      <w:r w:rsidR="00FD5E0D" w:rsidRPr="00244F8D">
        <w:rPr>
          <w:lang w:val="en-US"/>
        </w:rPr>
        <w:t>A.10.</w:t>
      </w:r>
      <w:r w:rsidRPr="00244F8D">
        <w:rPr>
          <w:lang w:val="en-US"/>
        </w:rPr>
        <w:t>5.</w:t>
      </w:r>
      <w:r w:rsidR="000E1903">
        <w:rPr>
          <w:lang w:val="en-US"/>
        </w:rPr>
        <w:t>5</w:t>
      </w:r>
      <w:r w:rsidRPr="00244F8D">
        <w:rPr>
          <w:lang w:val="en-US"/>
        </w:rPr>
        <w:t xml:space="preserve">.1. and </w:t>
      </w:r>
      <w:r w:rsidR="00FD5E0D" w:rsidRPr="00244F8D">
        <w:rPr>
          <w:lang w:val="en-US"/>
        </w:rPr>
        <w:t>A.10.</w:t>
      </w:r>
      <w:r w:rsidRPr="00244F8D">
        <w:rPr>
          <w:lang w:val="en-US"/>
        </w:rPr>
        <w:t>5.</w:t>
      </w:r>
      <w:r w:rsidR="000E1903">
        <w:rPr>
          <w:lang w:val="en-US"/>
        </w:rPr>
        <w:t>5</w:t>
      </w:r>
      <w:r w:rsidRPr="00244F8D">
        <w:rPr>
          <w:lang w:val="en-US"/>
        </w:rPr>
        <w:t>.2. are met.</w:t>
      </w:r>
    </w:p>
    <w:p w:rsidR="0021547C" w:rsidRPr="00244F8D" w:rsidRDefault="00FD5E0D" w:rsidP="008F6CF2">
      <w:pPr>
        <w:tabs>
          <w:tab w:val="left" w:pos="1134"/>
          <w:tab w:val="left" w:pos="1701"/>
        </w:tabs>
        <w:ind w:left="1134" w:hanging="1134"/>
        <w:jc w:val="both"/>
        <w:rPr>
          <w:lang w:val="en-US"/>
        </w:rPr>
      </w:pPr>
      <w:r w:rsidRPr="00244F8D">
        <w:rPr>
          <w:lang w:val="en-US"/>
        </w:rPr>
        <w:t>A.10.</w:t>
      </w:r>
      <w:r w:rsidR="00320699" w:rsidRPr="00244F8D">
        <w:rPr>
          <w:lang w:val="en-US"/>
        </w:rPr>
        <w:t>5.</w:t>
      </w:r>
      <w:r w:rsidR="000E1903">
        <w:rPr>
          <w:lang w:val="en-US"/>
        </w:rPr>
        <w:t>5</w:t>
      </w:r>
      <w:r w:rsidR="00320699" w:rsidRPr="00244F8D">
        <w:rPr>
          <w:lang w:val="en-US"/>
        </w:rPr>
        <w:t>.1.</w:t>
      </w:r>
      <w:r w:rsidR="00320699" w:rsidRPr="00244F8D">
        <w:rPr>
          <w:lang w:val="en-US"/>
        </w:rPr>
        <w:tab/>
      </w:r>
      <w:r w:rsidR="0021547C" w:rsidRPr="00244F8D">
        <w:rPr>
          <w:lang w:val="en-US"/>
        </w:rPr>
        <w:t xml:space="preserve">Validation of vehicle speed </w:t>
      </w:r>
    </w:p>
    <w:p w:rsidR="0021547C" w:rsidRPr="00244F8D" w:rsidRDefault="0021547C" w:rsidP="008F6CF2">
      <w:pPr>
        <w:tabs>
          <w:tab w:val="left" w:pos="1134"/>
          <w:tab w:val="left" w:pos="1701"/>
        </w:tabs>
        <w:ind w:left="1134" w:hanging="1134"/>
        <w:jc w:val="both"/>
        <w:rPr>
          <w:lang w:val="en-US"/>
        </w:rPr>
      </w:pPr>
      <w:r w:rsidRPr="00244F8D">
        <w:rPr>
          <w:lang w:val="en-US"/>
        </w:rPr>
        <w:tab/>
        <w:t xml:space="preserve">The criteria for vehicle speed and net energy change of the RESS shall be in accordance with paragraph </w:t>
      </w:r>
      <w:r w:rsidR="00FD5E0D" w:rsidRPr="00244F8D">
        <w:rPr>
          <w:lang w:val="en-US"/>
        </w:rPr>
        <w:t>A.9.</w:t>
      </w:r>
      <w:r w:rsidR="00D20FC2" w:rsidRPr="00244F8D">
        <w:rPr>
          <w:lang w:val="en-US"/>
        </w:rPr>
        <w:t>6</w:t>
      </w:r>
      <w:r w:rsidRPr="00244F8D">
        <w:rPr>
          <w:lang w:val="en-US"/>
        </w:rPr>
        <w:t>.4.</w:t>
      </w:r>
      <w:r w:rsidR="00D95A53" w:rsidRPr="00244F8D">
        <w:rPr>
          <w:lang w:val="en-US"/>
        </w:rPr>
        <w:t xml:space="preserve">4. </w:t>
      </w:r>
    </w:p>
    <w:p w:rsidR="00D95A53" w:rsidRPr="00244F8D" w:rsidRDefault="00D95A53" w:rsidP="008F6CF2">
      <w:pPr>
        <w:tabs>
          <w:tab w:val="left" w:pos="1134"/>
          <w:tab w:val="left" w:pos="1701"/>
        </w:tabs>
        <w:ind w:left="1134" w:hanging="1134"/>
        <w:jc w:val="both"/>
        <w:rPr>
          <w:lang w:val="en-US"/>
        </w:rPr>
      </w:pPr>
      <w:r w:rsidRPr="00244F8D">
        <w:rPr>
          <w:lang w:val="en-US"/>
        </w:rPr>
        <w:t>A.10.5.</w:t>
      </w:r>
      <w:r w:rsidR="000E1903">
        <w:rPr>
          <w:lang w:val="en-US"/>
        </w:rPr>
        <w:t>5</w:t>
      </w:r>
      <w:r w:rsidRPr="00244F8D">
        <w:rPr>
          <w:lang w:val="en-US"/>
        </w:rPr>
        <w:t xml:space="preserve">.2. Validation of RESS net energy change </w:t>
      </w:r>
    </w:p>
    <w:p w:rsidR="00D95A53" w:rsidRPr="00244F8D" w:rsidRDefault="00D95A53" w:rsidP="00D95A53">
      <w:pPr>
        <w:tabs>
          <w:tab w:val="left" w:pos="1134"/>
          <w:tab w:val="left" w:pos="1701"/>
        </w:tabs>
        <w:ind w:left="1140" w:hanging="1140"/>
        <w:jc w:val="both"/>
      </w:pPr>
      <w:r w:rsidRPr="00244F8D">
        <w:tab/>
      </w:r>
      <w:r w:rsidRPr="00244F8D">
        <w:tab/>
        <w:t xml:space="preserve">The ratio of RESS net energy change to the </w:t>
      </w:r>
      <w:r w:rsidR="000E1903">
        <w:t xml:space="preserve">cumulative fuel energy value </w:t>
      </w:r>
      <w:r w:rsidRPr="00244F8D">
        <w:t xml:space="preserve">shall satisfy the following equation: </w:t>
      </w:r>
    </w:p>
    <w:p w:rsidR="00D95A53" w:rsidRPr="00244F8D" w:rsidRDefault="00D95A53" w:rsidP="00D95A53">
      <w:pPr>
        <w:tabs>
          <w:tab w:val="left" w:pos="1134"/>
          <w:tab w:val="left" w:pos="1701"/>
          <w:tab w:val="right" w:pos="9072"/>
        </w:tabs>
        <w:ind w:left="1140" w:hanging="1140"/>
        <w:jc w:val="both"/>
      </w:pPr>
      <w:r w:rsidRPr="00244F8D">
        <w:tab/>
      </w:r>
      <m:oMath>
        <m:d>
          <m:dPr>
            <m:begChr m:val="|"/>
            <m:endChr m:val="|"/>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C</m:t>
                </m:r>
              </m:e>
              <m:sub>
                <m:r>
                  <w:rPr>
                    <w:rFonts w:ascii="Cambria Math" w:hAnsi="Cambria Math"/>
                  </w:rPr>
                  <m:t>t</m:t>
                </m:r>
                <m:r>
                  <w:rPr>
                    <w:rFonts w:ascii="Cambria Math" w:hAnsi="Cambria Math"/>
                  </w:rPr>
                  <m:t>est</m:t>
                </m:r>
              </m:sub>
            </m:sSub>
          </m:e>
        </m:d>
        <m:r>
          <w:rPr>
            <w:rFonts w:ascii="Cambria Math" w:hAnsi="Cambria Math"/>
          </w:rPr>
          <m:t xml:space="preserve">  &lt;0.01</m:t>
        </m:r>
      </m:oMath>
      <w:r w:rsidRPr="00244F8D">
        <w:tab/>
        <w:t xml:space="preserve">(Eq. </w:t>
      </w:r>
      <w:del w:id="40" w:author="Erik van den Tillaart" w:date="2014-03-07T18:53:00Z">
        <w:r w:rsidRPr="00244F8D" w:rsidDel="00F41D1B">
          <w:delText>X</w:delText>
        </w:r>
      </w:del>
      <w:ins w:id="41" w:author="Erik van den Tillaart" w:date="2014-03-07T18:53:00Z">
        <w:r w:rsidR="00F41D1B">
          <w:t>190</w:t>
        </w:r>
      </w:ins>
      <w:r w:rsidRPr="00244F8D">
        <w:t>)</w:t>
      </w:r>
    </w:p>
    <w:p w:rsidR="00D95A53" w:rsidRPr="00244F8D" w:rsidRDefault="00D95A53" w:rsidP="00D95A53">
      <w:pPr>
        <w:tabs>
          <w:tab w:val="left" w:pos="1134"/>
          <w:tab w:val="left" w:pos="1701"/>
        </w:tabs>
        <w:ind w:left="1140" w:hanging="1140"/>
        <w:jc w:val="both"/>
      </w:pPr>
      <w:r w:rsidRPr="00244F8D">
        <w:tab/>
        <w:t xml:space="preserve">Where: </w:t>
      </w:r>
    </w:p>
    <w:p w:rsidR="00D95A53" w:rsidRPr="00244F8D" w:rsidRDefault="00D95A53" w:rsidP="00D95A53">
      <w:pPr>
        <w:tabs>
          <w:tab w:val="left" w:pos="1134"/>
          <w:tab w:val="left" w:pos="1701"/>
          <w:tab w:val="left" w:pos="2268"/>
        </w:tabs>
        <w:ind w:left="1140" w:hanging="1140"/>
        <w:jc w:val="both"/>
      </w:pPr>
      <w:r w:rsidRPr="00244F8D">
        <w:tab/>
      </w:r>
      <w:r w:rsidRPr="00244F8D">
        <w:rPr>
          <w:i/>
        </w:rPr>
        <w:t>ΔE</w:t>
      </w:r>
      <w:r w:rsidRPr="00244F8D">
        <w:t xml:space="preserve"> </w:t>
      </w:r>
      <w:r w:rsidRPr="00244F8D">
        <w:tab/>
      </w:r>
      <w:r w:rsidRPr="00244F8D">
        <w:tab/>
        <w:t>:</w:t>
      </w:r>
      <w:r w:rsidR="000E1903">
        <w:t xml:space="preserve"> </w:t>
      </w:r>
      <w:r w:rsidRPr="00244F8D">
        <w:t>Net energy change of RESS in accordance with paragraph A.9.5.8.2.3.(a)-(d)</w:t>
      </w:r>
      <w:r w:rsidR="000E1903">
        <w:t xml:space="preserve">, </w:t>
      </w:r>
      <w:r w:rsidRPr="00244F8D">
        <w:t xml:space="preserve">kWh </w:t>
      </w:r>
    </w:p>
    <w:p w:rsidR="00D95A53" w:rsidRPr="00244F8D" w:rsidRDefault="00D95A53" w:rsidP="00244F8D">
      <w:pPr>
        <w:tabs>
          <w:tab w:val="left" w:pos="1134"/>
          <w:tab w:val="left" w:pos="1701"/>
          <w:tab w:val="left" w:pos="2268"/>
        </w:tabs>
        <w:ind w:left="1440" w:hanging="1440"/>
        <w:jc w:val="both"/>
      </w:pPr>
      <w:r w:rsidRPr="00244F8D">
        <w:rPr>
          <w:i/>
        </w:rPr>
        <w:tab/>
      </w:r>
      <w:proofErr w:type="spellStart"/>
      <w:r w:rsidRPr="00244F8D">
        <w:rPr>
          <w:i/>
        </w:rPr>
        <w:t>C</w:t>
      </w:r>
      <w:r w:rsidRPr="00244F8D">
        <w:rPr>
          <w:vertAlign w:val="subscript"/>
        </w:rPr>
        <w:t>test</w:t>
      </w:r>
      <w:proofErr w:type="spellEnd"/>
      <w:r w:rsidRPr="00244F8D">
        <w:t xml:space="preserve"> </w:t>
      </w:r>
      <w:r w:rsidRPr="00244F8D">
        <w:tab/>
      </w:r>
      <w:r w:rsidRPr="00244F8D">
        <w:tab/>
        <w:t>: Energy value for cumulative amount of fuel mass flow during test</w:t>
      </w:r>
      <w:r w:rsidR="000E1903">
        <w:t xml:space="preserve">, </w:t>
      </w:r>
      <w:r w:rsidR="000E1903" w:rsidRPr="00244F8D">
        <w:t>kWh</w:t>
      </w:r>
      <w:r w:rsidR="000E1903">
        <w:t xml:space="preserve"> </w:t>
      </w:r>
    </w:p>
    <w:p w:rsidR="00320699" w:rsidRPr="00244F8D" w:rsidRDefault="00FD5E0D" w:rsidP="002E2AB3">
      <w:pPr>
        <w:tabs>
          <w:tab w:val="left" w:pos="1134"/>
          <w:tab w:val="left" w:pos="1701"/>
        </w:tabs>
        <w:ind w:left="1134" w:hanging="1134"/>
        <w:jc w:val="both"/>
        <w:rPr>
          <w:lang w:val="en-US"/>
        </w:rPr>
      </w:pPr>
      <w:r w:rsidRPr="00244F8D">
        <w:rPr>
          <w:lang w:val="en-US"/>
        </w:rPr>
        <w:t>A.10.A.9.</w:t>
      </w:r>
      <w:r w:rsidR="00320699" w:rsidRPr="00244F8D">
        <w:rPr>
          <w:lang w:val="en-US"/>
        </w:rPr>
        <w:tab/>
        <w:t xml:space="preserve">In case the net energy change criteria is not met, the </w:t>
      </w:r>
      <w:r w:rsidR="00151F31" w:rsidRPr="00244F8D">
        <w:rPr>
          <w:lang w:val="en-US"/>
        </w:rPr>
        <w:t>p</w:t>
      </w:r>
      <w:r w:rsidR="00320699" w:rsidRPr="00244F8D">
        <w:rPr>
          <w:lang w:val="en-US"/>
        </w:rPr>
        <w:t xml:space="preserve">owertrain system shall be readied for another test run. </w:t>
      </w:r>
    </w:p>
    <w:p w:rsidR="0021547C" w:rsidRPr="00244F8D" w:rsidRDefault="00FD5E0D" w:rsidP="00320699">
      <w:pPr>
        <w:tabs>
          <w:tab w:val="left" w:pos="1134"/>
          <w:tab w:val="left" w:pos="1701"/>
        </w:tabs>
        <w:ind w:left="1134" w:hanging="1134"/>
        <w:jc w:val="both"/>
        <w:rPr>
          <w:lang w:val="en-US"/>
        </w:rPr>
      </w:pPr>
      <w:r w:rsidRPr="00244F8D">
        <w:rPr>
          <w:lang w:val="en-US"/>
        </w:rPr>
        <w:t>A.10.</w:t>
      </w:r>
      <w:r w:rsidR="00320699" w:rsidRPr="00244F8D">
        <w:rPr>
          <w:lang w:val="en-US"/>
        </w:rPr>
        <w:t xml:space="preserve">5.6.2. </w:t>
      </w:r>
      <w:r w:rsidR="00320699" w:rsidRPr="00244F8D">
        <w:rPr>
          <w:lang w:val="en-US"/>
        </w:rPr>
        <w:tab/>
      </w:r>
      <w:r w:rsidR="0021547C" w:rsidRPr="00244F8D">
        <w:rPr>
          <w:lang w:val="en-US"/>
        </w:rPr>
        <w:t xml:space="preserve">Validation of dynamometer speed </w:t>
      </w:r>
    </w:p>
    <w:p w:rsidR="0021547C" w:rsidRPr="00244F8D" w:rsidRDefault="0021547C" w:rsidP="00320699">
      <w:pPr>
        <w:tabs>
          <w:tab w:val="left" w:pos="1134"/>
          <w:tab w:val="left" w:pos="1701"/>
        </w:tabs>
        <w:ind w:left="1134" w:hanging="1134"/>
        <w:jc w:val="both"/>
        <w:rPr>
          <w:lang w:val="en-US"/>
        </w:rPr>
      </w:pPr>
      <w:r w:rsidRPr="00244F8D">
        <w:rPr>
          <w:lang w:val="en-US"/>
        </w:rPr>
        <w:tab/>
      </w:r>
      <w:r w:rsidR="00E51792" w:rsidRPr="00244F8D">
        <w:rPr>
          <w:lang w:val="en-US"/>
        </w:rPr>
        <w:t xml:space="preserve">Linear regression of the actual values for the dynamometer speed on the reference values shall be performed </w:t>
      </w:r>
      <w:r w:rsidRPr="00244F8D">
        <w:rPr>
          <w:lang w:val="en-US"/>
        </w:rPr>
        <w:t xml:space="preserve">for each individual test cycle. The method of least squares shall be used, with the best-fit equation having the form:  </w:t>
      </w:r>
    </w:p>
    <w:p w:rsidR="0021547C" w:rsidRPr="00244F8D" w:rsidRDefault="0021547C" w:rsidP="0021547C">
      <w:pPr>
        <w:tabs>
          <w:tab w:val="left" w:pos="1134"/>
          <w:tab w:val="left" w:pos="1701"/>
          <w:tab w:val="right" w:pos="9072"/>
        </w:tabs>
        <w:ind w:left="1140" w:hanging="1140"/>
        <w:jc w:val="both"/>
      </w:pPr>
      <w:r w:rsidRPr="00244F8D">
        <w:tab/>
      </w:r>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hint="eastAsia"/>
          </w:rPr>
          <m:t>×</m:t>
        </m:r>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w:r w:rsidRPr="00244F8D">
        <w:tab/>
        <w:t xml:space="preserve">(Eq. </w:t>
      </w:r>
      <w:del w:id="42" w:author="Erik van den Tillaart" w:date="2014-03-07T18:53:00Z">
        <w:r w:rsidR="000E1903" w:rsidDel="00F41D1B">
          <w:delText>190</w:delText>
        </w:r>
      </w:del>
      <w:ins w:id="43" w:author="Erik van den Tillaart" w:date="2014-03-07T18:53:00Z">
        <w:r w:rsidR="00F41D1B">
          <w:t>19</w:t>
        </w:r>
        <w:r w:rsidR="00F41D1B">
          <w:t>1</w:t>
        </w:r>
      </w:ins>
      <w:r w:rsidRPr="00244F8D">
        <w:t>)</w:t>
      </w:r>
    </w:p>
    <w:p w:rsidR="0021547C" w:rsidRPr="00244F8D" w:rsidRDefault="0021547C" w:rsidP="0021547C">
      <w:pPr>
        <w:tabs>
          <w:tab w:val="left" w:pos="1134"/>
          <w:tab w:val="left" w:pos="1701"/>
        </w:tabs>
        <w:ind w:left="1140" w:hanging="1140"/>
        <w:jc w:val="both"/>
      </w:pPr>
      <w:r w:rsidRPr="00244F8D">
        <w:tab/>
        <w:t xml:space="preserve">Where: </w:t>
      </w:r>
    </w:p>
    <w:p w:rsidR="0021547C" w:rsidRPr="00244F8D" w:rsidRDefault="0021547C" w:rsidP="0021547C">
      <w:pPr>
        <w:tabs>
          <w:tab w:val="left" w:pos="1134"/>
          <w:tab w:val="left" w:pos="1701"/>
        </w:tabs>
        <w:ind w:left="1140" w:hanging="1140"/>
        <w:jc w:val="both"/>
      </w:pPr>
      <w:r w:rsidRPr="00244F8D">
        <w:tab/>
      </w:r>
      <w:r w:rsidRPr="00244F8D">
        <w:rPr>
          <w:i/>
        </w:rPr>
        <w:t>y</w:t>
      </w:r>
      <w:r w:rsidRPr="00244F8D">
        <w:t xml:space="preserve"> </w:t>
      </w:r>
      <w:r w:rsidRPr="00244F8D">
        <w:tab/>
      </w:r>
      <w:r w:rsidR="00FB3FFC">
        <w:t>:</w:t>
      </w:r>
      <w:r w:rsidRPr="00244F8D">
        <w:t xml:space="preserve"> actual value of speed (min</w:t>
      </w:r>
      <w:r w:rsidRPr="00244F8D">
        <w:rPr>
          <w:vertAlign w:val="superscript"/>
        </w:rPr>
        <w:t>-1</w:t>
      </w:r>
      <w:r w:rsidRPr="00244F8D">
        <w:t>)</w:t>
      </w:r>
    </w:p>
    <w:p w:rsidR="0021547C" w:rsidRPr="00244F8D" w:rsidRDefault="0021547C" w:rsidP="0021547C">
      <w:pPr>
        <w:tabs>
          <w:tab w:val="left" w:pos="1134"/>
          <w:tab w:val="left" w:pos="1701"/>
        </w:tabs>
        <w:ind w:left="1140" w:hanging="1140"/>
        <w:jc w:val="both"/>
      </w:pPr>
      <w:r w:rsidRPr="00244F8D">
        <w:tab/>
      </w:r>
      <w:r w:rsidRPr="00244F8D">
        <w:rPr>
          <w:i/>
        </w:rPr>
        <w:t>x</w:t>
      </w:r>
      <w:r w:rsidRPr="00244F8D">
        <w:t xml:space="preserve"> </w:t>
      </w:r>
      <w:r w:rsidRPr="00244F8D">
        <w:tab/>
      </w:r>
      <w:r w:rsidR="00FB3FFC">
        <w:t>:</w:t>
      </w:r>
      <w:r w:rsidRPr="00244F8D">
        <w:t xml:space="preserve"> reference value of speed (min</w:t>
      </w:r>
      <w:r w:rsidRPr="00244F8D">
        <w:rPr>
          <w:vertAlign w:val="superscript"/>
        </w:rPr>
        <w:t>-1</w:t>
      </w:r>
      <w:r w:rsidRPr="00244F8D">
        <w:t xml:space="preserve">) </w:t>
      </w:r>
    </w:p>
    <w:p w:rsidR="0021547C" w:rsidRPr="00244F8D" w:rsidRDefault="0021547C" w:rsidP="0021547C">
      <w:pPr>
        <w:tabs>
          <w:tab w:val="left" w:pos="1134"/>
          <w:tab w:val="left" w:pos="1701"/>
        </w:tabs>
        <w:ind w:left="1140" w:hanging="1140"/>
        <w:jc w:val="both"/>
      </w:pPr>
      <w:r w:rsidRPr="00244F8D">
        <w:tab/>
      </w:r>
      <w:r w:rsidRPr="00244F8D">
        <w:rPr>
          <w:i/>
        </w:rPr>
        <w:t>a</w:t>
      </w:r>
      <w:r w:rsidRPr="00244F8D">
        <w:rPr>
          <w:vertAlign w:val="subscript"/>
        </w:rPr>
        <w:t>1</w:t>
      </w:r>
      <w:r w:rsidRPr="00244F8D">
        <w:t xml:space="preserve"> </w:t>
      </w:r>
      <w:r w:rsidRPr="00244F8D">
        <w:tab/>
      </w:r>
      <w:r w:rsidR="00FB3FFC">
        <w:t>:</w:t>
      </w:r>
      <w:r w:rsidRPr="00244F8D">
        <w:t xml:space="preserve"> slope of the regression line </w:t>
      </w:r>
    </w:p>
    <w:p w:rsidR="0021547C" w:rsidRPr="00244F8D" w:rsidRDefault="0021547C">
      <w:pPr>
        <w:tabs>
          <w:tab w:val="left" w:pos="1134"/>
          <w:tab w:val="left" w:pos="1701"/>
        </w:tabs>
        <w:ind w:left="1140" w:hanging="1140"/>
        <w:jc w:val="both"/>
      </w:pPr>
      <w:r w:rsidRPr="00244F8D">
        <w:tab/>
      </w:r>
      <w:r w:rsidRPr="00244F8D">
        <w:rPr>
          <w:i/>
        </w:rPr>
        <w:t>a</w:t>
      </w:r>
      <w:r w:rsidRPr="00244F8D">
        <w:rPr>
          <w:vertAlign w:val="subscript"/>
        </w:rPr>
        <w:t>0</w:t>
      </w:r>
      <w:r w:rsidRPr="00244F8D">
        <w:t xml:space="preserve"> </w:t>
      </w:r>
      <w:r w:rsidRPr="00244F8D">
        <w:tab/>
      </w:r>
      <w:r w:rsidR="00FB3FFC">
        <w:t>:</w:t>
      </w:r>
      <w:r w:rsidRPr="00244F8D">
        <w:t xml:space="preserve"> y-intercept value of the regression line </w:t>
      </w:r>
    </w:p>
    <w:p w:rsidR="0021547C" w:rsidRPr="00244F8D" w:rsidRDefault="0021547C">
      <w:pPr>
        <w:tabs>
          <w:tab w:val="left" w:pos="1134"/>
          <w:tab w:val="left" w:pos="1701"/>
        </w:tabs>
        <w:ind w:left="1140" w:hanging="1140"/>
        <w:jc w:val="both"/>
      </w:pPr>
      <w:r w:rsidRPr="00244F8D">
        <w:tab/>
        <w:t>The standard error of estimate (</w:t>
      </w:r>
      <w:r w:rsidRPr="00244F8D">
        <w:rPr>
          <w:i/>
        </w:rPr>
        <w:t>SEE</w:t>
      </w:r>
      <w:r w:rsidRPr="00244F8D">
        <w:t xml:space="preserve">) of </w:t>
      </w:r>
      <w:r w:rsidRPr="00244F8D">
        <w:rPr>
          <w:i/>
        </w:rPr>
        <w:t>y</w:t>
      </w:r>
      <w:r w:rsidRPr="00244F8D">
        <w:t xml:space="preserve"> on </w:t>
      </w:r>
      <w:r w:rsidRPr="00244F8D">
        <w:rPr>
          <w:i/>
        </w:rPr>
        <w:t>x</w:t>
      </w:r>
      <w:r w:rsidRPr="00244F8D">
        <w:t xml:space="preserve"> and the coefficient of determination (</w:t>
      </w:r>
      <w:r w:rsidRPr="00244F8D">
        <w:rPr>
          <w:i/>
        </w:rPr>
        <w:t>r</w:t>
      </w:r>
      <w:r w:rsidRPr="00244F8D">
        <w:rPr>
          <w:vertAlign w:val="superscript"/>
        </w:rPr>
        <w:t>2</w:t>
      </w:r>
      <w:r w:rsidRPr="00244F8D">
        <w:t xml:space="preserve">) shall be calculated for each regression line. </w:t>
      </w:r>
    </w:p>
    <w:p w:rsidR="00885B6F" w:rsidRPr="00244F8D" w:rsidRDefault="0021547C" w:rsidP="00320699">
      <w:pPr>
        <w:tabs>
          <w:tab w:val="left" w:pos="1134"/>
          <w:tab w:val="left" w:pos="1701"/>
        </w:tabs>
        <w:ind w:left="1134" w:hanging="1134"/>
        <w:jc w:val="both"/>
        <w:rPr>
          <w:lang w:val="en-US"/>
        </w:rPr>
      </w:pPr>
      <w:r w:rsidRPr="00244F8D">
        <w:tab/>
        <w:t xml:space="preserve">For a test to be considered valid, the criteria of table </w:t>
      </w:r>
      <w:r w:rsidR="000E1903">
        <w:t>36</w:t>
      </w:r>
      <w:r w:rsidRPr="00244F8D">
        <w:t xml:space="preserve"> shall be met.  </w:t>
      </w:r>
    </w:p>
    <w:tbl>
      <w:tblPr>
        <w:tblStyle w:val="TableGrid"/>
        <w:tblW w:w="0" w:type="auto"/>
        <w:tblInd w:w="1134" w:type="dxa"/>
        <w:tblLook w:val="04A0" w:firstRow="1" w:lastRow="0" w:firstColumn="1" w:lastColumn="0" w:noHBand="0" w:noVBand="1"/>
      </w:tblPr>
      <w:tblGrid>
        <w:gridCol w:w="4251"/>
        <w:gridCol w:w="4186"/>
      </w:tblGrid>
      <w:tr w:rsidR="00960EEE" w:rsidRPr="00244F8D" w:rsidTr="00960EEE">
        <w:tc>
          <w:tcPr>
            <w:tcW w:w="4747" w:type="dxa"/>
          </w:tcPr>
          <w:p w:rsidR="00960EEE" w:rsidRPr="00244F8D" w:rsidRDefault="00960EEE" w:rsidP="008F6CF2">
            <w:pPr>
              <w:tabs>
                <w:tab w:val="left" w:pos="1134"/>
                <w:tab w:val="left" w:pos="1701"/>
              </w:tabs>
              <w:spacing w:after="0"/>
              <w:jc w:val="both"/>
              <w:rPr>
                <w:lang w:val="en-US"/>
              </w:rPr>
            </w:pPr>
            <w:r w:rsidRPr="00244F8D">
              <w:rPr>
                <w:lang w:val="en-US"/>
              </w:rPr>
              <w:t>Parameter</w:t>
            </w:r>
          </w:p>
        </w:tc>
        <w:tc>
          <w:tcPr>
            <w:tcW w:w="4748" w:type="dxa"/>
          </w:tcPr>
          <w:p w:rsidR="00960EEE" w:rsidRPr="00244F8D" w:rsidRDefault="00960EEE" w:rsidP="008F6CF2">
            <w:pPr>
              <w:tabs>
                <w:tab w:val="left" w:pos="1134"/>
                <w:tab w:val="left" w:pos="1701"/>
              </w:tabs>
              <w:spacing w:after="0"/>
              <w:jc w:val="both"/>
              <w:rPr>
                <w:lang w:val="en-US"/>
              </w:rPr>
            </w:pPr>
            <w:r w:rsidRPr="00244F8D">
              <w:rPr>
                <w:lang w:val="en-US"/>
              </w:rPr>
              <w:t>Speed control</w:t>
            </w:r>
          </w:p>
        </w:tc>
      </w:tr>
      <w:tr w:rsidR="00960EEE" w:rsidRPr="00244F8D" w:rsidTr="00960EEE">
        <w:tc>
          <w:tcPr>
            <w:tcW w:w="4747" w:type="dxa"/>
          </w:tcPr>
          <w:p w:rsidR="00960EEE" w:rsidRPr="00244F8D" w:rsidRDefault="00960EEE" w:rsidP="008F6CF2">
            <w:pPr>
              <w:tabs>
                <w:tab w:val="left" w:pos="1134"/>
                <w:tab w:val="left" w:pos="1701"/>
              </w:tabs>
              <w:spacing w:after="0"/>
              <w:jc w:val="both"/>
              <w:rPr>
                <w:lang w:val="en-US"/>
              </w:rPr>
            </w:pPr>
            <w:r w:rsidRPr="00244F8D">
              <w:rPr>
                <w:lang w:val="en-US"/>
              </w:rPr>
              <w:t xml:space="preserve">Slope, </w:t>
            </w:r>
            <w:r w:rsidRPr="00244F8D">
              <w:rPr>
                <w:i/>
                <w:lang w:val="en-US"/>
              </w:rPr>
              <w:t>a</w:t>
            </w:r>
            <w:r w:rsidRPr="00244F8D">
              <w:rPr>
                <w:vertAlign w:val="subscript"/>
                <w:lang w:val="en-US"/>
              </w:rPr>
              <w:t>1</w:t>
            </w:r>
          </w:p>
        </w:tc>
        <w:tc>
          <w:tcPr>
            <w:tcW w:w="4748" w:type="dxa"/>
          </w:tcPr>
          <w:p w:rsidR="00960EEE" w:rsidRPr="00244F8D" w:rsidRDefault="00960EEE" w:rsidP="008F6CF2">
            <w:pPr>
              <w:tabs>
                <w:tab w:val="left" w:pos="1134"/>
                <w:tab w:val="left" w:pos="1701"/>
              </w:tabs>
              <w:spacing w:after="0"/>
              <w:jc w:val="both"/>
              <w:rPr>
                <w:lang w:val="en-US"/>
              </w:rPr>
            </w:pPr>
            <w:r w:rsidRPr="00244F8D">
              <w:rPr>
                <w:lang w:val="en-US"/>
              </w:rPr>
              <w:t xml:space="preserve">0.950 ≤ </w:t>
            </w:r>
            <w:r w:rsidRPr="00244F8D">
              <w:rPr>
                <w:i/>
                <w:lang w:val="en-US"/>
              </w:rPr>
              <w:t>a</w:t>
            </w:r>
            <w:r w:rsidRPr="00244F8D">
              <w:rPr>
                <w:vertAlign w:val="subscript"/>
                <w:lang w:val="en-US"/>
              </w:rPr>
              <w:t>1</w:t>
            </w:r>
            <w:r w:rsidRPr="00244F8D">
              <w:rPr>
                <w:lang w:val="en-US"/>
              </w:rPr>
              <w:t xml:space="preserve"> ≤ 1.030 </w:t>
            </w:r>
          </w:p>
        </w:tc>
      </w:tr>
      <w:tr w:rsidR="00960EEE" w:rsidRPr="00244F8D" w:rsidTr="00960EEE">
        <w:tc>
          <w:tcPr>
            <w:tcW w:w="4747" w:type="dxa"/>
          </w:tcPr>
          <w:p w:rsidR="00960EEE" w:rsidRPr="00244F8D" w:rsidRDefault="00960EEE" w:rsidP="008F6CF2">
            <w:pPr>
              <w:tabs>
                <w:tab w:val="left" w:pos="1134"/>
                <w:tab w:val="left" w:pos="1701"/>
              </w:tabs>
              <w:spacing w:after="0"/>
              <w:jc w:val="both"/>
              <w:rPr>
                <w:lang w:val="en-US"/>
              </w:rPr>
            </w:pPr>
            <w:r w:rsidRPr="00244F8D">
              <w:rPr>
                <w:lang w:val="en-US"/>
              </w:rPr>
              <w:t>Absolute value of intercept, |</w:t>
            </w:r>
            <w:r w:rsidRPr="00244F8D">
              <w:rPr>
                <w:i/>
                <w:lang w:val="en-US"/>
              </w:rPr>
              <w:t>a</w:t>
            </w:r>
            <w:r w:rsidRPr="00244F8D">
              <w:rPr>
                <w:vertAlign w:val="subscript"/>
                <w:lang w:val="en-US"/>
              </w:rPr>
              <w:t>0</w:t>
            </w:r>
            <w:r w:rsidRPr="00244F8D">
              <w:rPr>
                <w:lang w:val="en-US"/>
              </w:rPr>
              <w:t>|</w:t>
            </w:r>
          </w:p>
        </w:tc>
        <w:tc>
          <w:tcPr>
            <w:tcW w:w="4748" w:type="dxa"/>
          </w:tcPr>
          <w:p w:rsidR="00960EEE" w:rsidRPr="00244F8D" w:rsidRDefault="00960EEE" w:rsidP="008F6CF2">
            <w:pPr>
              <w:tabs>
                <w:tab w:val="left" w:pos="1134"/>
                <w:tab w:val="left" w:pos="1701"/>
              </w:tabs>
              <w:spacing w:after="0"/>
              <w:jc w:val="both"/>
              <w:rPr>
                <w:lang w:val="en-US"/>
              </w:rPr>
            </w:pPr>
            <w:r w:rsidRPr="00244F8D">
              <w:rPr>
                <w:lang w:val="en-US"/>
              </w:rPr>
              <w:t xml:space="preserve">≤ 2.0 % of maximum test speed </w:t>
            </w:r>
          </w:p>
        </w:tc>
      </w:tr>
      <w:tr w:rsidR="00960EEE" w:rsidRPr="00244F8D" w:rsidTr="00960EEE">
        <w:tc>
          <w:tcPr>
            <w:tcW w:w="4747" w:type="dxa"/>
          </w:tcPr>
          <w:p w:rsidR="00960EEE" w:rsidRPr="00244F8D" w:rsidRDefault="00960EEE" w:rsidP="008F6CF2">
            <w:pPr>
              <w:tabs>
                <w:tab w:val="left" w:pos="1134"/>
                <w:tab w:val="left" w:pos="1701"/>
              </w:tabs>
              <w:spacing w:after="0"/>
              <w:jc w:val="both"/>
              <w:rPr>
                <w:lang w:val="en-US"/>
              </w:rPr>
            </w:pPr>
            <w:r w:rsidRPr="00244F8D">
              <w:rPr>
                <w:lang w:val="en-US"/>
              </w:rPr>
              <w:t xml:space="preserve">Standard error of estimate, </w:t>
            </w:r>
            <w:r w:rsidRPr="00244F8D">
              <w:rPr>
                <w:i/>
                <w:lang w:val="en-US"/>
              </w:rPr>
              <w:t>SEE</w:t>
            </w:r>
          </w:p>
        </w:tc>
        <w:tc>
          <w:tcPr>
            <w:tcW w:w="4748" w:type="dxa"/>
          </w:tcPr>
          <w:p w:rsidR="00960EEE" w:rsidRPr="00244F8D" w:rsidRDefault="00960EEE" w:rsidP="008F6CF2">
            <w:pPr>
              <w:tabs>
                <w:tab w:val="left" w:pos="1134"/>
                <w:tab w:val="left" w:pos="1701"/>
              </w:tabs>
              <w:spacing w:after="0"/>
              <w:jc w:val="both"/>
              <w:rPr>
                <w:lang w:val="en-US"/>
              </w:rPr>
            </w:pPr>
            <w:r w:rsidRPr="00244F8D">
              <w:rPr>
                <w:lang w:val="en-US"/>
              </w:rPr>
              <w:t xml:space="preserve">≤ 5.0 % of maximum test speed </w:t>
            </w:r>
          </w:p>
        </w:tc>
      </w:tr>
      <w:tr w:rsidR="00960EEE" w:rsidRPr="00244F8D" w:rsidTr="00960EEE">
        <w:tc>
          <w:tcPr>
            <w:tcW w:w="4747" w:type="dxa"/>
          </w:tcPr>
          <w:p w:rsidR="00960EEE" w:rsidRPr="00244F8D" w:rsidRDefault="00960EEE" w:rsidP="008F6CF2">
            <w:pPr>
              <w:tabs>
                <w:tab w:val="left" w:pos="1134"/>
                <w:tab w:val="left" w:pos="1701"/>
              </w:tabs>
              <w:spacing w:after="0"/>
              <w:jc w:val="both"/>
              <w:rPr>
                <w:lang w:val="en-US"/>
              </w:rPr>
            </w:pPr>
            <w:r w:rsidRPr="00244F8D">
              <w:rPr>
                <w:lang w:val="en-US"/>
              </w:rPr>
              <w:t xml:space="preserve">Coefficient of determination, </w:t>
            </w:r>
            <w:r w:rsidRPr="00244F8D">
              <w:rPr>
                <w:i/>
                <w:lang w:val="en-US"/>
              </w:rPr>
              <w:t>r</w:t>
            </w:r>
            <w:r w:rsidRPr="00244F8D">
              <w:rPr>
                <w:vertAlign w:val="superscript"/>
                <w:lang w:val="en-US"/>
              </w:rPr>
              <w:t>2</w:t>
            </w:r>
          </w:p>
        </w:tc>
        <w:tc>
          <w:tcPr>
            <w:tcW w:w="4748" w:type="dxa"/>
          </w:tcPr>
          <w:p w:rsidR="00960EEE" w:rsidRPr="00244F8D" w:rsidRDefault="00960EEE" w:rsidP="008F6CF2">
            <w:pPr>
              <w:tabs>
                <w:tab w:val="left" w:pos="1134"/>
                <w:tab w:val="left" w:pos="1701"/>
              </w:tabs>
              <w:spacing w:after="0"/>
              <w:jc w:val="both"/>
              <w:rPr>
                <w:lang w:val="en-US"/>
              </w:rPr>
            </w:pPr>
            <w:r w:rsidRPr="00244F8D">
              <w:rPr>
                <w:lang w:val="en-US"/>
              </w:rPr>
              <w:t xml:space="preserve">≥ 0.970 </w:t>
            </w:r>
          </w:p>
        </w:tc>
      </w:tr>
    </w:tbl>
    <w:p w:rsidR="00960EEE" w:rsidRPr="00244F8D" w:rsidRDefault="00960EEE" w:rsidP="008F6CF2">
      <w:pPr>
        <w:tabs>
          <w:tab w:val="left" w:pos="1134"/>
          <w:tab w:val="left" w:pos="1701"/>
        </w:tabs>
        <w:spacing w:after="0"/>
        <w:ind w:left="1134" w:hanging="1134"/>
        <w:jc w:val="center"/>
        <w:rPr>
          <w:u w:val="single"/>
          <w:lang w:val="en-US"/>
        </w:rPr>
      </w:pPr>
      <w:r w:rsidRPr="00244F8D">
        <w:rPr>
          <w:u w:val="single"/>
          <w:lang w:val="en-US"/>
        </w:rPr>
        <w:t xml:space="preserve">Table </w:t>
      </w:r>
      <w:r w:rsidR="000E1903">
        <w:rPr>
          <w:u w:val="single"/>
          <w:lang w:val="en-US"/>
        </w:rPr>
        <w:t>36</w:t>
      </w:r>
      <w:r w:rsidRPr="00244F8D">
        <w:rPr>
          <w:u w:val="single"/>
          <w:lang w:val="en-US"/>
        </w:rPr>
        <w:t>:</w:t>
      </w:r>
    </w:p>
    <w:p w:rsidR="008A203B" w:rsidRPr="00244F8D" w:rsidRDefault="00960EEE" w:rsidP="008F6CF2">
      <w:pPr>
        <w:tabs>
          <w:tab w:val="left" w:pos="1134"/>
          <w:tab w:val="left" w:pos="1701"/>
        </w:tabs>
        <w:ind w:left="1134" w:hanging="1134"/>
        <w:jc w:val="center"/>
        <w:rPr>
          <w:lang w:val="en-US"/>
        </w:rPr>
      </w:pPr>
      <w:r w:rsidRPr="00244F8D">
        <w:rPr>
          <w:lang w:val="en-US"/>
        </w:rPr>
        <w:t>Statistical criteria for speed validation</w:t>
      </w:r>
    </w:p>
    <w:p w:rsidR="00960EEE" w:rsidRPr="00244F8D" w:rsidRDefault="00FD5E0D" w:rsidP="00A1020A">
      <w:pPr>
        <w:tabs>
          <w:tab w:val="left" w:pos="1134"/>
          <w:tab w:val="left" w:pos="1701"/>
        </w:tabs>
        <w:jc w:val="both"/>
        <w:rPr>
          <w:lang w:val="en-US"/>
        </w:rPr>
      </w:pPr>
      <w:r w:rsidRPr="00244F8D">
        <w:rPr>
          <w:lang w:val="en-US"/>
        </w:rPr>
        <w:t>A.10.</w:t>
      </w:r>
      <w:r w:rsidR="00960EEE" w:rsidRPr="00244F8D">
        <w:rPr>
          <w:lang w:val="en-US"/>
        </w:rPr>
        <w:t xml:space="preserve">6. </w:t>
      </w:r>
      <w:r w:rsidR="00960EEE" w:rsidRPr="00244F8D">
        <w:rPr>
          <w:lang w:val="en-US"/>
        </w:rPr>
        <w:tab/>
      </w:r>
      <w:r w:rsidR="0021547C" w:rsidRPr="00244F8D">
        <w:rPr>
          <w:lang w:val="en-US"/>
        </w:rPr>
        <w:t xml:space="preserve">DATA COLLECTION AND EVALUATION </w:t>
      </w:r>
      <w:r w:rsidR="00960EEE" w:rsidRPr="00244F8D">
        <w:rPr>
          <w:lang w:val="en-US"/>
        </w:rPr>
        <w:t xml:space="preserve"> </w:t>
      </w:r>
    </w:p>
    <w:p w:rsidR="00151F31" w:rsidRPr="00244F8D" w:rsidRDefault="00151F31" w:rsidP="00A1020A">
      <w:pPr>
        <w:tabs>
          <w:tab w:val="left" w:pos="1134"/>
          <w:tab w:val="left" w:pos="1701"/>
        </w:tabs>
        <w:jc w:val="both"/>
        <w:rPr>
          <w:lang w:val="en-US"/>
        </w:rPr>
      </w:pPr>
      <w:r w:rsidRPr="00244F8D">
        <w:rPr>
          <w:lang w:val="en-US"/>
        </w:rPr>
        <w:tab/>
      </w:r>
      <w:r w:rsidR="00815336">
        <w:rPr>
          <w:lang w:val="en-US"/>
        </w:rPr>
        <w:t xml:space="preserve">Reserved. </w:t>
      </w:r>
      <w:r w:rsidRPr="00244F8D">
        <w:rPr>
          <w:lang w:val="en-US"/>
        </w:rPr>
        <w:t xml:space="preserve">  </w:t>
      </w:r>
    </w:p>
    <w:p w:rsidR="00FB0AFF" w:rsidRPr="00244F8D" w:rsidRDefault="00FD5E0D" w:rsidP="008F6CF2">
      <w:pPr>
        <w:tabs>
          <w:tab w:val="left" w:pos="1134"/>
          <w:tab w:val="left" w:pos="1701"/>
        </w:tabs>
        <w:jc w:val="both"/>
      </w:pPr>
      <w:r w:rsidRPr="00244F8D">
        <w:t>A.10.</w:t>
      </w:r>
      <w:r w:rsidR="0021547C" w:rsidRPr="00244F8D">
        <w:t xml:space="preserve">7. </w:t>
      </w:r>
      <w:r w:rsidR="0021547C" w:rsidRPr="00244F8D">
        <w:tab/>
        <w:t xml:space="preserve">CALCULATION OF THE SPECIFIC EMISSIONS </w:t>
      </w:r>
    </w:p>
    <w:p w:rsidR="0021547C" w:rsidRPr="00244F8D" w:rsidRDefault="0021547C" w:rsidP="008F6CF2">
      <w:pPr>
        <w:tabs>
          <w:tab w:val="left" w:pos="1134"/>
          <w:tab w:val="left" w:pos="1701"/>
        </w:tabs>
        <w:jc w:val="both"/>
      </w:pPr>
      <w:r w:rsidRPr="00244F8D">
        <w:tab/>
      </w:r>
      <w:r w:rsidR="002E2AB3" w:rsidRPr="00244F8D">
        <w:t>Reserved</w:t>
      </w:r>
      <w:r w:rsidRPr="00244F8D">
        <w:t xml:space="preserve">. </w:t>
      </w:r>
    </w:p>
    <w:p w:rsidR="00FB0AFF" w:rsidRDefault="00FB0AFF" w:rsidP="00244F8D">
      <w:pPr>
        <w:tabs>
          <w:tab w:val="left" w:pos="1134"/>
          <w:tab w:val="left" w:pos="1701"/>
        </w:tabs>
        <w:jc w:val="both"/>
        <w:rPr>
          <w:color w:val="0070C0"/>
        </w:rPr>
      </w:pPr>
    </w:p>
    <w:sectPr w:rsidR="00FB0AFF" w:rsidSect="005B32DB">
      <w:headerReference w:type="even" r:id="rId41"/>
      <w:headerReference w:type="default" r:id="rId42"/>
      <w:endnotePr>
        <w:numFmt w:val="decimal"/>
      </w:endnotePr>
      <w:pgSz w:w="11907" w:h="16840" w:code="9"/>
      <w:pgMar w:top="1134" w:right="851" w:bottom="1985" w:left="1701" w:header="851" w:footer="1701"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 w:author="Erik van den Tillaart" w:date="2014-02-26T14:40:00Z" w:initials="EvdT">
    <w:p w:rsidR="005D2871" w:rsidRDefault="005D2871">
      <w:pPr>
        <w:pStyle w:val="CommentText"/>
      </w:pPr>
      <w:r>
        <w:rPr>
          <w:rStyle w:val="CommentReference"/>
        </w:rPr>
        <w:annotationRef/>
      </w:r>
      <w:r>
        <w:t>References in par.7.4 to Annex 9.4 (powertrain mapping procedure)</w:t>
      </w:r>
    </w:p>
  </w:comment>
  <w:comment w:id="23" w:author="Erik van den Tillaart" w:date="2014-02-26T14:40:00Z" w:initials="EvdT">
    <w:p w:rsidR="005D2871" w:rsidRDefault="005D2871">
      <w:pPr>
        <w:pStyle w:val="CommentText"/>
      </w:pPr>
      <w:r>
        <w:rPr>
          <w:rStyle w:val="CommentReference"/>
        </w:rPr>
        <w:annotationRef/>
      </w:r>
      <w:r w:rsidRPr="00631614">
        <w:rPr>
          <w:highlight w:val="yellow"/>
        </w:rPr>
        <w:t>To be defined by HDH IWG</w:t>
      </w:r>
    </w:p>
  </w:comment>
  <w:comment w:id="24" w:author="Erik van den Tillaart" w:date="2014-03-07T14:09:00Z" w:initials="EvdT">
    <w:p w:rsidR="005D2871" w:rsidRDefault="005D2871" w:rsidP="00566483">
      <w:pPr>
        <w:pStyle w:val="CommentText"/>
      </w:pPr>
      <w:r>
        <w:rPr>
          <w:rStyle w:val="CommentReference"/>
        </w:rPr>
        <w:annotationRef/>
      </w:r>
      <w:r>
        <w:t>Needs clear definition, proposal from Japan at HDH-IWG#17</w:t>
      </w:r>
    </w:p>
  </w:comment>
  <w:comment w:id="25" w:author="Erik van den Tillaart" w:date="2014-02-26T14:40:00Z" w:initials="EvdT">
    <w:p w:rsidR="005D2871" w:rsidRDefault="005D2871">
      <w:pPr>
        <w:pStyle w:val="CommentText"/>
      </w:pPr>
      <w:r>
        <w:rPr>
          <w:rStyle w:val="CommentReference"/>
        </w:rPr>
        <w:annotationRef/>
      </w:r>
      <w:r>
        <w:t>Only one battery model expected to remain in HILS library. Check references here, in HILS lib, etc.</w:t>
      </w:r>
    </w:p>
  </w:comment>
  <w:comment w:id="26" w:author="Erik van den Tillaart" w:date="2014-02-26T18:04:00Z" w:initials="EvdT">
    <w:p w:rsidR="005D2871" w:rsidRDefault="005D2871">
      <w:pPr>
        <w:pStyle w:val="CommentText"/>
      </w:pPr>
      <w:r>
        <w:rPr>
          <w:rStyle w:val="CommentReference"/>
        </w:rPr>
        <w:annotationRef/>
      </w:r>
      <w:r>
        <w:t>Hybrid system output: shaft or wheel hub. Needs to follow definition…</w:t>
      </w:r>
    </w:p>
  </w:comment>
  <w:comment w:id="27" w:author="Erik van den Tillaart" w:date="2014-02-26T14:40:00Z" w:initials="EvdT">
    <w:p w:rsidR="005D2871" w:rsidRDefault="005D2871">
      <w:pPr>
        <w:pStyle w:val="CommentText"/>
      </w:pPr>
      <w:r>
        <w:rPr>
          <w:rStyle w:val="CommentReference"/>
        </w:rPr>
        <w:annotationRef/>
      </w:r>
      <w:r>
        <w:t xml:space="preserve">Can this criteria be met when running cold AND hot cycle conditions ? </w:t>
      </w:r>
    </w:p>
  </w:comment>
  <w:comment w:id="28" w:author="Erik van den Tillaart" w:date="2014-02-26T14:40:00Z" w:initials="EvdT">
    <w:p w:rsidR="005D2871" w:rsidRDefault="005D2871">
      <w:pPr>
        <w:pStyle w:val="CommentText"/>
      </w:pPr>
      <w:r>
        <w:rPr>
          <w:rStyle w:val="CommentReference"/>
        </w:rPr>
        <w:annotationRef/>
      </w:r>
      <w:r>
        <w:t xml:space="preserve">Duration to be defined after/in relation to peak power definition and time that such a power is  needed/possible. Stabilized EM operation as well as reading from measurement equipment. </w:t>
      </w:r>
    </w:p>
    <w:p w:rsidR="005D2871" w:rsidRDefault="005D2871">
      <w:pPr>
        <w:pStyle w:val="CommentText"/>
      </w:pPr>
      <w:r>
        <w:t>This procedure needs to provide the required input data for the model allowing interpolation, likely not extrapolation</w:t>
      </w:r>
    </w:p>
  </w:comment>
  <w:comment w:id="29" w:author="Erik van den Tillaart" w:date="2014-02-26T14:40:00Z" w:initials="EvdT">
    <w:p w:rsidR="005D2871" w:rsidRDefault="005D2871">
      <w:pPr>
        <w:pStyle w:val="CommentText"/>
      </w:pPr>
      <w:r>
        <w:t xml:space="preserve">Is a single sample suitable for measurement ?  Signal noise filtering and/or averaging of multiple samples needed ? </w:t>
      </w:r>
      <w:r>
        <w:rPr>
          <w:rStyle w:val="CommentReference"/>
        </w:rPr>
        <w:annotationRef/>
      </w:r>
    </w:p>
  </w:comment>
  <w:comment w:id="30" w:author="Erik van den Tillaart" w:date="2014-02-26T14:40:00Z" w:initials="EvdT">
    <w:p w:rsidR="005D2871" w:rsidRDefault="005D2871">
      <w:pPr>
        <w:pStyle w:val="CommentText"/>
      </w:pPr>
      <w:r>
        <w:rPr>
          <w:rStyle w:val="CommentReference"/>
        </w:rPr>
        <w:annotationRef/>
      </w:r>
      <w:r>
        <w:t xml:space="preserve">What does this mean ? C3, 3C ? </w:t>
      </w:r>
    </w:p>
  </w:comment>
  <w:comment w:id="31" w:author="Erik van den Tillaart" w:date="2014-02-26T14:40:00Z" w:initials="EvdT">
    <w:p w:rsidR="005D2871" w:rsidRDefault="005D2871">
      <w:pPr>
        <w:pStyle w:val="CommentText"/>
      </w:pPr>
      <w:r>
        <w:rPr>
          <w:rStyle w:val="CommentReference"/>
        </w:rPr>
        <w:annotationRef/>
      </w:r>
      <w:r>
        <w:t>Is the discharge/charge pulse 10seconds ? Or is the measurement time 10s of the charge/discharge time (dependent on the  required current or adjustment of depth of discharge?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871" w:rsidRDefault="005D2871">
      <w:pPr>
        <w:pStyle w:val="Footer"/>
        <w:spacing w:after="0"/>
      </w:pPr>
    </w:p>
  </w:endnote>
  <w:endnote w:type="continuationSeparator" w:id="0">
    <w:p w:rsidR="005D2871" w:rsidRDefault="005D2871">
      <w:pPr>
        <w:spacing w:after="0"/>
      </w:pPr>
    </w:p>
  </w:endnote>
  <w:endnote w:type="continuationNotice" w:id="1">
    <w:p w:rsidR="005D2871" w:rsidRDefault="005D287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871" w:rsidRPr="00AD79B0" w:rsidRDefault="005D2871">
      <w:pPr>
        <w:spacing w:after="0"/>
        <w:rPr>
          <w:sz w:val="20"/>
        </w:rPr>
      </w:pPr>
      <w:r w:rsidRPr="00AD79B0">
        <w:rPr>
          <w:sz w:val="20"/>
        </w:rPr>
        <w:separator/>
      </w:r>
    </w:p>
  </w:footnote>
  <w:footnote w:type="continuationSeparator" w:id="0">
    <w:p w:rsidR="005D2871" w:rsidRDefault="005D2871">
      <w:pPr>
        <w:spacing w:after="0"/>
        <w:rPr>
          <w:u w:val="single"/>
        </w:rPr>
      </w:pPr>
      <w:r>
        <w:rPr>
          <w:u w:val="single"/>
        </w:rPr>
        <w:tab/>
      </w:r>
      <w:r>
        <w:rPr>
          <w:u w:val="single"/>
        </w:rPr>
        <w:tab/>
      </w:r>
      <w:r>
        <w:rPr>
          <w:u w:val="single"/>
        </w:rPr>
        <w:tab/>
      </w:r>
      <w:r>
        <w:rPr>
          <w:u w:val="single"/>
        </w:rPr>
        <w:tab/>
      </w:r>
    </w:p>
  </w:footnote>
  <w:footnote w:type="continuationNotice" w:id="1">
    <w:p w:rsidR="005D2871" w:rsidRDefault="005D287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871" w:rsidRPr="00224D70" w:rsidRDefault="005D2871" w:rsidP="00C00C68">
    <w:pPr>
      <w:tabs>
        <w:tab w:val="left" w:pos="702"/>
      </w:tabs>
      <w:spacing w:after="0"/>
      <w:rPr>
        <w:lang w:val="fr-FR"/>
      </w:rPr>
    </w:pPr>
    <w:del w:id="32" w:author="Erik van den Tillaart" w:date="2014-03-07T18:54:00Z">
      <w:r w:rsidDel="00B332BF">
        <w:rPr>
          <w:lang w:val="fr-FR"/>
        </w:rPr>
        <w:delText xml:space="preserve">Informal </w:delText>
      </w:r>
    </w:del>
    <w:proofErr w:type="spellStart"/>
    <w:ins w:id="33" w:author="Erik van den Tillaart" w:date="2014-03-07T18:54:00Z">
      <w:r w:rsidR="00B332BF">
        <w:rPr>
          <w:lang w:val="fr-FR"/>
        </w:rPr>
        <w:t>F</w:t>
      </w:r>
      <w:r w:rsidR="00B332BF">
        <w:rPr>
          <w:lang w:val="fr-FR"/>
        </w:rPr>
        <w:t>ormal</w:t>
      </w:r>
      <w:proofErr w:type="spellEnd"/>
      <w:r w:rsidR="00B332BF">
        <w:rPr>
          <w:lang w:val="fr-FR"/>
        </w:rPr>
        <w:t xml:space="preserve"> </w:t>
      </w:r>
    </w:ins>
    <w:r>
      <w:rPr>
        <w:lang w:val="fr-FR"/>
      </w:rPr>
      <w:t>Document GRPE-</w:t>
    </w:r>
    <w:del w:id="34" w:author="Erik van den Tillaart" w:date="2014-03-07T18:54:00Z">
      <w:r w:rsidDel="00B332BF">
        <w:rPr>
          <w:lang w:val="fr-FR"/>
        </w:rPr>
        <w:delText>68</w:delText>
      </w:r>
    </w:del>
    <w:ins w:id="35" w:author="Erik van den Tillaart" w:date="2014-03-07T18:54:00Z">
      <w:r w:rsidR="00B332BF">
        <w:rPr>
          <w:lang w:val="fr-FR"/>
        </w:rPr>
        <w:t>6</w:t>
      </w:r>
      <w:r w:rsidR="00B332BF">
        <w:rPr>
          <w:lang w:val="fr-FR"/>
        </w:rPr>
        <w:t>9</w:t>
      </w:r>
    </w:ins>
    <w:r>
      <w:rPr>
        <w:lang w:val="fr-FR"/>
      </w:rPr>
      <w:t>-xx</w:t>
    </w:r>
  </w:p>
  <w:p w:rsidR="005D2871" w:rsidRPr="00224D70" w:rsidRDefault="005D2871" w:rsidP="00C00C68">
    <w:pPr>
      <w:tabs>
        <w:tab w:val="left" w:pos="702"/>
      </w:tabs>
      <w:spacing w:after="0"/>
      <w:rPr>
        <w:lang w:val="fr-FR"/>
      </w:rPr>
    </w:pPr>
    <w:r w:rsidRPr="00224D70">
      <w:rPr>
        <w:lang w:val="fr-FR"/>
      </w:rPr>
      <w:t xml:space="preserve">page </w:t>
    </w:r>
    <w:r>
      <w:rPr>
        <w:rStyle w:val="PageNumber"/>
      </w:rPr>
      <w:fldChar w:fldCharType="begin"/>
    </w:r>
    <w:r w:rsidRPr="00224D70">
      <w:rPr>
        <w:rStyle w:val="PageNumber"/>
        <w:lang w:val="fr-FR"/>
      </w:rPr>
      <w:instrText xml:space="preserve"> PAGE </w:instrText>
    </w:r>
    <w:r>
      <w:rPr>
        <w:rStyle w:val="PageNumber"/>
      </w:rPr>
      <w:fldChar w:fldCharType="separate"/>
    </w:r>
    <w:r w:rsidR="00880982">
      <w:rPr>
        <w:rStyle w:val="PageNumber"/>
        <w:noProof/>
        <w:lang w:val="fr-FR"/>
      </w:rPr>
      <w:t>22</w:t>
    </w:r>
    <w:r>
      <w:rPr>
        <w:rStyle w:val="PageNumber"/>
      </w:rPr>
      <w:fldChar w:fldCharType="end"/>
    </w:r>
  </w:p>
  <w:p w:rsidR="005D2871" w:rsidRDefault="005D2871" w:rsidP="00C00C68">
    <w:pPr>
      <w:tabs>
        <w:tab w:val="left" w:pos="702"/>
      </w:tabs>
      <w:spacing w:after="0"/>
    </w:pPr>
    <w:r>
      <w:t>Annex 9</w:t>
    </w:r>
  </w:p>
  <w:p w:rsidR="005D2871" w:rsidRPr="009B1F6A" w:rsidRDefault="005D2871" w:rsidP="00C00C68">
    <w:pPr>
      <w:tabs>
        <w:tab w:val="left" w:pos="702"/>
      </w:tabs>
      <w:spacing w:after="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871" w:rsidRDefault="005D2871" w:rsidP="00E14D44">
    <w:pPr>
      <w:tabs>
        <w:tab w:val="left" w:pos="702"/>
      </w:tabs>
      <w:spacing w:after="0"/>
      <w:ind w:left="5387"/>
      <w:rPr>
        <w:lang w:val="fr-FR"/>
      </w:rPr>
    </w:pPr>
    <w:del w:id="36" w:author="Erik van den Tillaart" w:date="2014-03-07T18:54:00Z">
      <w:r w:rsidDel="00B332BF">
        <w:rPr>
          <w:lang w:val="fr-FR"/>
        </w:rPr>
        <w:delText xml:space="preserve">Informal </w:delText>
      </w:r>
    </w:del>
    <w:proofErr w:type="spellStart"/>
    <w:ins w:id="37" w:author="Erik van den Tillaart" w:date="2014-03-07T18:54:00Z">
      <w:r w:rsidR="00B332BF">
        <w:rPr>
          <w:lang w:val="fr-FR"/>
        </w:rPr>
        <w:t>F</w:t>
      </w:r>
      <w:r w:rsidR="00B332BF">
        <w:rPr>
          <w:lang w:val="fr-FR"/>
        </w:rPr>
        <w:t>ormal</w:t>
      </w:r>
      <w:proofErr w:type="spellEnd"/>
      <w:r w:rsidR="00B332BF">
        <w:rPr>
          <w:lang w:val="fr-FR"/>
        </w:rPr>
        <w:t xml:space="preserve"> </w:t>
      </w:r>
    </w:ins>
    <w:r>
      <w:rPr>
        <w:lang w:val="fr-FR"/>
      </w:rPr>
      <w:t>Document GRPE-</w:t>
    </w:r>
    <w:del w:id="38" w:author="Erik van den Tillaart" w:date="2014-03-07T18:54:00Z">
      <w:r w:rsidDel="00B332BF">
        <w:rPr>
          <w:lang w:val="fr-FR"/>
        </w:rPr>
        <w:delText>XX</w:delText>
      </w:r>
    </w:del>
    <w:ins w:id="39" w:author="Erik van den Tillaart" w:date="2014-03-07T18:54:00Z">
      <w:r w:rsidR="00B332BF">
        <w:rPr>
          <w:lang w:val="fr-FR"/>
        </w:rPr>
        <w:t>69</w:t>
      </w:r>
    </w:ins>
    <w:r>
      <w:rPr>
        <w:lang w:val="fr-FR"/>
      </w:rPr>
      <w:t>-xx</w:t>
    </w:r>
  </w:p>
  <w:p w:rsidR="005D2871" w:rsidRDefault="005D2871" w:rsidP="00E14D44">
    <w:pPr>
      <w:tabs>
        <w:tab w:val="left" w:pos="702"/>
      </w:tabs>
      <w:spacing w:after="0"/>
      <w:ind w:left="5387"/>
      <w:rPr>
        <w:lang w:val="fr-FR"/>
      </w:rPr>
    </w:pPr>
    <w:r>
      <w:rPr>
        <w:lang w:val="fr-FR"/>
      </w:rPr>
      <w:t xml:space="preserve">page </w:t>
    </w:r>
    <w:r>
      <w:rPr>
        <w:rStyle w:val="PageNumber"/>
      </w:rPr>
      <w:fldChar w:fldCharType="begin"/>
    </w:r>
    <w:r w:rsidRPr="00224D70">
      <w:rPr>
        <w:rStyle w:val="PageNumber"/>
        <w:lang w:val="fr-FR"/>
      </w:rPr>
      <w:instrText xml:space="preserve"> PAGE </w:instrText>
    </w:r>
    <w:r>
      <w:rPr>
        <w:rStyle w:val="PageNumber"/>
      </w:rPr>
      <w:fldChar w:fldCharType="separate"/>
    </w:r>
    <w:r w:rsidR="00880982">
      <w:rPr>
        <w:rStyle w:val="PageNumber"/>
        <w:noProof/>
        <w:lang w:val="fr-FR"/>
      </w:rPr>
      <w:t>1</w:t>
    </w:r>
    <w:r>
      <w:rPr>
        <w:rStyle w:val="PageNumber"/>
      </w:rPr>
      <w:fldChar w:fldCharType="end"/>
    </w:r>
  </w:p>
  <w:p w:rsidR="005D2871" w:rsidRDefault="005D2871" w:rsidP="00E14D44">
    <w:pPr>
      <w:tabs>
        <w:tab w:val="left" w:pos="702"/>
      </w:tabs>
      <w:spacing w:after="0"/>
      <w:ind w:left="5387"/>
      <w:rPr>
        <w:lang w:val="fr-FR"/>
      </w:rPr>
    </w:pPr>
    <w:proofErr w:type="spellStart"/>
    <w:r>
      <w:rPr>
        <w:lang w:val="fr-FR"/>
      </w:rPr>
      <w:t>Annex</w:t>
    </w:r>
    <w:proofErr w:type="spellEnd"/>
    <w:r>
      <w:rPr>
        <w:lang w:val="fr-FR"/>
      </w:rPr>
      <w:t xml:space="preserve"> 9</w:t>
    </w:r>
  </w:p>
  <w:p w:rsidR="005D2871" w:rsidRPr="009B1F6A" w:rsidRDefault="005D2871" w:rsidP="00E14D44">
    <w:pPr>
      <w:tabs>
        <w:tab w:val="left" w:pos="702"/>
      </w:tabs>
      <w:spacing w:after="0"/>
      <w:ind w:left="5387"/>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871" w:rsidRPr="00224D70" w:rsidRDefault="005D2871" w:rsidP="00C00C68">
    <w:pPr>
      <w:tabs>
        <w:tab w:val="left" w:pos="702"/>
      </w:tabs>
      <w:spacing w:after="0"/>
      <w:rPr>
        <w:lang w:val="fr-FR"/>
      </w:rPr>
    </w:pPr>
    <w:del w:id="44" w:author="Erik van den Tillaart" w:date="2014-03-07T18:54:00Z">
      <w:r w:rsidDel="00B332BF">
        <w:rPr>
          <w:lang w:val="fr-FR"/>
        </w:rPr>
        <w:delText xml:space="preserve">Informal </w:delText>
      </w:r>
    </w:del>
    <w:proofErr w:type="spellStart"/>
    <w:ins w:id="45" w:author="Erik van den Tillaart" w:date="2014-03-07T18:54:00Z">
      <w:r w:rsidR="00B332BF">
        <w:rPr>
          <w:lang w:val="fr-FR"/>
        </w:rPr>
        <w:t>F</w:t>
      </w:r>
      <w:r w:rsidR="00B332BF">
        <w:rPr>
          <w:lang w:val="fr-FR"/>
        </w:rPr>
        <w:t>ormal</w:t>
      </w:r>
      <w:proofErr w:type="spellEnd"/>
      <w:r w:rsidR="00B332BF">
        <w:rPr>
          <w:lang w:val="fr-FR"/>
        </w:rPr>
        <w:t xml:space="preserve"> </w:t>
      </w:r>
    </w:ins>
    <w:r>
      <w:rPr>
        <w:lang w:val="fr-FR"/>
      </w:rPr>
      <w:t>Document GRPE-6</w:t>
    </w:r>
    <w:ins w:id="46" w:author="Erik van den Tillaart" w:date="2014-03-07T18:54:00Z">
      <w:r w:rsidR="00B332BF">
        <w:rPr>
          <w:lang w:val="fr-FR"/>
        </w:rPr>
        <w:t>9</w:t>
      </w:r>
    </w:ins>
    <w:del w:id="47" w:author="Erik van den Tillaart" w:date="2014-03-07T18:54:00Z">
      <w:r w:rsidDel="00B332BF">
        <w:rPr>
          <w:lang w:val="fr-FR"/>
        </w:rPr>
        <w:delText>8</w:delText>
      </w:r>
    </w:del>
    <w:r>
      <w:rPr>
        <w:lang w:val="fr-FR"/>
      </w:rPr>
      <w:t>-xx</w:t>
    </w:r>
  </w:p>
  <w:p w:rsidR="005D2871" w:rsidRPr="00224D70" w:rsidRDefault="005D2871" w:rsidP="00C00C68">
    <w:pPr>
      <w:tabs>
        <w:tab w:val="left" w:pos="702"/>
      </w:tabs>
      <w:spacing w:after="0"/>
      <w:rPr>
        <w:lang w:val="fr-FR"/>
      </w:rPr>
    </w:pPr>
    <w:r w:rsidRPr="00224D70">
      <w:rPr>
        <w:lang w:val="fr-FR"/>
      </w:rPr>
      <w:t xml:space="preserve">page </w:t>
    </w:r>
    <w:r>
      <w:rPr>
        <w:rStyle w:val="PageNumber"/>
      </w:rPr>
      <w:fldChar w:fldCharType="begin"/>
    </w:r>
    <w:r w:rsidRPr="00224D70">
      <w:rPr>
        <w:rStyle w:val="PageNumber"/>
        <w:lang w:val="fr-FR"/>
      </w:rPr>
      <w:instrText xml:space="preserve"> PAGE </w:instrText>
    </w:r>
    <w:r>
      <w:rPr>
        <w:rStyle w:val="PageNumber"/>
      </w:rPr>
      <w:fldChar w:fldCharType="separate"/>
    </w:r>
    <w:r w:rsidR="00987B9F">
      <w:rPr>
        <w:rStyle w:val="PageNumber"/>
        <w:noProof/>
        <w:lang w:val="fr-FR"/>
      </w:rPr>
      <w:t>84</w:t>
    </w:r>
    <w:r>
      <w:rPr>
        <w:rStyle w:val="PageNumber"/>
      </w:rPr>
      <w:fldChar w:fldCharType="end"/>
    </w:r>
  </w:p>
  <w:p w:rsidR="005D2871" w:rsidRDefault="005D2871" w:rsidP="00C00C68">
    <w:pPr>
      <w:tabs>
        <w:tab w:val="left" w:pos="702"/>
      </w:tabs>
      <w:spacing w:after="0"/>
    </w:pPr>
    <w:r>
      <w:t>Annex 10</w:t>
    </w:r>
  </w:p>
  <w:p w:rsidR="005D2871" w:rsidRPr="009B1F6A" w:rsidRDefault="005D2871" w:rsidP="00C00C68">
    <w:pPr>
      <w:tabs>
        <w:tab w:val="left" w:pos="702"/>
      </w:tabs>
      <w:spacing w:after="0"/>
      <w:rPr>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3E7" w:rsidRDefault="00B332BF" w:rsidP="00E14D44">
    <w:pPr>
      <w:tabs>
        <w:tab w:val="left" w:pos="702"/>
      </w:tabs>
      <w:spacing w:after="0"/>
      <w:ind w:left="5387"/>
      <w:rPr>
        <w:lang w:val="fr-FR"/>
      </w:rPr>
    </w:pPr>
    <w:proofErr w:type="spellStart"/>
    <w:ins w:id="48" w:author="Erik van den Tillaart" w:date="2014-03-07T18:55:00Z">
      <w:r>
        <w:rPr>
          <w:lang w:val="fr-FR"/>
        </w:rPr>
        <w:t>F</w:t>
      </w:r>
    </w:ins>
    <w:del w:id="49" w:author="Erik van den Tillaart" w:date="2014-03-07T18:55:00Z">
      <w:r w:rsidR="000033E7" w:rsidDel="00B332BF">
        <w:rPr>
          <w:lang w:val="fr-FR"/>
        </w:rPr>
        <w:delText>Inf</w:delText>
      </w:r>
    </w:del>
    <w:r w:rsidR="000033E7">
      <w:rPr>
        <w:lang w:val="fr-FR"/>
      </w:rPr>
      <w:t>ormal</w:t>
    </w:r>
    <w:proofErr w:type="spellEnd"/>
    <w:r w:rsidR="000033E7">
      <w:rPr>
        <w:lang w:val="fr-FR"/>
      </w:rPr>
      <w:t xml:space="preserve"> Document GRPE-</w:t>
    </w:r>
    <w:del w:id="50" w:author="Erik van den Tillaart" w:date="2014-03-07T18:55:00Z">
      <w:r w:rsidR="000033E7" w:rsidDel="00B332BF">
        <w:rPr>
          <w:lang w:val="fr-FR"/>
        </w:rPr>
        <w:delText>XX</w:delText>
      </w:r>
    </w:del>
    <w:ins w:id="51" w:author="Erik van den Tillaart" w:date="2014-03-07T18:55:00Z">
      <w:r>
        <w:rPr>
          <w:lang w:val="fr-FR"/>
        </w:rPr>
        <w:t>69</w:t>
      </w:r>
    </w:ins>
    <w:r w:rsidR="000033E7">
      <w:rPr>
        <w:lang w:val="fr-FR"/>
      </w:rPr>
      <w:t>-xx</w:t>
    </w:r>
  </w:p>
  <w:p w:rsidR="000033E7" w:rsidRDefault="000033E7" w:rsidP="00E14D44">
    <w:pPr>
      <w:tabs>
        <w:tab w:val="left" w:pos="702"/>
      </w:tabs>
      <w:spacing w:after="0"/>
      <w:ind w:left="5387"/>
      <w:rPr>
        <w:lang w:val="fr-FR"/>
      </w:rPr>
    </w:pPr>
    <w:r>
      <w:rPr>
        <w:lang w:val="fr-FR"/>
      </w:rPr>
      <w:t xml:space="preserve">page </w:t>
    </w:r>
    <w:r>
      <w:rPr>
        <w:rStyle w:val="PageNumber"/>
      </w:rPr>
      <w:fldChar w:fldCharType="begin"/>
    </w:r>
    <w:r w:rsidRPr="00224D70">
      <w:rPr>
        <w:rStyle w:val="PageNumber"/>
        <w:lang w:val="fr-FR"/>
      </w:rPr>
      <w:instrText xml:space="preserve"> PAGE </w:instrText>
    </w:r>
    <w:r>
      <w:rPr>
        <w:rStyle w:val="PageNumber"/>
      </w:rPr>
      <w:fldChar w:fldCharType="separate"/>
    </w:r>
    <w:r w:rsidR="00987B9F">
      <w:rPr>
        <w:rStyle w:val="PageNumber"/>
        <w:noProof/>
        <w:lang w:val="fr-FR"/>
      </w:rPr>
      <w:t>83</w:t>
    </w:r>
    <w:r>
      <w:rPr>
        <w:rStyle w:val="PageNumber"/>
      </w:rPr>
      <w:fldChar w:fldCharType="end"/>
    </w:r>
  </w:p>
  <w:p w:rsidR="000033E7" w:rsidRDefault="000033E7" w:rsidP="00E14D44">
    <w:pPr>
      <w:tabs>
        <w:tab w:val="left" w:pos="702"/>
      </w:tabs>
      <w:spacing w:after="0"/>
      <w:ind w:left="5387"/>
      <w:rPr>
        <w:lang w:val="fr-FR"/>
      </w:rPr>
    </w:pPr>
    <w:proofErr w:type="spellStart"/>
    <w:r>
      <w:rPr>
        <w:lang w:val="fr-FR"/>
      </w:rPr>
      <w:t>Annex</w:t>
    </w:r>
    <w:proofErr w:type="spellEnd"/>
    <w:r>
      <w:rPr>
        <w:lang w:val="fr-FR"/>
      </w:rPr>
      <w:t xml:space="preserve"> 10</w:t>
    </w:r>
  </w:p>
  <w:p w:rsidR="000033E7" w:rsidRPr="009B1F6A" w:rsidRDefault="000033E7" w:rsidP="00E14D44">
    <w:pPr>
      <w:tabs>
        <w:tab w:val="left" w:pos="702"/>
      </w:tabs>
      <w:spacing w:after="0"/>
      <w:ind w:left="5387"/>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1">
    <w:nsid w:val="FFFFFF88"/>
    <w:multiLevelType w:val="singleLevel"/>
    <w:tmpl w:val="BA6C4FC2"/>
    <w:lvl w:ilvl="0">
      <w:start w:val="1"/>
      <w:numFmt w:val="decimal"/>
      <w:pStyle w:val="ListNumber"/>
      <w:lvlText w:val="%1."/>
      <w:lvlJc w:val="left"/>
      <w:pPr>
        <w:tabs>
          <w:tab w:val="num" w:pos="360"/>
        </w:tabs>
        <w:ind w:left="360" w:hanging="360"/>
      </w:pPr>
    </w:lvl>
  </w:abstractNum>
  <w:abstractNum w:abstractNumId="2">
    <w:nsid w:val="FFFFFF89"/>
    <w:multiLevelType w:val="singleLevel"/>
    <w:tmpl w:val="446097A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16"/>
    <w:multiLevelType w:val="multilevel"/>
    <w:tmpl w:val="00000000"/>
    <w:lvl w:ilvl="0">
      <w:start w:val="1"/>
      <w:numFmt w:val="decimal"/>
      <w:pStyle w:val="Level1"/>
      <w:lvlText w:val="%1."/>
      <w:lvlJc w:val="left"/>
      <w:pPr>
        <w:tabs>
          <w:tab w:val="num" w:pos="1248"/>
        </w:tabs>
        <w:ind w:left="1248" w:hanging="1248"/>
      </w:pPr>
      <w:rPr>
        <w:rFonts w:ascii="Courier New" w:hAnsi="Courier New" w:cs="Tahom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nsid w:val="09E431DF"/>
    <w:multiLevelType w:val="hybridMultilevel"/>
    <w:tmpl w:val="050E31AE"/>
    <w:lvl w:ilvl="0" w:tplc="33FCAC20">
      <w:start w:val="4"/>
      <w:numFmt w:val="bullet"/>
      <w:pStyle w:val="GTRnormal"/>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2214"/>
        </w:tabs>
        <w:ind w:left="2214" w:hanging="360"/>
      </w:pPr>
      <w:rPr>
        <w:rFonts w:ascii="Courier New" w:hAnsi="Courier New" w:hint="default"/>
      </w:rPr>
    </w:lvl>
    <w:lvl w:ilvl="2" w:tplc="040C0005">
      <w:start w:val="1"/>
      <w:numFmt w:val="bullet"/>
      <w:pStyle w:val="GTRtitre3"/>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5">
    <w:nsid w:val="0C195E08"/>
    <w:multiLevelType w:val="hybridMultilevel"/>
    <w:tmpl w:val="F65CF2E4"/>
    <w:lvl w:ilvl="0" w:tplc="E8ACCC24">
      <w:start w:val="1"/>
      <w:numFmt w:val="decimal"/>
      <w:lvlText w:val="%1)"/>
      <w:lvlJc w:val="left"/>
      <w:pPr>
        <w:ind w:left="1500" w:hanging="360"/>
      </w:pPr>
      <w:rPr>
        <w:rFonts w:hint="default"/>
      </w:rPr>
    </w:lvl>
    <w:lvl w:ilvl="1" w:tplc="04130019" w:tentative="1">
      <w:start w:val="1"/>
      <w:numFmt w:val="lowerLetter"/>
      <w:lvlText w:val="%2."/>
      <w:lvlJc w:val="left"/>
      <w:pPr>
        <w:ind w:left="2220" w:hanging="360"/>
      </w:pPr>
    </w:lvl>
    <w:lvl w:ilvl="2" w:tplc="0413001B" w:tentative="1">
      <w:start w:val="1"/>
      <w:numFmt w:val="lowerRoman"/>
      <w:lvlText w:val="%3."/>
      <w:lvlJc w:val="right"/>
      <w:pPr>
        <w:ind w:left="2940" w:hanging="180"/>
      </w:pPr>
    </w:lvl>
    <w:lvl w:ilvl="3" w:tplc="0413000F" w:tentative="1">
      <w:start w:val="1"/>
      <w:numFmt w:val="decimal"/>
      <w:lvlText w:val="%4."/>
      <w:lvlJc w:val="left"/>
      <w:pPr>
        <w:ind w:left="3660" w:hanging="360"/>
      </w:pPr>
    </w:lvl>
    <w:lvl w:ilvl="4" w:tplc="04130019" w:tentative="1">
      <w:start w:val="1"/>
      <w:numFmt w:val="lowerLetter"/>
      <w:lvlText w:val="%5."/>
      <w:lvlJc w:val="left"/>
      <w:pPr>
        <w:ind w:left="4380" w:hanging="360"/>
      </w:pPr>
    </w:lvl>
    <w:lvl w:ilvl="5" w:tplc="0413001B" w:tentative="1">
      <w:start w:val="1"/>
      <w:numFmt w:val="lowerRoman"/>
      <w:lvlText w:val="%6."/>
      <w:lvlJc w:val="right"/>
      <w:pPr>
        <w:ind w:left="5100" w:hanging="180"/>
      </w:pPr>
    </w:lvl>
    <w:lvl w:ilvl="6" w:tplc="0413000F" w:tentative="1">
      <w:start w:val="1"/>
      <w:numFmt w:val="decimal"/>
      <w:lvlText w:val="%7."/>
      <w:lvlJc w:val="left"/>
      <w:pPr>
        <w:ind w:left="5820" w:hanging="360"/>
      </w:pPr>
    </w:lvl>
    <w:lvl w:ilvl="7" w:tplc="04130019" w:tentative="1">
      <w:start w:val="1"/>
      <w:numFmt w:val="lowerLetter"/>
      <w:lvlText w:val="%8."/>
      <w:lvlJc w:val="left"/>
      <w:pPr>
        <w:ind w:left="6540" w:hanging="360"/>
      </w:pPr>
    </w:lvl>
    <w:lvl w:ilvl="8" w:tplc="0413001B" w:tentative="1">
      <w:start w:val="1"/>
      <w:numFmt w:val="lowerRoman"/>
      <w:lvlText w:val="%9."/>
      <w:lvlJc w:val="right"/>
      <w:pPr>
        <w:ind w:left="7260" w:hanging="180"/>
      </w:pPr>
    </w:lvl>
  </w:abstractNum>
  <w:abstractNum w:abstractNumId="6">
    <w:nsid w:val="238B5725"/>
    <w:multiLevelType w:val="hybridMultilevel"/>
    <w:tmpl w:val="34AE6A76"/>
    <w:lvl w:ilvl="0" w:tplc="C352ABAA">
      <w:start w:val="1"/>
      <w:numFmt w:val="lowerLetter"/>
      <w:lvlText w:val="(%1)"/>
      <w:lvlJc w:val="left"/>
      <w:pPr>
        <w:ind w:left="1502" w:hanging="360"/>
      </w:pPr>
      <w:rPr>
        <w:rFonts w:hint="default"/>
      </w:rPr>
    </w:lvl>
    <w:lvl w:ilvl="1" w:tplc="04130019" w:tentative="1">
      <w:start w:val="1"/>
      <w:numFmt w:val="lowerLetter"/>
      <w:lvlText w:val="%2."/>
      <w:lvlJc w:val="left"/>
      <w:pPr>
        <w:ind w:left="2222" w:hanging="360"/>
      </w:pPr>
    </w:lvl>
    <w:lvl w:ilvl="2" w:tplc="0413001B" w:tentative="1">
      <w:start w:val="1"/>
      <w:numFmt w:val="lowerRoman"/>
      <w:lvlText w:val="%3."/>
      <w:lvlJc w:val="right"/>
      <w:pPr>
        <w:ind w:left="2942" w:hanging="180"/>
      </w:pPr>
    </w:lvl>
    <w:lvl w:ilvl="3" w:tplc="0413000F" w:tentative="1">
      <w:start w:val="1"/>
      <w:numFmt w:val="decimal"/>
      <w:lvlText w:val="%4."/>
      <w:lvlJc w:val="left"/>
      <w:pPr>
        <w:ind w:left="3662" w:hanging="360"/>
      </w:pPr>
    </w:lvl>
    <w:lvl w:ilvl="4" w:tplc="04130019" w:tentative="1">
      <w:start w:val="1"/>
      <w:numFmt w:val="lowerLetter"/>
      <w:lvlText w:val="%5."/>
      <w:lvlJc w:val="left"/>
      <w:pPr>
        <w:ind w:left="4382" w:hanging="360"/>
      </w:pPr>
    </w:lvl>
    <w:lvl w:ilvl="5" w:tplc="0413001B" w:tentative="1">
      <w:start w:val="1"/>
      <w:numFmt w:val="lowerRoman"/>
      <w:lvlText w:val="%6."/>
      <w:lvlJc w:val="right"/>
      <w:pPr>
        <w:ind w:left="5102" w:hanging="180"/>
      </w:pPr>
    </w:lvl>
    <w:lvl w:ilvl="6" w:tplc="0413000F" w:tentative="1">
      <w:start w:val="1"/>
      <w:numFmt w:val="decimal"/>
      <w:lvlText w:val="%7."/>
      <w:lvlJc w:val="left"/>
      <w:pPr>
        <w:ind w:left="5822" w:hanging="360"/>
      </w:pPr>
    </w:lvl>
    <w:lvl w:ilvl="7" w:tplc="04130019" w:tentative="1">
      <w:start w:val="1"/>
      <w:numFmt w:val="lowerLetter"/>
      <w:lvlText w:val="%8."/>
      <w:lvlJc w:val="left"/>
      <w:pPr>
        <w:ind w:left="6542" w:hanging="360"/>
      </w:pPr>
    </w:lvl>
    <w:lvl w:ilvl="8" w:tplc="0413001B" w:tentative="1">
      <w:start w:val="1"/>
      <w:numFmt w:val="lowerRoman"/>
      <w:lvlText w:val="%9."/>
      <w:lvlJc w:val="right"/>
      <w:pPr>
        <w:ind w:left="7262" w:hanging="180"/>
      </w:pPr>
    </w:lvl>
  </w:abstractNum>
  <w:abstractNum w:abstractNumId="7">
    <w:nsid w:val="27257084"/>
    <w:multiLevelType w:val="multilevel"/>
    <w:tmpl w:val="597C42E8"/>
    <w:lvl w:ilvl="0">
      <w:start w:val="1"/>
      <w:numFmt w:val="decimal"/>
      <w:pStyle w:val="HeaderA1"/>
      <w:lvlText w:val="%1."/>
      <w:lvlJc w:val="left"/>
      <w:pPr>
        <w:tabs>
          <w:tab w:val="num" w:pos="1134"/>
        </w:tabs>
        <w:ind w:left="1134" w:hanging="1134"/>
      </w:pPr>
      <w:rPr>
        <w:rFonts w:hint="default"/>
      </w:rPr>
    </w:lvl>
    <w:lvl w:ilvl="1">
      <w:start w:val="1"/>
      <w:numFmt w:val="decimal"/>
      <w:pStyle w:val="HeaderA2"/>
      <w:isLgl/>
      <w:lvlText w:val="%1.%2."/>
      <w:lvlJc w:val="left"/>
      <w:pPr>
        <w:tabs>
          <w:tab w:val="num" w:pos="1134"/>
        </w:tabs>
        <w:ind w:left="1134" w:hanging="1134"/>
      </w:pPr>
      <w:rPr>
        <w:rFonts w:hint="default"/>
      </w:rPr>
    </w:lvl>
    <w:lvl w:ilvl="2">
      <w:start w:val="1"/>
      <w:numFmt w:val="decimal"/>
      <w:pStyle w:val="HeaderA3"/>
      <w:lvlText w:val="%1.%2.%3."/>
      <w:lvlJc w:val="left"/>
      <w:pPr>
        <w:tabs>
          <w:tab w:val="num" w:pos="1134"/>
        </w:tabs>
        <w:ind w:left="1134" w:hanging="1134"/>
      </w:pPr>
      <w:rPr>
        <w:rFonts w:hint="default"/>
      </w:rPr>
    </w:lvl>
    <w:lvl w:ilvl="3">
      <w:start w:val="1"/>
      <w:numFmt w:val="decimal"/>
      <w:pStyle w:val="HeaderA4"/>
      <w:isLgl/>
      <w:lvlText w:val="%1.%2.%3.%4."/>
      <w:lvlJc w:val="left"/>
      <w:pPr>
        <w:tabs>
          <w:tab w:val="num" w:pos="1701"/>
        </w:tabs>
        <w:ind w:left="1701" w:hanging="1701"/>
      </w:pPr>
      <w:rPr>
        <w:rFonts w:hint="default"/>
      </w:rPr>
    </w:lvl>
    <w:lvl w:ilvl="4">
      <w:start w:val="1"/>
      <w:numFmt w:val="decimal"/>
      <w:pStyle w:val="HeaderA5"/>
      <w:isLgl/>
      <w:lvlText w:val="%1.%2.%3.%4.%5."/>
      <w:lvlJc w:val="left"/>
      <w:pPr>
        <w:tabs>
          <w:tab w:val="num" w:pos="1701"/>
        </w:tabs>
        <w:ind w:left="1701" w:hanging="1701"/>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2160"/>
        </w:tabs>
        <w:ind w:left="2160" w:hanging="216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8">
    <w:nsid w:val="2B29069C"/>
    <w:multiLevelType w:val="hybridMultilevel"/>
    <w:tmpl w:val="F65CF2E4"/>
    <w:lvl w:ilvl="0" w:tplc="E8ACCC24">
      <w:start w:val="1"/>
      <w:numFmt w:val="decimal"/>
      <w:lvlText w:val="%1)"/>
      <w:lvlJc w:val="left"/>
      <w:pPr>
        <w:ind w:left="1500" w:hanging="360"/>
      </w:pPr>
      <w:rPr>
        <w:rFonts w:hint="default"/>
      </w:rPr>
    </w:lvl>
    <w:lvl w:ilvl="1" w:tplc="04130019" w:tentative="1">
      <w:start w:val="1"/>
      <w:numFmt w:val="lowerLetter"/>
      <w:lvlText w:val="%2."/>
      <w:lvlJc w:val="left"/>
      <w:pPr>
        <w:ind w:left="2220" w:hanging="360"/>
      </w:pPr>
    </w:lvl>
    <w:lvl w:ilvl="2" w:tplc="0413001B" w:tentative="1">
      <w:start w:val="1"/>
      <w:numFmt w:val="lowerRoman"/>
      <w:lvlText w:val="%3."/>
      <w:lvlJc w:val="right"/>
      <w:pPr>
        <w:ind w:left="2940" w:hanging="180"/>
      </w:pPr>
    </w:lvl>
    <w:lvl w:ilvl="3" w:tplc="0413000F" w:tentative="1">
      <w:start w:val="1"/>
      <w:numFmt w:val="decimal"/>
      <w:lvlText w:val="%4."/>
      <w:lvlJc w:val="left"/>
      <w:pPr>
        <w:ind w:left="3660" w:hanging="360"/>
      </w:pPr>
    </w:lvl>
    <w:lvl w:ilvl="4" w:tplc="04130019" w:tentative="1">
      <w:start w:val="1"/>
      <w:numFmt w:val="lowerLetter"/>
      <w:lvlText w:val="%5."/>
      <w:lvlJc w:val="left"/>
      <w:pPr>
        <w:ind w:left="4380" w:hanging="360"/>
      </w:pPr>
    </w:lvl>
    <w:lvl w:ilvl="5" w:tplc="0413001B" w:tentative="1">
      <w:start w:val="1"/>
      <w:numFmt w:val="lowerRoman"/>
      <w:lvlText w:val="%6."/>
      <w:lvlJc w:val="right"/>
      <w:pPr>
        <w:ind w:left="5100" w:hanging="180"/>
      </w:pPr>
    </w:lvl>
    <w:lvl w:ilvl="6" w:tplc="0413000F" w:tentative="1">
      <w:start w:val="1"/>
      <w:numFmt w:val="decimal"/>
      <w:lvlText w:val="%7."/>
      <w:lvlJc w:val="left"/>
      <w:pPr>
        <w:ind w:left="5820" w:hanging="360"/>
      </w:pPr>
    </w:lvl>
    <w:lvl w:ilvl="7" w:tplc="04130019" w:tentative="1">
      <w:start w:val="1"/>
      <w:numFmt w:val="lowerLetter"/>
      <w:lvlText w:val="%8."/>
      <w:lvlJc w:val="left"/>
      <w:pPr>
        <w:ind w:left="6540" w:hanging="360"/>
      </w:pPr>
    </w:lvl>
    <w:lvl w:ilvl="8" w:tplc="0413001B" w:tentative="1">
      <w:start w:val="1"/>
      <w:numFmt w:val="lowerRoman"/>
      <w:lvlText w:val="%9."/>
      <w:lvlJc w:val="right"/>
      <w:pPr>
        <w:ind w:left="7260" w:hanging="180"/>
      </w:pPr>
    </w:lvl>
  </w:abstractNum>
  <w:abstractNum w:abstractNumId="9">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0">
    <w:nsid w:val="387D4433"/>
    <w:multiLevelType w:val="multilevel"/>
    <w:tmpl w:val="2FAA0A1E"/>
    <w:name w:val="heading"/>
    <w:lvl w:ilvl="0">
      <w:start w:val="1"/>
      <w:numFmt w:val="bullet"/>
      <w:lvlText w:val=""/>
      <w:lvlJc w:val="left"/>
      <w:pPr>
        <w:ind w:left="803" w:hanging="400"/>
      </w:pPr>
      <w:rPr>
        <w:rFonts w:ascii="Symbol" w:hAnsi="Symbol"/>
      </w:rPr>
    </w:lvl>
    <w:lvl w:ilvl="1">
      <w:start w:val="1"/>
      <w:numFmt w:val="bullet"/>
      <w:lvlText w:val=""/>
      <w:lvlJc w:val="left"/>
      <w:pPr>
        <w:ind w:left="1203" w:hanging="400"/>
      </w:pPr>
      <w:rPr>
        <w:rFonts w:ascii="Symbol" w:hAnsi="Symbol"/>
      </w:rPr>
    </w:lvl>
    <w:lvl w:ilvl="2">
      <w:start w:val="1"/>
      <w:numFmt w:val="bullet"/>
      <w:lvlText w:val=""/>
      <w:lvlJc w:val="left"/>
      <w:pPr>
        <w:ind w:left="1603" w:hanging="400"/>
      </w:pPr>
      <w:rPr>
        <w:rFonts w:ascii="Symbol" w:hAnsi="Symbol"/>
      </w:rPr>
    </w:lvl>
    <w:lvl w:ilvl="3">
      <w:start w:val="1"/>
      <w:numFmt w:val="bullet"/>
      <w:lvlText w:val=""/>
      <w:lvlJc w:val="left"/>
      <w:pPr>
        <w:ind w:left="2003" w:hanging="400"/>
      </w:pPr>
      <w:rPr>
        <w:rFonts w:ascii="Symbol" w:hAnsi="Symbol"/>
      </w:rPr>
    </w:lvl>
    <w:lvl w:ilvl="4">
      <w:start w:val="1"/>
      <w:numFmt w:val="bullet"/>
      <w:lvlText w:val=" "/>
      <w:lvlJc w:val="left"/>
      <w:pPr>
        <w:ind w:left="403" w:firstLine="0"/>
      </w:pPr>
    </w:lvl>
    <w:lvl w:ilvl="5">
      <w:start w:val="1"/>
      <w:numFmt w:val="bullet"/>
      <w:lvlText w:val=" "/>
      <w:lvlJc w:val="left"/>
      <w:pPr>
        <w:ind w:left="403" w:firstLine="0"/>
      </w:pPr>
    </w:lvl>
    <w:lvl w:ilvl="6">
      <w:start w:val="1"/>
      <w:numFmt w:val="none"/>
      <w:suff w:val="nothing"/>
      <w:lvlText w:val=""/>
      <w:lvlJc w:val="left"/>
      <w:pPr>
        <w:ind w:left="403" w:firstLine="0"/>
      </w:pPr>
    </w:lvl>
    <w:lvl w:ilvl="7">
      <w:start w:val="1"/>
      <w:numFmt w:val="none"/>
      <w:suff w:val="nothing"/>
      <w:lvlText w:val=""/>
      <w:lvlJc w:val="left"/>
      <w:pPr>
        <w:ind w:left="403" w:firstLine="0"/>
      </w:pPr>
    </w:lvl>
    <w:lvl w:ilvl="8">
      <w:start w:val="1"/>
      <w:numFmt w:val="none"/>
      <w:suff w:val="nothing"/>
      <w:lvlText w:val=""/>
      <w:lvlJc w:val="left"/>
      <w:pPr>
        <w:ind w:left="403" w:firstLine="0"/>
      </w:pPr>
    </w:lvl>
  </w:abstractNum>
  <w:abstractNum w:abstractNumId="11">
    <w:nsid w:val="3BEF7FE4"/>
    <w:multiLevelType w:val="hybridMultilevel"/>
    <w:tmpl w:val="2692FC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13">
    <w:nsid w:val="5AFD6A64"/>
    <w:multiLevelType w:val="multilevel"/>
    <w:tmpl w:val="E3D4F0C4"/>
    <w:lvl w:ilvl="0">
      <w:start w:val="1"/>
      <w:numFmt w:val="decimal"/>
      <w:pStyle w:val="berschrift2-3"/>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4">
    <w:nsid w:val="63C97298"/>
    <w:multiLevelType w:val="multilevel"/>
    <w:tmpl w:val="0E3203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798654D8"/>
    <w:multiLevelType w:val="multilevel"/>
    <w:tmpl w:val="CDC82E9A"/>
    <w:lvl w:ilvl="0">
      <w:start w:val="1"/>
      <w:numFmt w:val="decimal"/>
      <w:pStyle w:val="berschrift4n"/>
      <w:lvlText w:val="%1"/>
      <w:lvlJc w:val="left"/>
      <w:pPr>
        <w:tabs>
          <w:tab w:val="num" w:pos="1413"/>
        </w:tabs>
        <w:ind w:left="1413" w:hanging="432"/>
      </w:pPr>
      <w:rPr>
        <w:rFonts w:hint="default"/>
      </w:rPr>
    </w:lvl>
    <w:lvl w:ilvl="1">
      <w:start w:val="1"/>
      <w:numFmt w:val="decimal"/>
      <w:lvlText w:val="%1.%2"/>
      <w:lvlJc w:val="left"/>
      <w:pPr>
        <w:tabs>
          <w:tab w:val="num" w:pos="1557"/>
        </w:tabs>
        <w:ind w:left="1557" w:hanging="576"/>
      </w:pPr>
      <w:rPr>
        <w:rFonts w:hint="default"/>
      </w:rPr>
    </w:lvl>
    <w:lvl w:ilvl="2">
      <w:start w:val="1"/>
      <w:numFmt w:val="decimal"/>
      <w:lvlText w:val="%1.%2.%3"/>
      <w:lvlJc w:val="left"/>
      <w:pPr>
        <w:tabs>
          <w:tab w:val="num" w:pos="1701"/>
        </w:tabs>
        <w:ind w:left="1701" w:hanging="720"/>
      </w:pPr>
      <w:rPr>
        <w:rFonts w:hint="default"/>
      </w:rPr>
    </w:lvl>
    <w:lvl w:ilvl="3">
      <w:start w:val="1"/>
      <w:numFmt w:val="decimal"/>
      <w:lvlText w:val="%1.%2.%3.%4"/>
      <w:lvlJc w:val="left"/>
      <w:pPr>
        <w:tabs>
          <w:tab w:val="num" w:pos="1845"/>
        </w:tabs>
        <w:ind w:left="1845" w:hanging="864"/>
      </w:pPr>
      <w:rPr>
        <w:rFonts w:hint="default"/>
      </w:rPr>
    </w:lvl>
    <w:lvl w:ilvl="4">
      <w:start w:val="1"/>
      <w:numFmt w:val="decimal"/>
      <w:lvlText w:val="%1.%2.%3.%4.%5"/>
      <w:lvlJc w:val="left"/>
      <w:pPr>
        <w:tabs>
          <w:tab w:val="num" w:pos="1989"/>
        </w:tabs>
        <w:ind w:left="1989" w:hanging="1008"/>
      </w:pPr>
      <w:rPr>
        <w:rFonts w:hint="default"/>
      </w:rPr>
    </w:lvl>
    <w:lvl w:ilvl="5">
      <w:start w:val="1"/>
      <w:numFmt w:val="decimal"/>
      <w:lvlText w:val="%1.%2.%3.%4.%5.%6"/>
      <w:lvlJc w:val="left"/>
      <w:pPr>
        <w:tabs>
          <w:tab w:val="num" w:pos="2133"/>
        </w:tabs>
        <w:ind w:left="2133" w:hanging="1152"/>
      </w:pPr>
      <w:rPr>
        <w:rFonts w:hint="default"/>
      </w:rPr>
    </w:lvl>
    <w:lvl w:ilvl="6">
      <w:start w:val="1"/>
      <w:numFmt w:val="decimal"/>
      <w:lvlText w:val="%1.%2.%3.%4.%5.%6.%7"/>
      <w:lvlJc w:val="left"/>
      <w:pPr>
        <w:tabs>
          <w:tab w:val="num" w:pos="2277"/>
        </w:tabs>
        <w:ind w:left="2277" w:hanging="1296"/>
      </w:pPr>
      <w:rPr>
        <w:rFonts w:hint="default"/>
      </w:rPr>
    </w:lvl>
    <w:lvl w:ilvl="7">
      <w:start w:val="1"/>
      <w:numFmt w:val="decimal"/>
      <w:lvlText w:val="%1.%2.%3.%4.%5.%6.%7.%8"/>
      <w:lvlJc w:val="left"/>
      <w:pPr>
        <w:tabs>
          <w:tab w:val="num" w:pos="2421"/>
        </w:tabs>
        <w:ind w:left="2421" w:hanging="1440"/>
      </w:pPr>
      <w:rPr>
        <w:rFonts w:hint="default"/>
      </w:rPr>
    </w:lvl>
    <w:lvl w:ilvl="8">
      <w:start w:val="1"/>
      <w:numFmt w:val="decimal"/>
      <w:lvlText w:val="%1."/>
      <w:lvlJc w:val="left"/>
      <w:pPr>
        <w:tabs>
          <w:tab w:val="num" w:pos="2565"/>
        </w:tabs>
        <w:ind w:left="2565" w:hanging="1584"/>
      </w:pPr>
      <w:rPr>
        <w:rFonts w:hint="default"/>
      </w:rPr>
    </w:lvl>
  </w:abstractNum>
  <w:abstractNum w:abstractNumId="16">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abstractNum w:abstractNumId="17">
    <w:nsid w:val="7E294648"/>
    <w:multiLevelType w:val="hybridMultilevel"/>
    <w:tmpl w:val="99A85562"/>
    <w:lvl w:ilvl="0" w:tplc="C98C83C4">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16"/>
  </w:num>
  <w:num w:numId="3">
    <w:abstractNumId w:val="9"/>
  </w:num>
  <w:num w:numId="4">
    <w:abstractNumId w:val="2"/>
  </w:num>
  <w:num w:numId="5">
    <w:abstractNumId w:val="1"/>
  </w:num>
  <w:num w:numId="6">
    <w:abstractNumId w:val="3"/>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abstractNumId w:val="7"/>
  </w:num>
  <w:num w:numId="8">
    <w:abstractNumId w:val="13"/>
  </w:num>
  <w:num w:numId="9">
    <w:abstractNumId w:val="15"/>
  </w:num>
  <w:num w:numId="10">
    <w:abstractNumId w:val="0"/>
  </w:num>
  <w:num w:numId="11">
    <w:abstractNumId w:val="6"/>
  </w:num>
  <w:num w:numId="12">
    <w:abstractNumId w:val="17"/>
  </w:num>
  <w:num w:numId="13">
    <w:abstractNumId w:val="5"/>
  </w:num>
  <w:num w:numId="14">
    <w:abstractNumId w:val="4"/>
  </w:num>
  <w:num w:numId="15">
    <w:abstractNumId w:val="11"/>
  </w:num>
  <w:num w:numId="16">
    <w:abstractNumId w:val="8"/>
  </w:num>
  <w:num w:numId="17">
    <w:abstractNumId w:val="1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 w:id="1"/>
  </w:footnotePr>
  <w:endnotePr>
    <w:numFmt w:val="decimal"/>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9B1F6A"/>
    <w:rsid w:val="00000C90"/>
    <w:rsid w:val="000033E7"/>
    <w:rsid w:val="000050F9"/>
    <w:rsid w:val="00007305"/>
    <w:rsid w:val="0000755E"/>
    <w:rsid w:val="00015BAE"/>
    <w:rsid w:val="0002226E"/>
    <w:rsid w:val="00026928"/>
    <w:rsid w:val="00026BFC"/>
    <w:rsid w:val="00027173"/>
    <w:rsid w:val="00030AF2"/>
    <w:rsid w:val="000318AD"/>
    <w:rsid w:val="00031A50"/>
    <w:rsid w:val="00033095"/>
    <w:rsid w:val="0003659D"/>
    <w:rsid w:val="000371F9"/>
    <w:rsid w:val="00043AAF"/>
    <w:rsid w:val="00050DEE"/>
    <w:rsid w:val="000516EE"/>
    <w:rsid w:val="00053519"/>
    <w:rsid w:val="00060BC7"/>
    <w:rsid w:val="0006506D"/>
    <w:rsid w:val="000675C7"/>
    <w:rsid w:val="00072626"/>
    <w:rsid w:val="000732C3"/>
    <w:rsid w:val="0007354E"/>
    <w:rsid w:val="00074007"/>
    <w:rsid w:val="00075345"/>
    <w:rsid w:val="00076F6E"/>
    <w:rsid w:val="000771A5"/>
    <w:rsid w:val="00077A2B"/>
    <w:rsid w:val="000806D2"/>
    <w:rsid w:val="0008191F"/>
    <w:rsid w:val="00084A71"/>
    <w:rsid w:val="00087A6A"/>
    <w:rsid w:val="00091611"/>
    <w:rsid w:val="00092401"/>
    <w:rsid w:val="0009276D"/>
    <w:rsid w:val="00092CCF"/>
    <w:rsid w:val="00092EAF"/>
    <w:rsid w:val="00093845"/>
    <w:rsid w:val="00094AFD"/>
    <w:rsid w:val="00095134"/>
    <w:rsid w:val="00097F11"/>
    <w:rsid w:val="000A1367"/>
    <w:rsid w:val="000A61D6"/>
    <w:rsid w:val="000A7863"/>
    <w:rsid w:val="000B1F67"/>
    <w:rsid w:val="000B7970"/>
    <w:rsid w:val="000C01AC"/>
    <w:rsid w:val="000C4B61"/>
    <w:rsid w:val="000D1050"/>
    <w:rsid w:val="000D12A4"/>
    <w:rsid w:val="000D338D"/>
    <w:rsid w:val="000D3CC2"/>
    <w:rsid w:val="000D77B4"/>
    <w:rsid w:val="000E03AA"/>
    <w:rsid w:val="000E1903"/>
    <w:rsid w:val="000E36ED"/>
    <w:rsid w:val="000E5027"/>
    <w:rsid w:val="000E751E"/>
    <w:rsid w:val="000F1033"/>
    <w:rsid w:val="000F3383"/>
    <w:rsid w:val="000F4B04"/>
    <w:rsid w:val="000F572B"/>
    <w:rsid w:val="000F5E52"/>
    <w:rsid w:val="000F5E9F"/>
    <w:rsid w:val="000F62F1"/>
    <w:rsid w:val="000F6BE1"/>
    <w:rsid w:val="00103419"/>
    <w:rsid w:val="001057E8"/>
    <w:rsid w:val="001121AA"/>
    <w:rsid w:val="00115B25"/>
    <w:rsid w:val="00115D6A"/>
    <w:rsid w:val="00116A04"/>
    <w:rsid w:val="001171A0"/>
    <w:rsid w:val="0012113C"/>
    <w:rsid w:val="00125AD5"/>
    <w:rsid w:val="0013018A"/>
    <w:rsid w:val="0013125F"/>
    <w:rsid w:val="00132DBB"/>
    <w:rsid w:val="00135AF8"/>
    <w:rsid w:val="00137D57"/>
    <w:rsid w:val="00145FB0"/>
    <w:rsid w:val="00146FF7"/>
    <w:rsid w:val="0015007C"/>
    <w:rsid w:val="00151F31"/>
    <w:rsid w:val="001579E1"/>
    <w:rsid w:val="00162213"/>
    <w:rsid w:val="00162CE8"/>
    <w:rsid w:val="0016506C"/>
    <w:rsid w:val="00165B1A"/>
    <w:rsid w:val="00166CAE"/>
    <w:rsid w:val="0016759A"/>
    <w:rsid w:val="001710F2"/>
    <w:rsid w:val="00171298"/>
    <w:rsid w:val="0017319A"/>
    <w:rsid w:val="00173E1F"/>
    <w:rsid w:val="001746C9"/>
    <w:rsid w:val="00176CDF"/>
    <w:rsid w:val="0018059F"/>
    <w:rsid w:val="001824F1"/>
    <w:rsid w:val="00182717"/>
    <w:rsid w:val="00185741"/>
    <w:rsid w:val="001860B6"/>
    <w:rsid w:val="0018798C"/>
    <w:rsid w:val="00193FF3"/>
    <w:rsid w:val="001975F2"/>
    <w:rsid w:val="001A26BE"/>
    <w:rsid w:val="001A51F1"/>
    <w:rsid w:val="001B085C"/>
    <w:rsid w:val="001B293C"/>
    <w:rsid w:val="001B2FE7"/>
    <w:rsid w:val="001B573B"/>
    <w:rsid w:val="001B6C64"/>
    <w:rsid w:val="001B710B"/>
    <w:rsid w:val="001C01A0"/>
    <w:rsid w:val="001C297F"/>
    <w:rsid w:val="001C29FD"/>
    <w:rsid w:val="001C35BB"/>
    <w:rsid w:val="001D277C"/>
    <w:rsid w:val="001D54A1"/>
    <w:rsid w:val="001D5F2F"/>
    <w:rsid w:val="001E280E"/>
    <w:rsid w:val="001E3801"/>
    <w:rsid w:val="001E39A4"/>
    <w:rsid w:val="001E3A50"/>
    <w:rsid w:val="001E5B83"/>
    <w:rsid w:val="001E6CEC"/>
    <w:rsid w:val="001E7FE6"/>
    <w:rsid w:val="001F5E7E"/>
    <w:rsid w:val="001F6054"/>
    <w:rsid w:val="001F6290"/>
    <w:rsid w:val="00200D23"/>
    <w:rsid w:val="00201654"/>
    <w:rsid w:val="00203A64"/>
    <w:rsid w:val="0020419C"/>
    <w:rsid w:val="00205D66"/>
    <w:rsid w:val="00207D8B"/>
    <w:rsid w:val="00211A53"/>
    <w:rsid w:val="00213293"/>
    <w:rsid w:val="0021547C"/>
    <w:rsid w:val="00215BCC"/>
    <w:rsid w:val="00216798"/>
    <w:rsid w:val="00220A3C"/>
    <w:rsid w:val="00221021"/>
    <w:rsid w:val="002244CA"/>
    <w:rsid w:val="00224D70"/>
    <w:rsid w:val="002258DA"/>
    <w:rsid w:val="0023048B"/>
    <w:rsid w:val="00230A36"/>
    <w:rsid w:val="00232A93"/>
    <w:rsid w:val="00235785"/>
    <w:rsid w:val="002403BE"/>
    <w:rsid w:val="00244F8D"/>
    <w:rsid w:val="002465ED"/>
    <w:rsid w:val="00247C38"/>
    <w:rsid w:val="00250A90"/>
    <w:rsid w:val="0025334F"/>
    <w:rsid w:val="00254734"/>
    <w:rsid w:val="00254776"/>
    <w:rsid w:val="002578C0"/>
    <w:rsid w:val="00257A46"/>
    <w:rsid w:val="00260990"/>
    <w:rsid w:val="00261BD9"/>
    <w:rsid w:val="00271F2A"/>
    <w:rsid w:val="00276EE9"/>
    <w:rsid w:val="002800B5"/>
    <w:rsid w:val="002810EE"/>
    <w:rsid w:val="0028165E"/>
    <w:rsid w:val="002833AD"/>
    <w:rsid w:val="0028375C"/>
    <w:rsid w:val="0028444E"/>
    <w:rsid w:val="0028519A"/>
    <w:rsid w:val="0028527A"/>
    <w:rsid w:val="0028534F"/>
    <w:rsid w:val="002876FF"/>
    <w:rsid w:val="00290277"/>
    <w:rsid w:val="0029237A"/>
    <w:rsid w:val="002964CE"/>
    <w:rsid w:val="002A6FEF"/>
    <w:rsid w:val="002A74B2"/>
    <w:rsid w:val="002B16BA"/>
    <w:rsid w:val="002B4AC9"/>
    <w:rsid w:val="002C7025"/>
    <w:rsid w:val="002D2E3B"/>
    <w:rsid w:val="002D7174"/>
    <w:rsid w:val="002E2AB3"/>
    <w:rsid w:val="002E2FB1"/>
    <w:rsid w:val="002E4888"/>
    <w:rsid w:val="002E58CD"/>
    <w:rsid w:val="002E64D4"/>
    <w:rsid w:val="002E74E9"/>
    <w:rsid w:val="002E77AC"/>
    <w:rsid w:val="002F0686"/>
    <w:rsid w:val="002F2E81"/>
    <w:rsid w:val="002F33FC"/>
    <w:rsid w:val="002F49C4"/>
    <w:rsid w:val="002F5838"/>
    <w:rsid w:val="003004E5"/>
    <w:rsid w:val="00300841"/>
    <w:rsid w:val="00301066"/>
    <w:rsid w:val="0030192D"/>
    <w:rsid w:val="0030291A"/>
    <w:rsid w:val="00307916"/>
    <w:rsid w:val="00310ABE"/>
    <w:rsid w:val="00314D2E"/>
    <w:rsid w:val="003154ED"/>
    <w:rsid w:val="00317714"/>
    <w:rsid w:val="0032009B"/>
    <w:rsid w:val="00320699"/>
    <w:rsid w:val="003243A6"/>
    <w:rsid w:val="00324F2D"/>
    <w:rsid w:val="003257BA"/>
    <w:rsid w:val="003265A9"/>
    <w:rsid w:val="003302DF"/>
    <w:rsid w:val="00331B1D"/>
    <w:rsid w:val="0033494E"/>
    <w:rsid w:val="00342399"/>
    <w:rsid w:val="00344F24"/>
    <w:rsid w:val="003470C6"/>
    <w:rsid w:val="0034796D"/>
    <w:rsid w:val="0035253F"/>
    <w:rsid w:val="00353898"/>
    <w:rsid w:val="00356E68"/>
    <w:rsid w:val="00357613"/>
    <w:rsid w:val="003623B6"/>
    <w:rsid w:val="0036392E"/>
    <w:rsid w:val="003707AF"/>
    <w:rsid w:val="00374FE7"/>
    <w:rsid w:val="0037775C"/>
    <w:rsid w:val="0038002D"/>
    <w:rsid w:val="003800AE"/>
    <w:rsid w:val="00380ADA"/>
    <w:rsid w:val="00381050"/>
    <w:rsid w:val="00383FE7"/>
    <w:rsid w:val="00386743"/>
    <w:rsid w:val="0039359D"/>
    <w:rsid w:val="0039635F"/>
    <w:rsid w:val="003A5B9E"/>
    <w:rsid w:val="003A7DB5"/>
    <w:rsid w:val="003B1DEF"/>
    <w:rsid w:val="003C40C4"/>
    <w:rsid w:val="003C5EE6"/>
    <w:rsid w:val="003C7CF4"/>
    <w:rsid w:val="003D03DB"/>
    <w:rsid w:val="003E4126"/>
    <w:rsid w:val="003E6119"/>
    <w:rsid w:val="003F08A8"/>
    <w:rsid w:val="003F0A10"/>
    <w:rsid w:val="003F2BC8"/>
    <w:rsid w:val="003F4A3E"/>
    <w:rsid w:val="003F6C4D"/>
    <w:rsid w:val="004037B4"/>
    <w:rsid w:val="00407C24"/>
    <w:rsid w:val="00411D9D"/>
    <w:rsid w:val="00413DD6"/>
    <w:rsid w:val="0041479E"/>
    <w:rsid w:val="004202D5"/>
    <w:rsid w:val="0042089D"/>
    <w:rsid w:val="00423D98"/>
    <w:rsid w:val="00424A95"/>
    <w:rsid w:val="00426E25"/>
    <w:rsid w:val="00430C04"/>
    <w:rsid w:val="004319C3"/>
    <w:rsid w:val="00434978"/>
    <w:rsid w:val="004367B7"/>
    <w:rsid w:val="004374DD"/>
    <w:rsid w:val="004442C9"/>
    <w:rsid w:val="0044666B"/>
    <w:rsid w:val="0045010C"/>
    <w:rsid w:val="00450DEA"/>
    <w:rsid w:val="004530A2"/>
    <w:rsid w:val="00455636"/>
    <w:rsid w:val="0045728B"/>
    <w:rsid w:val="00462CA5"/>
    <w:rsid w:val="00463FF0"/>
    <w:rsid w:val="0047136C"/>
    <w:rsid w:val="00472D95"/>
    <w:rsid w:val="00474FBA"/>
    <w:rsid w:val="00475815"/>
    <w:rsid w:val="004767E9"/>
    <w:rsid w:val="00480A0C"/>
    <w:rsid w:val="00481823"/>
    <w:rsid w:val="0048189E"/>
    <w:rsid w:val="00482E16"/>
    <w:rsid w:val="00484776"/>
    <w:rsid w:val="00490B7C"/>
    <w:rsid w:val="00493CD3"/>
    <w:rsid w:val="00494308"/>
    <w:rsid w:val="00494D30"/>
    <w:rsid w:val="00496309"/>
    <w:rsid w:val="004A071B"/>
    <w:rsid w:val="004A0A4E"/>
    <w:rsid w:val="004A2559"/>
    <w:rsid w:val="004A4330"/>
    <w:rsid w:val="004B1A60"/>
    <w:rsid w:val="004B2F5F"/>
    <w:rsid w:val="004B5911"/>
    <w:rsid w:val="004B650C"/>
    <w:rsid w:val="004B6DDC"/>
    <w:rsid w:val="004B7F70"/>
    <w:rsid w:val="004C02F5"/>
    <w:rsid w:val="004C7D63"/>
    <w:rsid w:val="004D079B"/>
    <w:rsid w:val="004D2306"/>
    <w:rsid w:val="004D3496"/>
    <w:rsid w:val="004D7ED0"/>
    <w:rsid w:val="004E1FCB"/>
    <w:rsid w:val="004E3664"/>
    <w:rsid w:val="004F297F"/>
    <w:rsid w:val="004F739A"/>
    <w:rsid w:val="0050033E"/>
    <w:rsid w:val="0050058E"/>
    <w:rsid w:val="0050200A"/>
    <w:rsid w:val="00503FD7"/>
    <w:rsid w:val="00504EF0"/>
    <w:rsid w:val="00505FC6"/>
    <w:rsid w:val="005070F5"/>
    <w:rsid w:val="00512EBA"/>
    <w:rsid w:val="005130C6"/>
    <w:rsid w:val="00514D0C"/>
    <w:rsid w:val="005221B9"/>
    <w:rsid w:val="005234C1"/>
    <w:rsid w:val="00524A3C"/>
    <w:rsid w:val="00531A49"/>
    <w:rsid w:val="00531E5F"/>
    <w:rsid w:val="005349AA"/>
    <w:rsid w:val="00534BEA"/>
    <w:rsid w:val="005372B0"/>
    <w:rsid w:val="00540D9F"/>
    <w:rsid w:val="00540EE6"/>
    <w:rsid w:val="005410C5"/>
    <w:rsid w:val="00541950"/>
    <w:rsid w:val="00541E0E"/>
    <w:rsid w:val="005423A2"/>
    <w:rsid w:val="00544891"/>
    <w:rsid w:val="005451F3"/>
    <w:rsid w:val="005508BB"/>
    <w:rsid w:val="005525C8"/>
    <w:rsid w:val="0055462D"/>
    <w:rsid w:val="00554720"/>
    <w:rsid w:val="00555D55"/>
    <w:rsid w:val="00556350"/>
    <w:rsid w:val="005573BA"/>
    <w:rsid w:val="0056044F"/>
    <w:rsid w:val="00561D72"/>
    <w:rsid w:val="00561FE8"/>
    <w:rsid w:val="00566483"/>
    <w:rsid w:val="005668E7"/>
    <w:rsid w:val="0057515A"/>
    <w:rsid w:val="0058222D"/>
    <w:rsid w:val="0058543B"/>
    <w:rsid w:val="00587B3E"/>
    <w:rsid w:val="005904E9"/>
    <w:rsid w:val="00592290"/>
    <w:rsid w:val="0059381E"/>
    <w:rsid w:val="0059422F"/>
    <w:rsid w:val="005A2DB1"/>
    <w:rsid w:val="005A4130"/>
    <w:rsid w:val="005A657E"/>
    <w:rsid w:val="005B32DB"/>
    <w:rsid w:val="005B4B6F"/>
    <w:rsid w:val="005B7FEF"/>
    <w:rsid w:val="005C1833"/>
    <w:rsid w:val="005C4C37"/>
    <w:rsid w:val="005C5203"/>
    <w:rsid w:val="005C571D"/>
    <w:rsid w:val="005C5ED5"/>
    <w:rsid w:val="005D0820"/>
    <w:rsid w:val="005D09C1"/>
    <w:rsid w:val="005D2871"/>
    <w:rsid w:val="005D394D"/>
    <w:rsid w:val="005D3AB3"/>
    <w:rsid w:val="005D71E3"/>
    <w:rsid w:val="005E0FEB"/>
    <w:rsid w:val="005E35D7"/>
    <w:rsid w:val="005E4F8B"/>
    <w:rsid w:val="005F03E7"/>
    <w:rsid w:val="005F2619"/>
    <w:rsid w:val="0060178B"/>
    <w:rsid w:val="00602137"/>
    <w:rsid w:val="00607022"/>
    <w:rsid w:val="00612663"/>
    <w:rsid w:val="006156C9"/>
    <w:rsid w:val="006246DF"/>
    <w:rsid w:val="00626AD0"/>
    <w:rsid w:val="0063142C"/>
    <w:rsid w:val="00631614"/>
    <w:rsid w:val="006340ED"/>
    <w:rsid w:val="00635A01"/>
    <w:rsid w:val="00635F60"/>
    <w:rsid w:val="00636851"/>
    <w:rsid w:val="0064065E"/>
    <w:rsid w:val="00646D58"/>
    <w:rsid w:val="00650A1E"/>
    <w:rsid w:val="0065268B"/>
    <w:rsid w:val="006529A6"/>
    <w:rsid w:val="006576B4"/>
    <w:rsid w:val="00663E9E"/>
    <w:rsid w:val="00667596"/>
    <w:rsid w:val="00667BE6"/>
    <w:rsid w:val="006710CC"/>
    <w:rsid w:val="00671374"/>
    <w:rsid w:val="0067629E"/>
    <w:rsid w:val="006771EE"/>
    <w:rsid w:val="00680D22"/>
    <w:rsid w:val="00682643"/>
    <w:rsid w:val="00684C27"/>
    <w:rsid w:val="006861CE"/>
    <w:rsid w:val="006922BC"/>
    <w:rsid w:val="006938F8"/>
    <w:rsid w:val="00694330"/>
    <w:rsid w:val="006950C0"/>
    <w:rsid w:val="0069741F"/>
    <w:rsid w:val="006A281D"/>
    <w:rsid w:val="006A48FF"/>
    <w:rsid w:val="006A4DD0"/>
    <w:rsid w:val="006A5593"/>
    <w:rsid w:val="006A645F"/>
    <w:rsid w:val="006B233B"/>
    <w:rsid w:val="006B2957"/>
    <w:rsid w:val="006B3BBC"/>
    <w:rsid w:val="006B5E1C"/>
    <w:rsid w:val="006B685F"/>
    <w:rsid w:val="006B7A69"/>
    <w:rsid w:val="006C355D"/>
    <w:rsid w:val="006C35AF"/>
    <w:rsid w:val="006C5D4E"/>
    <w:rsid w:val="006C68BB"/>
    <w:rsid w:val="006D0841"/>
    <w:rsid w:val="006D3A0F"/>
    <w:rsid w:val="006D527F"/>
    <w:rsid w:val="006E0544"/>
    <w:rsid w:val="006E0D73"/>
    <w:rsid w:val="006E123E"/>
    <w:rsid w:val="006E1CB8"/>
    <w:rsid w:val="006E204D"/>
    <w:rsid w:val="006E2919"/>
    <w:rsid w:val="006E37F0"/>
    <w:rsid w:val="006E4900"/>
    <w:rsid w:val="006E7B04"/>
    <w:rsid w:val="006F1DF6"/>
    <w:rsid w:val="006F3593"/>
    <w:rsid w:val="006F5953"/>
    <w:rsid w:val="006F611C"/>
    <w:rsid w:val="006F6702"/>
    <w:rsid w:val="00701E65"/>
    <w:rsid w:val="00702F8C"/>
    <w:rsid w:val="00703339"/>
    <w:rsid w:val="007033D8"/>
    <w:rsid w:val="00704750"/>
    <w:rsid w:val="00704C48"/>
    <w:rsid w:val="00706C5A"/>
    <w:rsid w:val="007136EB"/>
    <w:rsid w:val="00715CA1"/>
    <w:rsid w:val="007168BB"/>
    <w:rsid w:val="007178ED"/>
    <w:rsid w:val="0072359A"/>
    <w:rsid w:val="0072462F"/>
    <w:rsid w:val="00725FFC"/>
    <w:rsid w:val="007326AE"/>
    <w:rsid w:val="00733000"/>
    <w:rsid w:val="00735BB4"/>
    <w:rsid w:val="00736C2D"/>
    <w:rsid w:val="00736D5F"/>
    <w:rsid w:val="007423F2"/>
    <w:rsid w:val="00747819"/>
    <w:rsid w:val="00752956"/>
    <w:rsid w:val="00753307"/>
    <w:rsid w:val="0075487C"/>
    <w:rsid w:val="007579EA"/>
    <w:rsid w:val="00760577"/>
    <w:rsid w:val="00763157"/>
    <w:rsid w:val="00767946"/>
    <w:rsid w:val="00772255"/>
    <w:rsid w:val="00772AD8"/>
    <w:rsid w:val="00772EBD"/>
    <w:rsid w:val="007741B3"/>
    <w:rsid w:val="00777E64"/>
    <w:rsid w:val="00781C9D"/>
    <w:rsid w:val="00783518"/>
    <w:rsid w:val="00783CEC"/>
    <w:rsid w:val="00785160"/>
    <w:rsid w:val="007852DC"/>
    <w:rsid w:val="00790D33"/>
    <w:rsid w:val="0079196D"/>
    <w:rsid w:val="007924CA"/>
    <w:rsid w:val="0079615C"/>
    <w:rsid w:val="007A4B50"/>
    <w:rsid w:val="007A4FB8"/>
    <w:rsid w:val="007B1FF8"/>
    <w:rsid w:val="007B2285"/>
    <w:rsid w:val="007B2889"/>
    <w:rsid w:val="007B5EE4"/>
    <w:rsid w:val="007B7EA6"/>
    <w:rsid w:val="007C1C23"/>
    <w:rsid w:val="007C1F20"/>
    <w:rsid w:val="007C3015"/>
    <w:rsid w:val="007C3060"/>
    <w:rsid w:val="007C3313"/>
    <w:rsid w:val="007C3865"/>
    <w:rsid w:val="007C3B11"/>
    <w:rsid w:val="007C4BD4"/>
    <w:rsid w:val="007C4DB0"/>
    <w:rsid w:val="007D4FFA"/>
    <w:rsid w:val="007D5F54"/>
    <w:rsid w:val="007D75CC"/>
    <w:rsid w:val="007D7AB4"/>
    <w:rsid w:val="007E2E83"/>
    <w:rsid w:val="007E34B8"/>
    <w:rsid w:val="007E5761"/>
    <w:rsid w:val="007E64A5"/>
    <w:rsid w:val="007F13C1"/>
    <w:rsid w:val="007F32BD"/>
    <w:rsid w:val="007F4929"/>
    <w:rsid w:val="008023B3"/>
    <w:rsid w:val="00802CFE"/>
    <w:rsid w:val="00802D03"/>
    <w:rsid w:val="00803B9F"/>
    <w:rsid w:val="00805717"/>
    <w:rsid w:val="008146FB"/>
    <w:rsid w:val="00815336"/>
    <w:rsid w:val="00816D8C"/>
    <w:rsid w:val="008226B2"/>
    <w:rsid w:val="00822851"/>
    <w:rsid w:val="00822F36"/>
    <w:rsid w:val="00826944"/>
    <w:rsid w:val="00826C08"/>
    <w:rsid w:val="00831ED0"/>
    <w:rsid w:val="008355CF"/>
    <w:rsid w:val="00842043"/>
    <w:rsid w:val="00843449"/>
    <w:rsid w:val="00844605"/>
    <w:rsid w:val="00845000"/>
    <w:rsid w:val="008519A6"/>
    <w:rsid w:val="00855113"/>
    <w:rsid w:val="00855859"/>
    <w:rsid w:val="00856569"/>
    <w:rsid w:val="00861FDC"/>
    <w:rsid w:val="00864BCF"/>
    <w:rsid w:val="00864F04"/>
    <w:rsid w:val="008662A0"/>
    <w:rsid w:val="00870658"/>
    <w:rsid w:val="00872AD4"/>
    <w:rsid w:val="00872B49"/>
    <w:rsid w:val="00877190"/>
    <w:rsid w:val="00880982"/>
    <w:rsid w:val="00882036"/>
    <w:rsid w:val="00885B6F"/>
    <w:rsid w:val="00886E70"/>
    <w:rsid w:val="008875DF"/>
    <w:rsid w:val="0089391D"/>
    <w:rsid w:val="008A203B"/>
    <w:rsid w:val="008A2E9D"/>
    <w:rsid w:val="008A47CD"/>
    <w:rsid w:val="008A5013"/>
    <w:rsid w:val="008A5BB6"/>
    <w:rsid w:val="008B0C52"/>
    <w:rsid w:val="008B2937"/>
    <w:rsid w:val="008B2BCB"/>
    <w:rsid w:val="008B6A88"/>
    <w:rsid w:val="008C3227"/>
    <w:rsid w:val="008C3AF6"/>
    <w:rsid w:val="008C4577"/>
    <w:rsid w:val="008C5CDF"/>
    <w:rsid w:val="008C7552"/>
    <w:rsid w:val="008C786A"/>
    <w:rsid w:val="008D3E0F"/>
    <w:rsid w:val="008D51D6"/>
    <w:rsid w:val="008E17EF"/>
    <w:rsid w:val="008F0BF4"/>
    <w:rsid w:val="008F3B2F"/>
    <w:rsid w:val="008F4C65"/>
    <w:rsid w:val="008F5FD1"/>
    <w:rsid w:val="008F6868"/>
    <w:rsid w:val="008F6CF2"/>
    <w:rsid w:val="00901CC6"/>
    <w:rsid w:val="009043FD"/>
    <w:rsid w:val="00905F5A"/>
    <w:rsid w:val="009066D6"/>
    <w:rsid w:val="00907072"/>
    <w:rsid w:val="00907609"/>
    <w:rsid w:val="00912E17"/>
    <w:rsid w:val="0091433F"/>
    <w:rsid w:val="009159E6"/>
    <w:rsid w:val="00916211"/>
    <w:rsid w:val="00917EB4"/>
    <w:rsid w:val="00922CC2"/>
    <w:rsid w:val="00923989"/>
    <w:rsid w:val="00924878"/>
    <w:rsid w:val="00925004"/>
    <w:rsid w:val="00941D7E"/>
    <w:rsid w:val="009420FE"/>
    <w:rsid w:val="00942C7E"/>
    <w:rsid w:val="00943292"/>
    <w:rsid w:val="0094597A"/>
    <w:rsid w:val="009466BD"/>
    <w:rsid w:val="00946917"/>
    <w:rsid w:val="009470B6"/>
    <w:rsid w:val="00950B9B"/>
    <w:rsid w:val="00951726"/>
    <w:rsid w:val="00952424"/>
    <w:rsid w:val="00953076"/>
    <w:rsid w:val="00954137"/>
    <w:rsid w:val="00954F29"/>
    <w:rsid w:val="00955B4B"/>
    <w:rsid w:val="009574C4"/>
    <w:rsid w:val="00960EEE"/>
    <w:rsid w:val="00961561"/>
    <w:rsid w:val="00967D0E"/>
    <w:rsid w:val="0097501E"/>
    <w:rsid w:val="00975308"/>
    <w:rsid w:val="00976B14"/>
    <w:rsid w:val="0098326E"/>
    <w:rsid w:val="00984CFD"/>
    <w:rsid w:val="009860B6"/>
    <w:rsid w:val="00987B9F"/>
    <w:rsid w:val="00990E12"/>
    <w:rsid w:val="00991B5D"/>
    <w:rsid w:val="009973E0"/>
    <w:rsid w:val="009A526C"/>
    <w:rsid w:val="009A52B6"/>
    <w:rsid w:val="009B022C"/>
    <w:rsid w:val="009B04AC"/>
    <w:rsid w:val="009B1425"/>
    <w:rsid w:val="009B1F6A"/>
    <w:rsid w:val="009B5EC6"/>
    <w:rsid w:val="009B679B"/>
    <w:rsid w:val="009B6824"/>
    <w:rsid w:val="009B6FE3"/>
    <w:rsid w:val="009B7D8F"/>
    <w:rsid w:val="009C0597"/>
    <w:rsid w:val="009C0749"/>
    <w:rsid w:val="009C3A77"/>
    <w:rsid w:val="009D094D"/>
    <w:rsid w:val="009D489F"/>
    <w:rsid w:val="009E00BD"/>
    <w:rsid w:val="009E2EC8"/>
    <w:rsid w:val="009E3067"/>
    <w:rsid w:val="009E355E"/>
    <w:rsid w:val="009E4AEC"/>
    <w:rsid w:val="009E4F48"/>
    <w:rsid w:val="009F1E04"/>
    <w:rsid w:val="009F2785"/>
    <w:rsid w:val="009F32D9"/>
    <w:rsid w:val="00A02E0C"/>
    <w:rsid w:val="00A05208"/>
    <w:rsid w:val="00A05C60"/>
    <w:rsid w:val="00A0606B"/>
    <w:rsid w:val="00A1020A"/>
    <w:rsid w:val="00A1286D"/>
    <w:rsid w:val="00A1734E"/>
    <w:rsid w:val="00A21CF4"/>
    <w:rsid w:val="00A25183"/>
    <w:rsid w:val="00A404F9"/>
    <w:rsid w:val="00A44056"/>
    <w:rsid w:val="00A469BD"/>
    <w:rsid w:val="00A5516A"/>
    <w:rsid w:val="00A5569C"/>
    <w:rsid w:val="00A614BD"/>
    <w:rsid w:val="00A6387F"/>
    <w:rsid w:val="00A665E2"/>
    <w:rsid w:val="00A72959"/>
    <w:rsid w:val="00A72E0B"/>
    <w:rsid w:val="00A73AD9"/>
    <w:rsid w:val="00A75F52"/>
    <w:rsid w:val="00A761D5"/>
    <w:rsid w:val="00A76374"/>
    <w:rsid w:val="00A7712F"/>
    <w:rsid w:val="00A774C5"/>
    <w:rsid w:val="00A8078F"/>
    <w:rsid w:val="00A81E08"/>
    <w:rsid w:val="00A838A5"/>
    <w:rsid w:val="00A8657E"/>
    <w:rsid w:val="00A86A25"/>
    <w:rsid w:val="00A907FE"/>
    <w:rsid w:val="00A95793"/>
    <w:rsid w:val="00A97830"/>
    <w:rsid w:val="00A979A2"/>
    <w:rsid w:val="00AA19BA"/>
    <w:rsid w:val="00AB08A6"/>
    <w:rsid w:val="00AB3AD0"/>
    <w:rsid w:val="00AB45FE"/>
    <w:rsid w:val="00AB52DE"/>
    <w:rsid w:val="00AB5A8B"/>
    <w:rsid w:val="00AB60ED"/>
    <w:rsid w:val="00AB64CD"/>
    <w:rsid w:val="00AB78D6"/>
    <w:rsid w:val="00AB7E19"/>
    <w:rsid w:val="00AC213C"/>
    <w:rsid w:val="00AC4286"/>
    <w:rsid w:val="00AC4A3B"/>
    <w:rsid w:val="00AD15E7"/>
    <w:rsid w:val="00AD40CE"/>
    <w:rsid w:val="00AD79B0"/>
    <w:rsid w:val="00AE0F8F"/>
    <w:rsid w:val="00AE240E"/>
    <w:rsid w:val="00AE2608"/>
    <w:rsid w:val="00AE5B0F"/>
    <w:rsid w:val="00AF187B"/>
    <w:rsid w:val="00B05A49"/>
    <w:rsid w:val="00B1525D"/>
    <w:rsid w:val="00B22E29"/>
    <w:rsid w:val="00B2731D"/>
    <w:rsid w:val="00B316D8"/>
    <w:rsid w:val="00B332BF"/>
    <w:rsid w:val="00B341AB"/>
    <w:rsid w:val="00B401F1"/>
    <w:rsid w:val="00B41315"/>
    <w:rsid w:val="00B42EF0"/>
    <w:rsid w:val="00B44415"/>
    <w:rsid w:val="00B46F06"/>
    <w:rsid w:val="00B4784F"/>
    <w:rsid w:val="00B50C0E"/>
    <w:rsid w:val="00B50E3D"/>
    <w:rsid w:val="00B51787"/>
    <w:rsid w:val="00B65090"/>
    <w:rsid w:val="00B6754E"/>
    <w:rsid w:val="00B70632"/>
    <w:rsid w:val="00B7677F"/>
    <w:rsid w:val="00B7736F"/>
    <w:rsid w:val="00B77A21"/>
    <w:rsid w:val="00B809E3"/>
    <w:rsid w:val="00B838B8"/>
    <w:rsid w:val="00B84BA3"/>
    <w:rsid w:val="00B84D86"/>
    <w:rsid w:val="00B864F0"/>
    <w:rsid w:val="00B91F5D"/>
    <w:rsid w:val="00B94382"/>
    <w:rsid w:val="00B9588B"/>
    <w:rsid w:val="00B95C50"/>
    <w:rsid w:val="00B96D55"/>
    <w:rsid w:val="00BA4E03"/>
    <w:rsid w:val="00BA7B19"/>
    <w:rsid w:val="00BB5CCB"/>
    <w:rsid w:val="00BB6F7D"/>
    <w:rsid w:val="00BB7DE4"/>
    <w:rsid w:val="00BC1316"/>
    <w:rsid w:val="00BC5031"/>
    <w:rsid w:val="00BC5451"/>
    <w:rsid w:val="00BC6FBB"/>
    <w:rsid w:val="00BD1815"/>
    <w:rsid w:val="00BD419D"/>
    <w:rsid w:val="00BE11C5"/>
    <w:rsid w:val="00BE2A2A"/>
    <w:rsid w:val="00BE347D"/>
    <w:rsid w:val="00BE5EE4"/>
    <w:rsid w:val="00BF17D1"/>
    <w:rsid w:val="00BF5320"/>
    <w:rsid w:val="00BF7374"/>
    <w:rsid w:val="00C0029E"/>
    <w:rsid w:val="00C00C68"/>
    <w:rsid w:val="00C02D5A"/>
    <w:rsid w:val="00C0341C"/>
    <w:rsid w:val="00C06B06"/>
    <w:rsid w:val="00C120E0"/>
    <w:rsid w:val="00C1256F"/>
    <w:rsid w:val="00C15A6D"/>
    <w:rsid w:val="00C23C3C"/>
    <w:rsid w:val="00C23D08"/>
    <w:rsid w:val="00C24629"/>
    <w:rsid w:val="00C246F0"/>
    <w:rsid w:val="00C26AAC"/>
    <w:rsid w:val="00C26BCB"/>
    <w:rsid w:val="00C307E0"/>
    <w:rsid w:val="00C3145A"/>
    <w:rsid w:val="00C336F6"/>
    <w:rsid w:val="00C35F0B"/>
    <w:rsid w:val="00C366E2"/>
    <w:rsid w:val="00C36A33"/>
    <w:rsid w:val="00C416C7"/>
    <w:rsid w:val="00C44C09"/>
    <w:rsid w:val="00C46E50"/>
    <w:rsid w:val="00C47936"/>
    <w:rsid w:val="00C50940"/>
    <w:rsid w:val="00C53F70"/>
    <w:rsid w:val="00C5667A"/>
    <w:rsid w:val="00C6007A"/>
    <w:rsid w:val="00C62CAB"/>
    <w:rsid w:val="00C646AA"/>
    <w:rsid w:val="00C65F2E"/>
    <w:rsid w:val="00C7338C"/>
    <w:rsid w:val="00C749A2"/>
    <w:rsid w:val="00C7607A"/>
    <w:rsid w:val="00C774EB"/>
    <w:rsid w:val="00C840EA"/>
    <w:rsid w:val="00C94365"/>
    <w:rsid w:val="00CA301D"/>
    <w:rsid w:val="00CA52EE"/>
    <w:rsid w:val="00CB15CE"/>
    <w:rsid w:val="00CB36C5"/>
    <w:rsid w:val="00CB540E"/>
    <w:rsid w:val="00CB57EF"/>
    <w:rsid w:val="00CB6879"/>
    <w:rsid w:val="00CC2303"/>
    <w:rsid w:val="00CC52DD"/>
    <w:rsid w:val="00CC666A"/>
    <w:rsid w:val="00CD065B"/>
    <w:rsid w:val="00CE2A1E"/>
    <w:rsid w:val="00CE383F"/>
    <w:rsid w:val="00CE3B72"/>
    <w:rsid w:val="00CE47F1"/>
    <w:rsid w:val="00CF22DF"/>
    <w:rsid w:val="00CF2C5B"/>
    <w:rsid w:val="00CF5CF8"/>
    <w:rsid w:val="00CF71F6"/>
    <w:rsid w:val="00D03EF1"/>
    <w:rsid w:val="00D1080B"/>
    <w:rsid w:val="00D162CE"/>
    <w:rsid w:val="00D17923"/>
    <w:rsid w:val="00D20FC2"/>
    <w:rsid w:val="00D23AD4"/>
    <w:rsid w:val="00D274B1"/>
    <w:rsid w:val="00D363B5"/>
    <w:rsid w:val="00D37BFD"/>
    <w:rsid w:val="00D40ADA"/>
    <w:rsid w:val="00D438ED"/>
    <w:rsid w:val="00D5316B"/>
    <w:rsid w:val="00D53CC9"/>
    <w:rsid w:val="00D54D60"/>
    <w:rsid w:val="00D5668D"/>
    <w:rsid w:val="00D572A3"/>
    <w:rsid w:val="00D63D90"/>
    <w:rsid w:val="00D6771B"/>
    <w:rsid w:val="00D7082A"/>
    <w:rsid w:val="00D73991"/>
    <w:rsid w:val="00D73B1A"/>
    <w:rsid w:val="00D7492F"/>
    <w:rsid w:val="00D81BB0"/>
    <w:rsid w:val="00D8227D"/>
    <w:rsid w:val="00D85BD8"/>
    <w:rsid w:val="00D861DB"/>
    <w:rsid w:val="00D915AB"/>
    <w:rsid w:val="00D95157"/>
    <w:rsid w:val="00D95A53"/>
    <w:rsid w:val="00D95C81"/>
    <w:rsid w:val="00D96C29"/>
    <w:rsid w:val="00D97417"/>
    <w:rsid w:val="00DA4278"/>
    <w:rsid w:val="00DA4663"/>
    <w:rsid w:val="00DB3FBF"/>
    <w:rsid w:val="00DB3FE5"/>
    <w:rsid w:val="00DC0BE0"/>
    <w:rsid w:val="00DC15BA"/>
    <w:rsid w:val="00DC24E1"/>
    <w:rsid w:val="00DC3845"/>
    <w:rsid w:val="00DC4A67"/>
    <w:rsid w:val="00DC6AD5"/>
    <w:rsid w:val="00DD3040"/>
    <w:rsid w:val="00DD3D3D"/>
    <w:rsid w:val="00DD42D7"/>
    <w:rsid w:val="00DD4A59"/>
    <w:rsid w:val="00DE1F52"/>
    <w:rsid w:val="00DE214B"/>
    <w:rsid w:val="00DE44DB"/>
    <w:rsid w:val="00DE49CA"/>
    <w:rsid w:val="00DE76A7"/>
    <w:rsid w:val="00DF1FB7"/>
    <w:rsid w:val="00E022D0"/>
    <w:rsid w:val="00E06663"/>
    <w:rsid w:val="00E06D40"/>
    <w:rsid w:val="00E1282D"/>
    <w:rsid w:val="00E138C6"/>
    <w:rsid w:val="00E14D44"/>
    <w:rsid w:val="00E2176D"/>
    <w:rsid w:val="00E222F7"/>
    <w:rsid w:val="00E22DE8"/>
    <w:rsid w:val="00E2445A"/>
    <w:rsid w:val="00E24AC4"/>
    <w:rsid w:val="00E24C1A"/>
    <w:rsid w:val="00E3067B"/>
    <w:rsid w:val="00E316BF"/>
    <w:rsid w:val="00E40298"/>
    <w:rsid w:val="00E42FDD"/>
    <w:rsid w:val="00E44776"/>
    <w:rsid w:val="00E44C31"/>
    <w:rsid w:val="00E47A7C"/>
    <w:rsid w:val="00E515F6"/>
    <w:rsid w:val="00E51792"/>
    <w:rsid w:val="00E558F4"/>
    <w:rsid w:val="00E57DD8"/>
    <w:rsid w:val="00E64571"/>
    <w:rsid w:val="00E65783"/>
    <w:rsid w:val="00E660D6"/>
    <w:rsid w:val="00E70029"/>
    <w:rsid w:val="00E76152"/>
    <w:rsid w:val="00E77EC6"/>
    <w:rsid w:val="00E8045A"/>
    <w:rsid w:val="00E82896"/>
    <w:rsid w:val="00E839A2"/>
    <w:rsid w:val="00E87640"/>
    <w:rsid w:val="00E9013B"/>
    <w:rsid w:val="00E90161"/>
    <w:rsid w:val="00E90A1C"/>
    <w:rsid w:val="00E90F68"/>
    <w:rsid w:val="00E9323E"/>
    <w:rsid w:val="00E977D7"/>
    <w:rsid w:val="00E97DC2"/>
    <w:rsid w:val="00EA34B3"/>
    <w:rsid w:val="00EA4786"/>
    <w:rsid w:val="00EA49D8"/>
    <w:rsid w:val="00EA4EDA"/>
    <w:rsid w:val="00EA71C0"/>
    <w:rsid w:val="00EB11DE"/>
    <w:rsid w:val="00EB2765"/>
    <w:rsid w:val="00EB4495"/>
    <w:rsid w:val="00EC0EF8"/>
    <w:rsid w:val="00EC603C"/>
    <w:rsid w:val="00EC6258"/>
    <w:rsid w:val="00EC7C8C"/>
    <w:rsid w:val="00ED194D"/>
    <w:rsid w:val="00ED3469"/>
    <w:rsid w:val="00ED43EA"/>
    <w:rsid w:val="00ED4D3A"/>
    <w:rsid w:val="00F00713"/>
    <w:rsid w:val="00F01C2E"/>
    <w:rsid w:val="00F03A2E"/>
    <w:rsid w:val="00F03EEC"/>
    <w:rsid w:val="00F052BF"/>
    <w:rsid w:val="00F13E14"/>
    <w:rsid w:val="00F20BA0"/>
    <w:rsid w:val="00F32E79"/>
    <w:rsid w:val="00F34853"/>
    <w:rsid w:val="00F34BDE"/>
    <w:rsid w:val="00F36323"/>
    <w:rsid w:val="00F41D1B"/>
    <w:rsid w:val="00F46A16"/>
    <w:rsid w:val="00F46D5D"/>
    <w:rsid w:val="00F47ECE"/>
    <w:rsid w:val="00F50078"/>
    <w:rsid w:val="00F56EAB"/>
    <w:rsid w:val="00F6028C"/>
    <w:rsid w:val="00F65FC4"/>
    <w:rsid w:val="00F668DC"/>
    <w:rsid w:val="00F7338C"/>
    <w:rsid w:val="00F7347B"/>
    <w:rsid w:val="00F7494F"/>
    <w:rsid w:val="00F75C38"/>
    <w:rsid w:val="00F80303"/>
    <w:rsid w:val="00F809AE"/>
    <w:rsid w:val="00F82F39"/>
    <w:rsid w:val="00F858FC"/>
    <w:rsid w:val="00F87044"/>
    <w:rsid w:val="00F92A85"/>
    <w:rsid w:val="00F93032"/>
    <w:rsid w:val="00F94C5C"/>
    <w:rsid w:val="00F962B2"/>
    <w:rsid w:val="00F96638"/>
    <w:rsid w:val="00F97485"/>
    <w:rsid w:val="00F97A2B"/>
    <w:rsid w:val="00FA3D2D"/>
    <w:rsid w:val="00FA5BC2"/>
    <w:rsid w:val="00FA6DD6"/>
    <w:rsid w:val="00FB082E"/>
    <w:rsid w:val="00FB0AFF"/>
    <w:rsid w:val="00FB3FFC"/>
    <w:rsid w:val="00FB6D6A"/>
    <w:rsid w:val="00FC0F98"/>
    <w:rsid w:val="00FC1962"/>
    <w:rsid w:val="00FC4325"/>
    <w:rsid w:val="00FC4AB6"/>
    <w:rsid w:val="00FD04A3"/>
    <w:rsid w:val="00FD20F2"/>
    <w:rsid w:val="00FD5C27"/>
    <w:rsid w:val="00FD5E0D"/>
    <w:rsid w:val="00FD70A2"/>
    <w:rsid w:val="00FE0A45"/>
    <w:rsid w:val="00FE2A8B"/>
    <w:rsid w:val="00FE3447"/>
    <w:rsid w:val="00FE481D"/>
    <w:rsid w:val="00FE4BEE"/>
    <w:rsid w:val="00FE52FF"/>
    <w:rsid w:val="00FF0F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pPr>
    <w:rPr>
      <w:sz w:val="24"/>
      <w:lang w:val="en-GB" w:eastAsia="en-US"/>
    </w:rPr>
  </w:style>
  <w:style w:type="paragraph" w:styleId="Heading1">
    <w:name w:val="heading 1"/>
    <w:basedOn w:val="Normal"/>
    <w:next w:val="Normal"/>
    <w:link w:val="Heading1Char"/>
    <w:qFormat/>
    <w:pPr>
      <w:keepNext/>
      <w:jc w:val="center"/>
      <w:outlineLvl w:val="0"/>
    </w:pPr>
    <w:rPr>
      <w:b/>
      <w:caps/>
    </w:rPr>
  </w:style>
  <w:style w:type="paragraph" w:styleId="Heading2">
    <w:name w:val="heading 2"/>
    <w:aliases w:val="H2"/>
    <w:basedOn w:val="Normal"/>
    <w:next w:val="Normal"/>
    <w:link w:val="Heading2Char"/>
    <w:qFormat/>
    <w:pPr>
      <w:keepNext/>
      <w:jc w:val="center"/>
      <w:outlineLvl w:val="1"/>
    </w:pPr>
    <w:rPr>
      <w:b/>
    </w:rPr>
  </w:style>
  <w:style w:type="paragraph" w:styleId="Heading3">
    <w:name w:val="heading 3"/>
    <w:basedOn w:val="Normal"/>
    <w:next w:val="Normal"/>
    <w:link w:val="Heading3Char"/>
    <w:qFormat/>
    <w:pPr>
      <w:keepNext/>
      <w:outlineLvl w:val="2"/>
    </w:pPr>
    <w:rPr>
      <w:b/>
    </w:rPr>
  </w:style>
  <w:style w:type="paragraph" w:styleId="Heading4">
    <w:name w:val="heading 4"/>
    <w:basedOn w:val="Normal"/>
    <w:next w:val="Normal"/>
    <w:link w:val="Heading4Char"/>
    <w:qFormat/>
    <w:pPr>
      <w:keepNext/>
      <w:outlineLvl w:val="3"/>
    </w:pPr>
    <w:rPr>
      <w:i/>
    </w:rPr>
  </w:style>
  <w:style w:type="paragraph" w:styleId="Heading5">
    <w:name w:val="heading 5"/>
    <w:basedOn w:val="Normal"/>
    <w:next w:val="Normal"/>
    <w:link w:val="Heading5Char"/>
    <w:qFormat/>
    <w:pPr>
      <w:keepNext/>
      <w:outlineLvl w:val="4"/>
    </w:pPr>
    <w:rPr>
      <w:b/>
      <w:i/>
    </w:rPr>
  </w:style>
  <w:style w:type="paragraph" w:styleId="Heading6">
    <w:name w:val="heading 6"/>
    <w:basedOn w:val="Normal"/>
    <w:next w:val="Normal"/>
    <w:link w:val="Heading6Char"/>
    <w:qFormat/>
    <w:pPr>
      <w:keepNext/>
      <w:outlineLvl w:val="5"/>
    </w:pPr>
    <w:rPr>
      <w:b/>
      <w:caps/>
    </w:rPr>
  </w:style>
  <w:style w:type="paragraph" w:styleId="Heading7">
    <w:name w:val="heading 7"/>
    <w:basedOn w:val="Normal"/>
    <w:next w:val="Normal"/>
    <w:qFormat/>
    <w:pPr>
      <w:jc w:val="center"/>
      <w:outlineLvl w:val="6"/>
    </w:pPr>
    <w:rPr>
      <w:caps/>
    </w:rPr>
  </w:style>
  <w:style w:type="paragraph" w:styleId="Heading8">
    <w:name w:val="heading 8"/>
    <w:basedOn w:val="Normal"/>
    <w:next w:val="Normal"/>
    <w:qFormat/>
    <w:pPr>
      <w:keepNext/>
      <w:outlineLvl w:val="7"/>
    </w:pPr>
  </w:style>
  <w:style w:type="paragraph" w:styleId="Heading9">
    <w:name w:val="heading 9"/>
    <w:basedOn w:val="Normal"/>
    <w:next w:val="Normal"/>
    <w:qFormat/>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2D5A"/>
    <w:rPr>
      <w:b/>
      <w:caps/>
      <w:sz w:val="24"/>
      <w:lang w:val="en-GB" w:eastAsia="en-US"/>
    </w:rPr>
  </w:style>
  <w:style w:type="character" w:customStyle="1" w:styleId="Heading2Char">
    <w:name w:val="Heading 2 Char"/>
    <w:aliases w:val="H2 Char"/>
    <w:basedOn w:val="DefaultParagraphFont"/>
    <w:link w:val="Heading2"/>
    <w:rsid w:val="00C02D5A"/>
    <w:rPr>
      <w:b/>
      <w:sz w:val="24"/>
      <w:lang w:val="en-GB" w:eastAsia="en-US"/>
    </w:rPr>
  </w:style>
  <w:style w:type="character" w:customStyle="1" w:styleId="Heading3Char">
    <w:name w:val="Heading 3 Char"/>
    <w:basedOn w:val="DefaultParagraphFont"/>
    <w:link w:val="Heading3"/>
    <w:rsid w:val="00C02D5A"/>
    <w:rPr>
      <w:b/>
      <w:sz w:val="24"/>
      <w:lang w:val="en-GB" w:eastAsia="en-US"/>
    </w:rPr>
  </w:style>
  <w:style w:type="character" w:customStyle="1" w:styleId="Heading4Char">
    <w:name w:val="Heading 4 Char"/>
    <w:basedOn w:val="DefaultParagraphFont"/>
    <w:link w:val="Heading4"/>
    <w:rsid w:val="00C02D5A"/>
    <w:rPr>
      <w:i/>
      <w:sz w:val="24"/>
      <w:lang w:val="en-GB" w:eastAsia="en-US"/>
    </w:rPr>
  </w:style>
  <w:style w:type="character" w:customStyle="1" w:styleId="Heading5Char">
    <w:name w:val="Heading 5 Char"/>
    <w:basedOn w:val="DefaultParagraphFont"/>
    <w:link w:val="Heading5"/>
    <w:rsid w:val="00C02D5A"/>
    <w:rPr>
      <w:b/>
      <w:i/>
      <w:sz w:val="24"/>
      <w:lang w:val="en-GB" w:eastAsia="en-US"/>
    </w:rPr>
  </w:style>
  <w:style w:type="character" w:customStyle="1" w:styleId="Heading6Char">
    <w:name w:val="Heading 6 Char"/>
    <w:basedOn w:val="DefaultParagraphFont"/>
    <w:link w:val="Heading6"/>
    <w:rsid w:val="00C02D5A"/>
    <w:rPr>
      <w:b/>
      <w:caps/>
      <w:sz w:val="24"/>
      <w:lang w:val="en-GB" w:eastAsia="en-US"/>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sid w:val="00C02D5A"/>
    <w:rPr>
      <w:sz w:val="24"/>
      <w:lang w:val="en-GB" w:eastAsia="en-US"/>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rsid w:val="00C02D5A"/>
    <w:rPr>
      <w:sz w:val="24"/>
      <w:lang w:val="en-GB" w:eastAsia="en-US"/>
    </w:rPr>
  </w:style>
  <w:style w:type="paragraph" w:customStyle="1" w:styleId="Rom1">
    <w:name w:val="Rom1"/>
    <w:basedOn w:val="Normal"/>
    <w:pPr>
      <w:numPr>
        <w:numId w:val="2"/>
      </w:numPr>
      <w:ind w:left="1441" w:hanging="590"/>
    </w:pPr>
  </w:style>
  <w:style w:type="paragraph" w:customStyle="1" w:styleId="Rom2">
    <w:name w:val="Rom2"/>
    <w:basedOn w:val="Normal"/>
    <w:pPr>
      <w:numPr>
        <w:numId w:val="3"/>
      </w:numPr>
    </w:pPr>
  </w:style>
  <w:style w:type="paragraph" w:customStyle="1" w:styleId="ParaNo">
    <w:name w:val="ParaNo."/>
    <w:basedOn w:val="Normal"/>
    <w:pPr>
      <w:numPr>
        <w:numId w:val="1"/>
      </w:numPr>
      <w:tabs>
        <w:tab w:val="clear" w:pos="360"/>
        <w:tab w:val="left" w:pos="737"/>
      </w:tabs>
    </w:pPr>
    <w:rPr>
      <w:lang w:val="fr-CH"/>
    </w:rPr>
  </w:style>
  <w:style w:type="character" w:styleId="FootnoteReference">
    <w:name w:val="footnote reference"/>
    <w:aliases w:val="(Footnote Reference)"/>
    <w:semiHidden/>
    <w:rPr>
      <w:b/>
      <w:sz w:val="24"/>
      <w:vertAlign w:val="superscript"/>
    </w:rPr>
  </w:style>
  <w:style w:type="paragraph" w:styleId="FootnoteText">
    <w:name w:val="footnote text"/>
    <w:basedOn w:val="Normal"/>
    <w:link w:val="FootnoteTextChar"/>
    <w:semiHidden/>
  </w:style>
  <w:style w:type="character" w:customStyle="1" w:styleId="FootnoteTextChar">
    <w:name w:val="Footnote Text Char"/>
    <w:basedOn w:val="DefaultParagraphFont"/>
    <w:link w:val="FootnoteText"/>
    <w:semiHidden/>
    <w:rsid w:val="00C02D5A"/>
    <w:rPr>
      <w:sz w:val="24"/>
      <w:lang w:val="en-GB" w:eastAsia="en-US"/>
    </w:rPr>
  </w:style>
  <w:style w:type="character" w:styleId="PageNumber">
    <w:name w:val="page number"/>
    <w:basedOn w:val="DefaultParagraphFont"/>
  </w:style>
  <w:style w:type="paragraph" w:styleId="BodyText">
    <w:name w:val="Body Text"/>
    <w:basedOn w:val="Normal"/>
    <w:link w:val="BodyTextChar"/>
    <w:pPr>
      <w:spacing w:before="360" w:after="0"/>
    </w:pPr>
    <w:rPr>
      <w:rFonts w:ascii="Arial" w:hAnsi="Arial" w:cs="Arial"/>
      <w:b/>
      <w:sz w:val="36"/>
    </w:rPr>
  </w:style>
  <w:style w:type="character" w:customStyle="1" w:styleId="BodyTextChar">
    <w:name w:val="Body Text Char"/>
    <w:basedOn w:val="DefaultParagraphFont"/>
    <w:link w:val="BodyText"/>
    <w:rsid w:val="00C02D5A"/>
    <w:rPr>
      <w:rFonts w:ascii="Arial" w:hAnsi="Arial" w:cs="Arial"/>
      <w:b/>
      <w:sz w:val="36"/>
      <w:lang w:val="en-GB" w:eastAsia="en-US"/>
    </w:rPr>
  </w:style>
  <w:style w:type="paragraph" w:styleId="EndnoteText">
    <w:name w:val="endnote text"/>
    <w:basedOn w:val="Normal"/>
    <w:semiHidden/>
  </w:style>
  <w:style w:type="character" w:styleId="EndnoteReference">
    <w:name w:val="endnote reference"/>
    <w:semiHidden/>
    <w:rPr>
      <w:b/>
      <w:sz w:val="24"/>
      <w:vertAlign w:val="superscript"/>
    </w:rPr>
  </w:style>
  <w:style w:type="paragraph" w:styleId="BodyTextIndent2">
    <w:name w:val="Body Text Indent 2"/>
    <w:basedOn w:val="Normal"/>
    <w:link w:val="BodyTextIndent2Char"/>
    <w:rsid w:val="009B1F6A"/>
    <w:pPr>
      <w:spacing w:after="120" w:line="480" w:lineRule="auto"/>
      <w:ind w:left="283"/>
    </w:pPr>
  </w:style>
  <w:style w:type="character" w:customStyle="1" w:styleId="BodyTextIndent2Char">
    <w:name w:val="Body Text Indent 2 Char"/>
    <w:basedOn w:val="DefaultParagraphFont"/>
    <w:link w:val="BodyTextIndent2"/>
    <w:rsid w:val="00C02D5A"/>
    <w:rPr>
      <w:sz w:val="24"/>
      <w:lang w:val="en-GB" w:eastAsia="en-US"/>
    </w:rPr>
  </w:style>
  <w:style w:type="paragraph" w:styleId="TOC1">
    <w:name w:val="toc 1"/>
    <w:next w:val="Normal"/>
    <w:semiHidden/>
    <w:rsid w:val="009B1F6A"/>
    <w:pPr>
      <w:spacing w:after="60"/>
    </w:pPr>
    <w:rPr>
      <w:rFonts w:ascii="Arial" w:hAnsi="Arial"/>
      <w:b/>
      <w:bCs/>
      <w:noProof/>
      <w:sz w:val="22"/>
      <w:lang w:val="en-GB" w:eastAsia="en-US"/>
    </w:rPr>
  </w:style>
  <w:style w:type="paragraph" w:styleId="BlockText">
    <w:name w:val="Block Text"/>
    <w:basedOn w:val="Normal"/>
    <w:rsid w:val="009B1F6A"/>
    <w:pPr>
      <w:tabs>
        <w:tab w:val="left" w:pos="1134"/>
      </w:tabs>
      <w:ind w:left="1440" w:right="1440"/>
    </w:pPr>
    <w:rPr>
      <w:rFonts w:cs="Arial"/>
      <w:bCs/>
      <w:szCs w:val="32"/>
    </w:rPr>
  </w:style>
  <w:style w:type="paragraph" w:styleId="BodyText2">
    <w:name w:val="Body Text 2"/>
    <w:aliases w:val=" double line spacing"/>
    <w:basedOn w:val="BodyText"/>
    <w:link w:val="BodyText2Char"/>
    <w:rsid w:val="009B1F6A"/>
    <w:pPr>
      <w:tabs>
        <w:tab w:val="left" w:pos="1134"/>
      </w:tabs>
      <w:spacing w:before="0" w:after="240" w:line="480" w:lineRule="auto"/>
      <w:ind w:left="1134"/>
      <w:jc w:val="both"/>
    </w:pPr>
    <w:rPr>
      <w:rFonts w:ascii="Times New Roman" w:hAnsi="Times New Roman"/>
      <w:b w:val="0"/>
      <w:bCs/>
      <w:sz w:val="24"/>
      <w:szCs w:val="32"/>
    </w:rPr>
  </w:style>
  <w:style w:type="character" w:customStyle="1" w:styleId="BodyText2Char">
    <w:name w:val="Body Text 2 Char"/>
    <w:aliases w:val=" double line spacing Char"/>
    <w:basedOn w:val="DefaultParagraphFont"/>
    <w:link w:val="BodyText2"/>
    <w:rsid w:val="00C02D5A"/>
    <w:rPr>
      <w:rFonts w:cs="Arial"/>
      <w:bCs/>
      <w:sz w:val="24"/>
      <w:szCs w:val="32"/>
      <w:lang w:val="en-GB" w:eastAsia="en-US"/>
    </w:rPr>
  </w:style>
  <w:style w:type="character" w:styleId="Hyperlink">
    <w:name w:val="Hyperlink"/>
    <w:rsid w:val="009B1F6A"/>
    <w:rPr>
      <w:rFonts w:ascii="Arial" w:hAnsi="Arial"/>
      <w:color w:val="0000FF"/>
      <w:u w:val="single"/>
    </w:rPr>
  </w:style>
  <w:style w:type="paragraph" w:styleId="Index1">
    <w:name w:val="index 1"/>
    <w:basedOn w:val="Normal"/>
    <w:next w:val="Normal"/>
    <w:semiHidden/>
    <w:rsid w:val="009B1F6A"/>
    <w:pPr>
      <w:tabs>
        <w:tab w:val="left" w:pos="1134"/>
      </w:tabs>
      <w:spacing w:after="0"/>
      <w:ind w:left="220" w:hanging="220"/>
    </w:pPr>
    <w:rPr>
      <w:rFonts w:cs="Arial"/>
      <w:bCs/>
      <w:szCs w:val="32"/>
    </w:rPr>
  </w:style>
  <w:style w:type="paragraph" w:styleId="ListBullet">
    <w:name w:val="List Bullet"/>
    <w:basedOn w:val="Normal"/>
    <w:rsid w:val="009B1F6A"/>
    <w:pPr>
      <w:numPr>
        <w:numId w:val="4"/>
      </w:numPr>
      <w:tabs>
        <w:tab w:val="clear" w:pos="360"/>
        <w:tab w:val="left" w:pos="1134"/>
      </w:tabs>
      <w:spacing w:after="0"/>
      <w:ind w:left="369" w:hanging="284"/>
    </w:pPr>
    <w:rPr>
      <w:rFonts w:cs="Arial"/>
      <w:bCs/>
      <w:szCs w:val="32"/>
    </w:rPr>
  </w:style>
  <w:style w:type="paragraph" w:styleId="ListNumber">
    <w:name w:val="List Number"/>
    <w:basedOn w:val="Normal"/>
    <w:rsid w:val="009B1F6A"/>
    <w:pPr>
      <w:numPr>
        <w:numId w:val="5"/>
      </w:numPr>
      <w:tabs>
        <w:tab w:val="clear" w:pos="360"/>
        <w:tab w:val="num" w:pos="369"/>
        <w:tab w:val="left" w:pos="1134"/>
      </w:tabs>
      <w:spacing w:after="0"/>
      <w:ind w:left="369" w:hanging="369"/>
    </w:pPr>
    <w:rPr>
      <w:rFonts w:cs="Arial"/>
      <w:bCs/>
      <w:szCs w:val="32"/>
    </w:rPr>
  </w:style>
  <w:style w:type="paragraph" w:customStyle="1" w:styleId="TableHeading">
    <w:name w:val="Table Heading"/>
    <w:basedOn w:val="Normal"/>
    <w:rsid w:val="009B1F6A"/>
    <w:pPr>
      <w:tabs>
        <w:tab w:val="left" w:pos="1134"/>
      </w:tabs>
      <w:spacing w:before="40" w:after="20"/>
      <w:ind w:left="1134"/>
    </w:pPr>
    <w:rPr>
      <w:rFonts w:cs="Arial"/>
      <w:b/>
      <w:bCs/>
      <w:szCs w:val="32"/>
    </w:rPr>
  </w:style>
  <w:style w:type="paragraph" w:customStyle="1" w:styleId="Tabletext">
    <w:name w:val="Table text"/>
    <w:basedOn w:val="Normal"/>
    <w:rsid w:val="009B1F6A"/>
    <w:pPr>
      <w:tabs>
        <w:tab w:val="left" w:pos="1134"/>
      </w:tabs>
      <w:spacing w:before="40" w:after="20"/>
      <w:ind w:left="1134"/>
    </w:pPr>
    <w:rPr>
      <w:rFonts w:cs="Arial"/>
      <w:bCs/>
      <w:szCs w:val="32"/>
    </w:rPr>
  </w:style>
  <w:style w:type="paragraph" w:styleId="Title">
    <w:name w:val="Title"/>
    <w:basedOn w:val="Normal"/>
    <w:next w:val="Heading1"/>
    <w:link w:val="TitleChar"/>
    <w:qFormat/>
    <w:rsid w:val="009B1F6A"/>
    <w:pPr>
      <w:tabs>
        <w:tab w:val="left" w:pos="1134"/>
      </w:tabs>
      <w:ind w:left="1134"/>
      <w:jc w:val="center"/>
    </w:pPr>
    <w:rPr>
      <w:rFonts w:cs="Arial"/>
      <w:b/>
      <w:sz w:val="26"/>
      <w:szCs w:val="32"/>
    </w:rPr>
  </w:style>
  <w:style w:type="character" w:customStyle="1" w:styleId="TitleChar">
    <w:name w:val="Title Char"/>
    <w:basedOn w:val="DefaultParagraphFont"/>
    <w:link w:val="Title"/>
    <w:rsid w:val="00C02D5A"/>
    <w:rPr>
      <w:rFonts w:cs="Arial"/>
      <w:b/>
      <w:sz w:val="26"/>
      <w:szCs w:val="32"/>
      <w:lang w:val="en-GB" w:eastAsia="en-US"/>
    </w:rPr>
  </w:style>
  <w:style w:type="paragraph" w:customStyle="1" w:styleId="Title2">
    <w:name w:val="Title 2"/>
    <w:basedOn w:val="Title"/>
    <w:rsid w:val="009B1F6A"/>
  </w:style>
  <w:style w:type="paragraph" w:customStyle="1" w:styleId="Frontpage">
    <w:name w:val="Front page"/>
    <w:rsid w:val="009B1F6A"/>
    <w:rPr>
      <w:rFonts w:ascii="Arial" w:hAnsi="Arial"/>
      <w:b/>
      <w:sz w:val="22"/>
      <w:lang w:val="en-GB" w:eastAsia="en-US"/>
    </w:rPr>
  </w:style>
  <w:style w:type="paragraph" w:customStyle="1" w:styleId="Frontpagetitle">
    <w:name w:val="Front page title"/>
    <w:rsid w:val="009B1F6A"/>
    <w:pPr>
      <w:spacing w:line="264" w:lineRule="auto"/>
      <w:jc w:val="center"/>
    </w:pPr>
    <w:rPr>
      <w:rFonts w:ascii="Arial" w:hAnsi="Arial"/>
      <w:b/>
      <w:sz w:val="24"/>
      <w:lang w:val="en-GB" w:eastAsia="en-US"/>
    </w:rPr>
  </w:style>
  <w:style w:type="paragraph" w:customStyle="1" w:styleId="Frontpagelarger">
    <w:name w:val="Front page larger"/>
    <w:basedOn w:val="Frontpage"/>
    <w:rsid w:val="009B1F6A"/>
    <w:rPr>
      <w:sz w:val="24"/>
    </w:rPr>
  </w:style>
  <w:style w:type="paragraph" w:customStyle="1" w:styleId="Frontpagetext">
    <w:name w:val="Front page text"/>
    <w:basedOn w:val="Frontpage"/>
    <w:rsid w:val="009B1F6A"/>
    <w:pPr>
      <w:spacing w:line="264" w:lineRule="auto"/>
    </w:pPr>
    <w:rPr>
      <w:b w:val="0"/>
    </w:rPr>
  </w:style>
  <w:style w:type="paragraph" w:styleId="BodyTextIndent">
    <w:name w:val="Body Text Indent"/>
    <w:basedOn w:val="Normal"/>
    <w:link w:val="BodyTextIndentChar"/>
    <w:rsid w:val="009B1F6A"/>
    <w:pPr>
      <w:widowControl w:val="0"/>
      <w:pBdr>
        <w:top w:val="single" w:sz="6" w:space="0" w:color="FFFFFF"/>
        <w:left w:val="single" w:sz="6" w:space="0" w:color="FFFFFF"/>
        <w:bottom w:val="single" w:sz="6" w:space="0" w:color="FFFFFF"/>
        <w:right w:val="single" w:sz="6" w:space="0" w:color="FFFFFF"/>
      </w:pBdr>
      <w:tabs>
        <w:tab w:val="left" w:pos="0"/>
        <w:tab w:val="left" w:pos="963"/>
        <w:tab w:val="left" w:pos="1134"/>
        <w:tab w:val="left" w:pos="1814"/>
        <w:tab w:val="left" w:pos="3574"/>
        <w:tab w:val="left" w:pos="4294"/>
        <w:tab w:val="left" w:pos="5014"/>
        <w:tab w:val="left" w:pos="5952"/>
        <w:tab w:val="left" w:pos="6632"/>
        <w:tab w:val="left" w:pos="7174"/>
        <w:tab w:val="left" w:pos="7894"/>
        <w:tab w:val="left" w:pos="8614"/>
        <w:tab w:val="left" w:pos="9334"/>
      </w:tabs>
      <w:autoSpaceDE w:val="0"/>
      <w:autoSpaceDN w:val="0"/>
      <w:adjustRightInd w:val="0"/>
      <w:spacing w:after="0"/>
      <w:ind w:left="1814" w:hanging="1814"/>
    </w:pPr>
    <w:rPr>
      <w:rFonts w:ascii="Courier New" w:hAnsi="Courier New" w:cs="Tahoma"/>
      <w:sz w:val="20"/>
    </w:rPr>
  </w:style>
  <w:style w:type="character" w:customStyle="1" w:styleId="BodyTextIndentChar">
    <w:name w:val="Body Text Indent Char"/>
    <w:basedOn w:val="DefaultParagraphFont"/>
    <w:link w:val="BodyTextIndent"/>
    <w:rsid w:val="00C02D5A"/>
    <w:rPr>
      <w:rFonts w:ascii="Courier New" w:hAnsi="Courier New" w:cs="Tahoma"/>
      <w:lang w:val="en-GB" w:eastAsia="en-US"/>
    </w:rPr>
  </w:style>
  <w:style w:type="paragraph" w:customStyle="1" w:styleId="Level2">
    <w:name w:val="Level 2"/>
    <w:basedOn w:val="Normal"/>
    <w:rsid w:val="009B1F6A"/>
    <w:pPr>
      <w:widowControl w:val="0"/>
      <w:tabs>
        <w:tab w:val="left" w:pos="1134"/>
      </w:tabs>
      <w:autoSpaceDE w:val="0"/>
      <w:autoSpaceDN w:val="0"/>
      <w:adjustRightInd w:val="0"/>
      <w:spacing w:after="0"/>
      <w:ind w:left="1813" w:hanging="399"/>
    </w:pPr>
    <w:rPr>
      <w:rFonts w:ascii="CG Times" w:hAnsi="CG Times"/>
      <w:sz w:val="20"/>
      <w:szCs w:val="24"/>
      <w:lang w:val="en-US"/>
    </w:rPr>
  </w:style>
  <w:style w:type="paragraph" w:customStyle="1" w:styleId="Level1">
    <w:name w:val="Level 1"/>
    <w:basedOn w:val="Normal"/>
    <w:rsid w:val="009B1F6A"/>
    <w:pPr>
      <w:widowControl w:val="0"/>
      <w:numPr>
        <w:numId w:val="6"/>
      </w:numPr>
      <w:tabs>
        <w:tab w:val="left" w:pos="1134"/>
      </w:tabs>
      <w:autoSpaceDE w:val="0"/>
      <w:autoSpaceDN w:val="0"/>
      <w:adjustRightInd w:val="0"/>
      <w:spacing w:after="0"/>
      <w:ind w:left="1248" w:hanging="1248"/>
      <w:outlineLvl w:val="0"/>
    </w:pPr>
    <w:rPr>
      <w:rFonts w:ascii="CG Times" w:hAnsi="CG Times"/>
      <w:sz w:val="20"/>
      <w:szCs w:val="24"/>
      <w:lang w:val="en-US"/>
    </w:rPr>
  </w:style>
  <w:style w:type="paragraph" w:styleId="BodyTextIndent3">
    <w:name w:val="Body Text Indent 3"/>
    <w:basedOn w:val="Normal"/>
    <w:link w:val="BodyTextIndent3Char"/>
    <w:rsid w:val="009B1F6A"/>
    <w:pPr>
      <w:tabs>
        <w:tab w:val="left" w:pos="1134"/>
      </w:tabs>
      <w:spacing w:after="0"/>
      <w:ind w:left="1134" w:hanging="170"/>
    </w:pPr>
    <w:rPr>
      <w:rFonts w:cs="Arial"/>
      <w:bCs/>
      <w:szCs w:val="32"/>
    </w:rPr>
  </w:style>
  <w:style w:type="character" w:customStyle="1" w:styleId="BodyTextIndent3Char">
    <w:name w:val="Body Text Indent 3 Char"/>
    <w:basedOn w:val="DefaultParagraphFont"/>
    <w:link w:val="BodyTextIndent3"/>
    <w:rsid w:val="00C02D5A"/>
    <w:rPr>
      <w:rFonts w:cs="Arial"/>
      <w:bCs/>
      <w:sz w:val="24"/>
      <w:szCs w:val="32"/>
      <w:lang w:val="en-GB" w:eastAsia="en-US"/>
    </w:rPr>
  </w:style>
  <w:style w:type="character" w:styleId="FollowedHyperlink">
    <w:name w:val="FollowedHyperlink"/>
    <w:rsid w:val="009B1F6A"/>
    <w:rPr>
      <w:color w:val="800080"/>
      <w:u w:val="single"/>
    </w:rPr>
  </w:style>
  <w:style w:type="paragraph" w:customStyle="1" w:styleId="HeaderA1">
    <w:name w:val="Header A1"/>
    <w:next w:val="Normal"/>
    <w:rsid w:val="009B1F6A"/>
    <w:pPr>
      <w:keepNext/>
      <w:numPr>
        <w:numId w:val="7"/>
      </w:numPr>
      <w:spacing w:before="300" w:after="220"/>
      <w:outlineLvl w:val="0"/>
    </w:pPr>
    <w:rPr>
      <w:sz w:val="24"/>
      <w:lang w:val="en-GB" w:eastAsia="en-US"/>
    </w:rPr>
  </w:style>
  <w:style w:type="paragraph" w:customStyle="1" w:styleId="Appendix">
    <w:name w:val="Appendix"/>
    <w:rsid w:val="009B1F6A"/>
    <w:pPr>
      <w:pageBreakBefore/>
      <w:jc w:val="center"/>
      <w:outlineLvl w:val="0"/>
    </w:pPr>
    <w:rPr>
      <w:rFonts w:ascii="Courier New" w:hAnsi="Courier New"/>
      <w:b/>
      <w:sz w:val="24"/>
      <w:lang w:val="en-GB" w:eastAsia="en-US"/>
    </w:rPr>
  </w:style>
  <w:style w:type="paragraph" w:customStyle="1" w:styleId="HeaderA2">
    <w:name w:val="Header A2"/>
    <w:basedOn w:val="HeaderA1"/>
    <w:rsid w:val="009B1F6A"/>
    <w:pPr>
      <w:numPr>
        <w:ilvl w:val="1"/>
      </w:numPr>
    </w:pPr>
  </w:style>
  <w:style w:type="paragraph" w:customStyle="1" w:styleId="HeaderA3">
    <w:name w:val="Header A3"/>
    <w:basedOn w:val="HeaderA2"/>
    <w:next w:val="Normal"/>
    <w:rsid w:val="009B1F6A"/>
    <w:pPr>
      <w:keepNext w:val="0"/>
      <w:numPr>
        <w:ilvl w:val="2"/>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9B1F6A"/>
    <w:pPr>
      <w:numPr>
        <w:ilvl w:val="3"/>
      </w:numPr>
    </w:pPr>
  </w:style>
  <w:style w:type="paragraph" w:customStyle="1" w:styleId="HeaderA5">
    <w:name w:val="Header A5"/>
    <w:basedOn w:val="HeaderA4"/>
    <w:rsid w:val="009B1F6A"/>
    <w:pPr>
      <w:numPr>
        <w:ilvl w:val="4"/>
      </w:numPr>
    </w:pPr>
  </w:style>
  <w:style w:type="character" w:customStyle="1" w:styleId="hilite1">
    <w:name w:val="hilite1"/>
    <w:rsid w:val="009B1F6A"/>
    <w:rPr>
      <w:b/>
      <w:bCs/>
      <w:color w:val="CC0000"/>
    </w:rPr>
  </w:style>
  <w:style w:type="paragraph" w:customStyle="1" w:styleId="Footer1">
    <w:name w:val="Footer1"/>
    <w:rsid w:val="009B1F6A"/>
    <w:pPr>
      <w:tabs>
        <w:tab w:val="center" w:pos="4680"/>
        <w:tab w:val="right" w:pos="9000"/>
        <w:tab w:val="left" w:pos="9360"/>
      </w:tabs>
      <w:suppressAutoHyphens/>
    </w:pPr>
    <w:rPr>
      <w:rFonts w:ascii="Book Antiqua" w:hAnsi="Book Antiqua"/>
      <w:lang w:val="en-US" w:eastAsia="en-US"/>
    </w:rPr>
  </w:style>
  <w:style w:type="paragraph" w:styleId="BodyText3">
    <w:name w:val="Body Text 3"/>
    <w:basedOn w:val="Normal"/>
    <w:link w:val="BodyText3Char"/>
    <w:rsid w:val="009B1F6A"/>
    <w:pPr>
      <w:tabs>
        <w:tab w:val="left" w:pos="1134"/>
      </w:tabs>
      <w:spacing w:after="0"/>
    </w:pPr>
    <w:rPr>
      <w:rFonts w:cs="Arial"/>
      <w:bCs/>
      <w:szCs w:val="32"/>
    </w:rPr>
  </w:style>
  <w:style w:type="character" w:customStyle="1" w:styleId="BodyText3Char">
    <w:name w:val="Body Text 3 Char"/>
    <w:basedOn w:val="DefaultParagraphFont"/>
    <w:link w:val="BodyText3"/>
    <w:rsid w:val="00C02D5A"/>
    <w:rPr>
      <w:rFonts w:cs="Arial"/>
      <w:bCs/>
      <w:sz w:val="24"/>
      <w:szCs w:val="32"/>
      <w:lang w:val="en-GB" w:eastAsia="en-US"/>
    </w:rPr>
  </w:style>
  <w:style w:type="paragraph" w:styleId="BalloonText">
    <w:name w:val="Balloon Text"/>
    <w:basedOn w:val="Normal"/>
    <w:link w:val="BalloonTextChar"/>
    <w:rsid w:val="002F5838"/>
    <w:rPr>
      <w:rFonts w:ascii="Tahoma" w:hAnsi="Tahoma" w:cs="Tahoma"/>
      <w:sz w:val="16"/>
      <w:szCs w:val="16"/>
    </w:rPr>
  </w:style>
  <w:style w:type="character" w:customStyle="1" w:styleId="BalloonTextChar">
    <w:name w:val="Balloon Text Char"/>
    <w:basedOn w:val="DefaultParagraphFont"/>
    <w:link w:val="BalloonText"/>
    <w:rsid w:val="00C02D5A"/>
    <w:rPr>
      <w:rFonts w:ascii="Tahoma" w:hAnsi="Tahoma" w:cs="Tahoma"/>
      <w:sz w:val="16"/>
      <w:szCs w:val="16"/>
      <w:lang w:val="en-GB" w:eastAsia="en-US"/>
    </w:rPr>
  </w:style>
  <w:style w:type="table" w:styleId="TableGrid">
    <w:name w:val="Table Grid"/>
    <w:basedOn w:val="TableNormal"/>
    <w:rsid w:val="009D489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
    <w:name w:val="Footnote Tex"/>
    <w:basedOn w:val="Normal"/>
    <w:rsid w:val="00783CEC"/>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rPr>
      <w:rFonts w:ascii="Courier" w:hAnsi="Courier"/>
      <w:snapToGrid w:val="0"/>
      <w:color w:val="000000"/>
      <w:sz w:val="20"/>
    </w:rPr>
  </w:style>
  <w:style w:type="paragraph" w:styleId="PlainText">
    <w:name w:val="Plain Text"/>
    <w:basedOn w:val="Normal"/>
    <w:link w:val="PlainTextChar"/>
    <w:rsid w:val="006E2919"/>
    <w:pPr>
      <w:spacing w:after="0"/>
    </w:pPr>
    <w:rPr>
      <w:rFonts w:ascii="Courier New" w:hAnsi="Courier New"/>
      <w:sz w:val="20"/>
    </w:rPr>
  </w:style>
  <w:style w:type="character" w:customStyle="1" w:styleId="PlainTextChar">
    <w:name w:val="Plain Text Char"/>
    <w:basedOn w:val="DefaultParagraphFont"/>
    <w:link w:val="PlainText"/>
    <w:rsid w:val="00C02D5A"/>
    <w:rPr>
      <w:rFonts w:ascii="Courier New" w:hAnsi="Courier New"/>
      <w:lang w:val="en-GB" w:eastAsia="en-US"/>
    </w:rPr>
  </w:style>
  <w:style w:type="paragraph" w:customStyle="1" w:styleId="Heading61">
    <w:name w:val="Heading 61"/>
    <w:rsid w:val="006E291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Heading51">
    <w:name w:val="Heading 51"/>
    <w:rsid w:val="006E291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6E291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after="0"/>
      <w:ind w:left="1360" w:hanging="1360"/>
    </w:pPr>
    <w:rPr>
      <w:rFonts w:ascii="Courier" w:hAnsi="Courier"/>
    </w:rPr>
  </w:style>
  <w:style w:type="paragraph" w:customStyle="1" w:styleId="hobtext">
    <w:name w:val="hobtext"/>
    <w:rsid w:val="006E2919"/>
    <w:pPr>
      <w:jc w:val="both"/>
    </w:pPr>
    <w:rPr>
      <w:rFonts w:ascii="Arial" w:eastAsia="MS Mincho" w:hAnsi="Arial"/>
      <w:color w:val="000000"/>
      <w:lang w:val="en-US" w:eastAsia="en-US"/>
    </w:rPr>
  </w:style>
  <w:style w:type="paragraph" w:customStyle="1" w:styleId="Zakltextodsazeny">
    <w:name w:val="Zakl text odsazeny"/>
    <w:basedOn w:val="Normal"/>
    <w:rsid w:val="006E2919"/>
    <w:pPr>
      <w:tabs>
        <w:tab w:val="left" w:pos="284"/>
        <w:tab w:val="left" w:pos="567"/>
      </w:tabs>
      <w:overflowPunct w:val="0"/>
      <w:autoSpaceDE w:val="0"/>
      <w:autoSpaceDN w:val="0"/>
      <w:adjustRightInd w:val="0"/>
      <w:spacing w:after="0"/>
      <w:ind w:left="567"/>
      <w:jc w:val="both"/>
      <w:textAlignment w:val="baseline"/>
    </w:pPr>
    <w:rPr>
      <w:rFonts w:eastAsia="MS Mincho"/>
      <w:lang w:eastAsia="cs-CZ"/>
    </w:rPr>
  </w:style>
  <w:style w:type="paragraph" w:customStyle="1" w:styleId="Document1">
    <w:name w:val="Document 1"/>
    <w:rsid w:val="006E2919"/>
    <w:pPr>
      <w:keepNext/>
      <w:keepLines/>
      <w:widowControl w:val="0"/>
      <w:tabs>
        <w:tab w:val="left" w:pos="-720"/>
      </w:tabs>
      <w:suppressAutoHyphens/>
    </w:pPr>
    <w:rPr>
      <w:rFonts w:ascii="Courier" w:hAnsi="Courier"/>
      <w:snapToGrid w:val="0"/>
      <w:lang w:val="en-US" w:eastAsia="it-IT"/>
    </w:rPr>
  </w:style>
  <w:style w:type="paragraph" w:customStyle="1" w:styleId="PointDouble1">
    <w:name w:val="PointDouble 1"/>
    <w:basedOn w:val="Normal"/>
    <w:rsid w:val="006E2919"/>
    <w:pPr>
      <w:tabs>
        <w:tab w:val="left" w:pos="1418"/>
      </w:tabs>
      <w:spacing w:before="120" w:after="120"/>
      <w:ind w:left="1985" w:hanging="1134"/>
      <w:jc w:val="both"/>
    </w:pPr>
  </w:style>
  <w:style w:type="paragraph" w:customStyle="1" w:styleId="Tiret3">
    <w:name w:val="Tiret 3"/>
    <w:basedOn w:val="Normal"/>
    <w:rsid w:val="006E2919"/>
    <w:pPr>
      <w:spacing w:before="120" w:after="120"/>
      <w:ind w:left="2552" w:hanging="567"/>
      <w:jc w:val="both"/>
    </w:pPr>
  </w:style>
  <w:style w:type="paragraph" w:customStyle="1" w:styleId="Text1">
    <w:name w:val="Text 1"/>
    <w:basedOn w:val="Normal"/>
    <w:rsid w:val="006E2919"/>
    <w:pPr>
      <w:spacing w:before="120" w:after="120"/>
      <w:ind w:left="851"/>
      <w:jc w:val="both"/>
    </w:pPr>
  </w:style>
  <w:style w:type="paragraph" w:customStyle="1" w:styleId="ManualNumPar1">
    <w:name w:val="Manual NumPar 1"/>
    <w:basedOn w:val="Normal"/>
    <w:next w:val="Text1"/>
    <w:rsid w:val="006E2919"/>
    <w:pPr>
      <w:spacing w:before="120" w:after="120"/>
      <w:ind w:left="851" w:hanging="851"/>
      <w:jc w:val="both"/>
    </w:pPr>
  </w:style>
  <w:style w:type="paragraph" w:customStyle="1" w:styleId="berschrift5n">
    <w:name w:val="Überschrift 5n"/>
    <w:basedOn w:val="Normal"/>
    <w:next w:val="Normal"/>
    <w:rsid w:val="006E2919"/>
    <w:pPr>
      <w:widowControl w:val="0"/>
      <w:tabs>
        <w:tab w:val="num" w:pos="1140"/>
        <w:tab w:val="left" w:pos="2552"/>
      </w:tabs>
      <w:autoSpaceDE w:val="0"/>
      <w:autoSpaceDN w:val="0"/>
      <w:adjustRightInd w:val="0"/>
      <w:spacing w:after="120"/>
      <w:ind w:left="1140" w:hanging="1140"/>
      <w:jc w:val="both"/>
    </w:pPr>
    <w:rPr>
      <w:rFonts w:ascii="Arial" w:eastAsia="MS Mincho" w:hAnsi="Arial" w:cs="Arial"/>
      <w:sz w:val="20"/>
      <w:lang w:val="en-US"/>
    </w:rPr>
  </w:style>
  <w:style w:type="paragraph" w:customStyle="1" w:styleId="Formatvorlage1">
    <w:name w:val="Formatvorlage1"/>
    <w:basedOn w:val="Heading4"/>
    <w:next w:val="Normal"/>
    <w:rsid w:val="006E2919"/>
    <w:pPr>
      <w:keepNext w:val="0"/>
      <w:widowControl w:val="0"/>
      <w:tabs>
        <w:tab w:val="num" w:pos="1140"/>
        <w:tab w:val="num" w:pos="1854"/>
        <w:tab w:val="left" w:pos="2552"/>
      </w:tabs>
      <w:autoSpaceDE w:val="0"/>
      <w:autoSpaceDN w:val="0"/>
      <w:adjustRightInd w:val="0"/>
      <w:spacing w:before="120" w:after="120"/>
      <w:ind w:left="1782" w:hanging="648"/>
    </w:pPr>
    <w:rPr>
      <w:rFonts w:ascii="Arial" w:eastAsia="MS Mincho" w:hAnsi="Arial" w:cs="Arial"/>
      <w:i w:val="0"/>
      <w:sz w:val="20"/>
    </w:rPr>
  </w:style>
  <w:style w:type="paragraph" w:customStyle="1" w:styleId="berschriftA">
    <w:name w:val="Überschrift A"/>
    <w:basedOn w:val="Heading1"/>
    <w:rsid w:val="006E2919"/>
    <w:pPr>
      <w:tabs>
        <w:tab w:val="num" w:pos="1695"/>
      </w:tabs>
      <w:spacing w:before="120"/>
      <w:ind w:left="1695" w:hanging="555"/>
      <w:jc w:val="both"/>
    </w:pPr>
    <w:rPr>
      <w:rFonts w:ascii="Arial" w:eastAsia="MS Mincho" w:hAnsi="Arial"/>
      <w:caps w:val="0"/>
      <w:u w:val="single"/>
    </w:rPr>
  </w:style>
  <w:style w:type="paragraph" w:customStyle="1" w:styleId="berschriftA2">
    <w:name w:val="Überschrift A2"/>
    <w:basedOn w:val="Normal"/>
    <w:rsid w:val="006E2919"/>
    <w:pPr>
      <w:widowControl w:val="0"/>
      <w:tabs>
        <w:tab w:val="left" w:pos="340"/>
      </w:tabs>
      <w:autoSpaceDE w:val="0"/>
      <w:autoSpaceDN w:val="0"/>
      <w:adjustRightInd w:val="0"/>
      <w:spacing w:before="240"/>
      <w:ind w:left="340" w:hanging="340"/>
      <w:jc w:val="both"/>
    </w:pPr>
    <w:rPr>
      <w:rFonts w:ascii="Arial" w:eastAsia="MS Mincho" w:hAnsi="Arial"/>
      <w:b/>
      <w:szCs w:val="24"/>
    </w:rPr>
  </w:style>
  <w:style w:type="paragraph" w:customStyle="1" w:styleId="Aufzhlung1">
    <w:name w:val="Aufzählung 1"/>
    <w:basedOn w:val="BodyText"/>
    <w:rsid w:val="006E2919"/>
    <w:pPr>
      <w:tabs>
        <w:tab w:val="left" w:pos="1021"/>
        <w:tab w:val="num" w:pos="1140"/>
      </w:tabs>
      <w:spacing w:before="0" w:after="120"/>
      <w:ind w:left="1140" w:hanging="1140"/>
      <w:jc w:val="both"/>
    </w:pPr>
    <w:rPr>
      <w:rFonts w:eastAsia="MS Mincho" w:cs="Times New Roman"/>
      <w:b w:val="0"/>
      <w:sz w:val="20"/>
    </w:rPr>
  </w:style>
  <w:style w:type="paragraph" w:customStyle="1" w:styleId="Aufzhlung2">
    <w:name w:val="Aufzählung 2"/>
    <w:basedOn w:val="Aufzhlung1"/>
    <w:rsid w:val="006E2919"/>
    <w:pPr>
      <w:tabs>
        <w:tab w:val="clear" w:pos="1021"/>
        <w:tab w:val="clear" w:pos="1140"/>
        <w:tab w:val="num" w:pos="360"/>
        <w:tab w:val="num" w:pos="480"/>
        <w:tab w:val="left" w:pos="1134"/>
      </w:tabs>
      <w:ind w:left="480" w:hanging="480"/>
    </w:pPr>
  </w:style>
  <w:style w:type="paragraph" w:customStyle="1" w:styleId="AufzhlungE2">
    <w:name w:val="Aufzählung E2"/>
    <w:basedOn w:val="Normal"/>
    <w:rsid w:val="006E2919"/>
    <w:pPr>
      <w:widowControl w:val="0"/>
      <w:tabs>
        <w:tab w:val="num" w:pos="360"/>
        <w:tab w:val="num" w:pos="2127"/>
      </w:tabs>
      <w:autoSpaceDE w:val="0"/>
      <w:autoSpaceDN w:val="0"/>
      <w:adjustRightInd w:val="0"/>
      <w:spacing w:after="120"/>
      <w:ind w:left="2127" w:hanging="360"/>
      <w:jc w:val="both"/>
    </w:pPr>
    <w:rPr>
      <w:rFonts w:ascii="Arial" w:eastAsia="MS Mincho" w:hAnsi="Arial"/>
      <w:sz w:val="20"/>
      <w:szCs w:val="24"/>
    </w:rPr>
  </w:style>
  <w:style w:type="paragraph" w:customStyle="1" w:styleId="Aufzhlung3">
    <w:name w:val="Aufzählung 3"/>
    <w:basedOn w:val="Aufzhlung2"/>
    <w:rsid w:val="006E2919"/>
    <w:pPr>
      <w:tabs>
        <w:tab w:val="left" w:pos="1701"/>
      </w:tabs>
      <w:ind w:left="360" w:hanging="360"/>
    </w:pPr>
  </w:style>
  <w:style w:type="paragraph" w:customStyle="1" w:styleId="TermNum">
    <w:name w:val="TermNum"/>
    <w:basedOn w:val="Normal"/>
    <w:next w:val="Terms"/>
    <w:rsid w:val="006E2919"/>
    <w:pPr>
      <w:keepNext/>
      <w:overflowPunct w:val="0"/>
      <w:autoSpaceDE w:val="0"/>
      <w:autoSpaceDN w:val="0"/>
      <w:adjustRightInd w:val="0"/>
      <w:spacing w:after="0" w:line="230" w:lineRule="auto"/>
      <w:jc w:val="both"/>
      <w:textAlignment w:val="baseline"/>
    </w:pPr>
    <w:rPr>
      <w:rFonts w:ascii="Arial" w:eastAsia="MS Mincho" w:hAnsi="Arial"/>
      <w:b/>
      <w:sz w:val="20"/>
      <w:lang w:eastAsia="ja-JP"/>
    </w:rPr>
  </w:style>
  <w:style w:type="paragraph" w:customStyle="1" w:styleId="Terms">
    <w:name w:val="Term(s)"/>
    <w:basedOn w:val="Normal"/>
    <w:next w:val="Definition"/>
    <w:rsid w:val="006E2919"/>
    <w:pPr>
      <w:keepNext/>
      <w:suppressAutoHyphens/>
      <w:overflowPunct w:val="0"/>
      <w:autoSpaceDE w:val="0"/>
      <w:autoSpaceDN w:val="0"/>
      <w:adjustRightInd w:val="0"/>
      <w:spacing w:after="0" w:line="230" w:lineRule="auto"/>
      <w:jc w:val="both"/>
      <w:textAlignment w:val="baseline"/>
    </w:pPr>
    <w:rPr>
      <w:rFonts w:ascii="Arial" w:eastAsia="MS Mincho" w:hAnsi="Arial"/>
      <w:b/>
      <w:sz w:val="20"/>
      <w:lang w:eastAsia="ja-JP"/>
    </w:rPr>
  </w:style>
  <w:style w:type="paragraph" w:customStyle="1" w:styleId="Definition">
    <w:name w:val="Definition"/>
    <w:basedOn w:val="Normal"/>
    <w:next w:val="Normal"/>
    <w:rsid w:val="006E2919"/>
    <w:pPr>
      <w:overflowPunct w:val="0"/>
      <w:autoSpaceDE w:val="0"/>
      <w:autoSpaceDN w:val="0"/>
      <w:adjustRightInd w:val="0"/>
      <w:spacing w:line="230" w:lineRule="auto"/>
      <w:jc w:val="both"/>
      <w:textAlignment w:val="baseline"/>
    </w:pPr>
    <w:rPr>
      <w:rFonts w:ascii="Arial" w:eastAsia="MS Mincho" w:hAnsi="Arial"/>
      <w:sz w:val="20"/>
      <w:lang w:eastAsia="ja-JP"/>
    </w:rPr>
  </w:style>
  <w:style w:type="paragraph" w:customStyle="1" w:styleId="Standard1">
    <w:name w:val="Standard 1"/>
    <w:basedOn w:val="BodyText"/>
    <w:rsid w:val="006E2919"/>
    <w:pPr>
      <w:spacing w:before="120" w:after="120"/>
      <w:ind w:left="340"/>
      <w:jc w:val="both"/>
    </w:pPr>
    <w:rPr>
      <w:rFonts w:eastAsia="MS Mincho" w:cs="Times New Roman"/>
      <w:b w:val="0"/>
      <w:sz w:val="20"/>
    </w:rPr>
  </w:style>
  <w:style w:type="paragraph" w:customStyle="1" w:styleId="Standard2">
    <w:name w:val="Standard 2"/>
    <w:basedOn w:val="BodyText"/>
    <w:rsid w:val="006E2919"/>
    <w:pPr>
      <w:spacing w:before="120" w:after="120"/>
      <w:ind w:left="567"/>
      <w:jc w:val="both"/>
    </w:pPr>
    <w:rPr>
      <w:rFonts w:eastAsia="MS Mincho" w:cs="Times New Roman"/>
      <w:b w:val="0"/>
      <w:sz w:val="20"/>
    </w:rPr>
  </w:style>
  <w:style w:type="paragraph" w:customStyle="1" w:styleId="Standard3">
    <w:name w:val="Standard 3"/>
    <w:basedOn w:val="BodyText"/>
    <w:rsid w:val="006E2919"/>
    <w:pPr>
      <w:spacing w:before="120" w:after="120"/>
      <w:ind w:left="737"/>
      <w:jc w:val="both"/>
    </w:pPr>
    <w:rPr>
      <w:rFonts w:eastAsia="MS Mincho" w:cs="Times New Roman"/>
      <w:b w:val="0"/>
      <w:sz w:val="20"/>
    </w:rPr>
  </w:style>
  <w:style w:type="paragraph" w:customStyle="1" w:styleId="Note4">
    <w:name w:val="Note 4"/>
    <w:basedOn w:val="Normal"/>
    <w:autoRedefine/>
    <w:rsid w:val="006E2919"/>
    <w:pPr>
      <w:widowControl w:val="0"/>
      <w:tabs>
        <w:tab w:val="left" w:pos="1418"/>
      </w:tabs>
      <w:autoSpaceDE w:val="0"/>
      <w:autoSpaceDN w:val="0"/>
      <w:adjustRightInd w:val="0"/>
      <w:spacing w:after="120"/>
      <w:ind w:left="1418" w:hanging="567"/>
      <w:jc w:val="both"/>
    </w:pPr>
    <w:rPr>
      <w:rFonts w:ascii="Arial" w:eastAsia="MS Mincho" w:hAnsi="Arial"/>
      <w:sz w:val="20"/>
      <w:szCs w:val="24"/>
    </w:rPr>
  </w:style>
  <w:style w:type="paragraph" w:customStyle="1" w:styleId="Standard4">
    <w:name w:val="Standard 4"/>
    <w:basedOn w:val="Normal"/>
    <w:rsid w:val="006E2919"/>
    <w:pPr>
      <w:widowControl w:val="0"/>
      <w:autoSpaceDE w:val="0"/>
      <w:autoSpaceDN w:val="0"/>
      <w:adjustRightInd w:val="0"/>
      <w:spacing w:before="120" w:after="120"/>
      <w:ind w:left="851"/>
      <w:jc w:val="both"/>
    </w:pPr>
    <w:rPr>
      <w:rFonts w:ascii="Arial" w:eastAsia="MS Mincho" w:hAnsi="Arial"/>
      <w:sz w:val="20"/>
      <w:szCs w:val="24"/>
    </w:rPr>
  </w:style>
  <w:style w:type="paragraph" w:customStyle="1" w:styleId="standard5">
    <w:name w:val="standard 5"/>
    <w:basedOn w:val="Normal"/>
    <w:autoRedefine/>
    <w:rsid w:val="006E2919"/>
    <w:pPr>
      <w:widowControl w:val="0"/>
      <w:autoSpaceDE w:val="0"/>
      <w:autoSpaceDN w:val="0"/>
      <w:adjustRightInd w:val="0"/>
      <w:spacing w:before="120" w:after="120"/>
      <w:ind w:left="964"/>
      <w:jc w:val="both"/>
    </w:pPr>
    <w:rPr>
      <w:rFonts w:ascii="Arial" w:eastAsia="MS Mincho" w:hAnsi="Arial"/>
      <w:sz w:val="20"/>
      <w:szCs w:val="24"/>
    </w:rPr>
  </w:style>
  <w:style w:type="paragraph" w:customStyle="1" w:styleId="Numerierung1">
    <w:name w:val="Numerierung 1"/>
    <w:basedOn w:val="Normal"/>
    <w:rsid w:val="006E2919"/>
    <w:pPr>
      <w:widowControl w:val="0"/>
      <w:tabs>
        <w:tab w:val="num" w:pos="1140"/>
        <w:tab w:val="left" w:pos="1491"/>
      </w:tabs>
      <w:autoSpaceDE w:val="0"/>
      <w:autoSpaceDN w:val="0"/>
      <w:adjustRightInd w:val="0"/>
      <w:spacing w:after="120"/>
      <w:ind w:left="1140" w:hanging="1140"/>
      <w:jc w:val="both"/>
    </w:pPr>
    <w:rPr>
      <w:rFonts w:ascii="Arial" w:eastAsia="MS Mincho" w:hAnsi="Arial"/>
      <w:sz w:val="20"/>
      <w:szCs w:val="24"/>
    </w:rPr>
  </w:style>
  <w:style w:type="paragraph" w:customStyle="1" w:styleId="Formula">
    <w:name w:val="Formula"/>
    <w:basedOn w:val="Normal"/>
    <w:next w:val="Normal"/>
    <w:rsid w:val="006E2919"/>
    <w:pPr>
      <w:tabs>
        <w:tab w:val="right" w:pos="10206"/>
      </w:tabs>
      <w:overflowPunct w:val="0"/>
      <w:autoSpaceDE w:val="0"/>
      <w:autoSpaceDN w:val="0"/>
      <w:adjustRightInd w:val="0"/>
      <w:spacing w:after="220"/>
      <w:ind w:left="400"/>
      <w:jc w:val="both"/>
      <w:textAlignment w:val="baseline"/>
    </w:pPr>
    <w:rPr>
      <w:rFonts w:ascii="Arial" w:eastAsia="MS Mincho" w:hAnsi="Arial"/>
      <w:sz w:val="20"/>
      <w:lang w:eastAsia="ja-JP"/>
    </w:rPr>
  </w:style>
  <w:style w:type="paragraph" w:customStyle="1" w:styleId="Note5">
    <w:name w:val="Note 5"/>
    <w:basedOn w:val="Note4"/>
    <w:rsid w:val="006E2919"/>
    <w:pPr>
      <w:ind w:left="1701"/>
    </w:pPr>
  </w:style>
  <w:style w:type="paragraph" w:customStyle="1" w:styleId="Table">
    <w:name w:val="Table"/>
    <w:basedOn w:val="Caption"/>
    <w:rsid w:val="006E2919"/>
    <w:pPr>
      <w:tabs>
        <w:tab w:val="left" w:pos="993"/>
      </w:tabs>
      <w:spacing w:after="240"/>
      <w:jc w:val="center"/>
    </w:pPr>
  </w:style>
  <w:style w:type="paragraph" w:styleId="Caption">
    <w:name w:val="caption"/>
    <w:basedOn w:val="Normal"/>
    <w:next w:val="Normal"/>
    <w:qFormat/>
    <w:rsid w:val="006E2919"/>
    <w:pPr>
      <w:spacing w:before="120" w:after="120"/>
      <w:jc w:val="both"/>
    </w:pPr>
    <w:rPr>
      <w:rFonts w:ascii="Arial" w:eastAsia="MS Mincho" w:hAnsi="Arial"/>
      <w:b/>
      <w:bCs/>
      <w:sz w:val="22"/>
      <w:lang w:eastAsia="de-DE"/>
    </w:rPr>
  </w:style>
  <w:style w:type="character" w:customStyle="1" w:styleId="TableFootNoteXref">
    <w:name w:val="TableFootNoteXref"/>
    <w:rsid w:val="006E2919"/>
    <w:rPr>
      <w:position w:val="6"/>
      <w:sz w:val="16"/>
    </w:rPr>
  </w:style>
  <w:style w:type="paragraph" w:customStyle="1" w:styleId="standard6">
    <w:name w:val="standard 6"/>
    <w:basedOn w:val="Normal"/>
    <w:rsid w:val="006E2919"/>
    <w:pPr>
      <w:widowControl w:val="0"/>
      <w:autoSpaceDE w:val="0"/>
      <w:autoSpaceDN w:val="0"/>
      <w:adjustRightInd w:val="0"/>
      <w:spacing w:before="120" w:after="120"/>
      <w:ind w:left="1134"/>
      <w:jc w:val="both"/>
    </w:pPr>
    <w:rPr>
      <w:rFonts w:ascii="Arial" w:eastAsia="MS Mincho" w:hAnsi="Arial"/>
      <w:sz w:val="20"/>
      <w:szCs w:val="24"/>
    </w:rPr>
  </w:style>
  <w:style w:type="character" w:customStyle="1" w:styleId="title3">
    <w:name w:val="title3"/>
    <w:rsid w:val="006E2919"/>
    <w:rPr>
      <w:b/>
      <w:sz w:val="21"/>
    </w:rPr>
  </w:style>
  <w:style w:type="character" w:customStyle="1" w:styleId="title20">
    <w:name w:val="title2"/>
    <w:rsid w:val="006E2919"/>
    <w:rPr>
      <w:b/>
      <w:sz w:val="24"/>
    </w:rPr>
  </w:style>
  <w:style w:type="paragraph" w:customStyle="1" w:styleId="Numerierung0">
    <w:name w:val="Numerierung 0"/>
    <w:basedOn w:val="Numerierung1"/>
    <w:rsid w:val="006E2919"/>
    <w:pPr>
      <w:tabs>
        <w:tab w:val="clear" w:pos="1140"/>
        <w:tab w:val="clear" w:pos="1491"/>
        <w:tab w:val="num" w:pos="360"/>
      </w:tabs>
      <w:ind w:left="360" w:hanging="360"/>
    </w:pPr>
  </w:style>
  <w:style w:type="paragraph" w:customStyle="1" w:styleId="Note6">
    <w:name w:val="Note 6"/>
    <w:basedOn w:val="Note5"/>
    <w:rsid w:val="006E2919"/>
    <w:pPr>
      <w:tabs>
        <w:tab w:val="clear" w:pos="1418"/>
        <w:tab w:val="left" w:pos="1985"/>
      </w:tabs>
      <w:ind w:left="1985"/>
    </w:pPr>
  </w:style>
  <w:style w:type="paragraph" w:customStyle="1" w:styleId="ANNEX">
    <w:name w:val="ANNEX"/>
    <w:basedOn w:val="Normal"/>
    <w:next w:val="Normal"/>
    <w:rsid w:val="006E2919"/>
    <w:pPr>
      <w:keepNext/>
      <w:keepLines/>
      <w:pageBreakBefore/>
      <w:overflowPunct w:val="0"/>
      <w:autoSpaceDE w:val="0"/>
      <w:autoSpaceDN w:val="0"/>
      <w:adjustRightInd w:val="0"/>
      <w:spacing w:after="480"/>
      <w:jc w:val="center"/>
      <w:textAlignment w:val="baseline"/>
      <w:outlineLvl w:val="0"/>
    </w:pPr>
    <w:rPr>
      <w:rFonts w:ascii="Arial" w:eastAsia="MS Mincho" w:hAnsi="Arial"/>
      <w:b/>
      <w:sz w:val="28"/>
      <w:lang w:eastAsia="ja-JP"/>
    </w:rPr>
  </w:style>
  <w:style w:type="paragraph" w:customStyle="1" w:styleId="title1">
    <w:name w:val="title1"/>
    <w:basedOn w:val="main"/>
    <w:rsid w:val="006E2919"/>
    <w:rPr>
      <w:b/>
      <w:sz w:val="28"/>
    </w:rPr>
  </w:style>
  <w:style w:type="paragraph" w:customStyle="1" w:styleId="main">
    <w:name w:val="main"/>
    <w:basedOn w:val="Normal"/>
    <w:rsid w:val="006E2919"/>
    <w:pPr>
      <w:widowControl w:val="0"/>
      <w:spacing w:after="0" w:line="240" w:lineRule="atLeast"/>
      <w:jc w:val="both"/>
    </w:pPr>
    <w:rPr>
      <w:rFonts w:ascii="Arial" w:eastAsia="MS Gothic" w:hAnsi="Arial"/>
      <w:kern w:val="2"/>
      <w:sz w:val="21"/>
      <w:lang w:val="en-US" w:eastAsia="ja-JP"/>
    </w:rPr>
  </w:style>
  <w:style w:type="paragraph" w:customStyle="1" w:styleId="berschrift1-2">
    <w:name w:val="Überschrift1-2"/>
    <w:basedOn w:val="Heading1"/>
    <w:rsid w:val="006E2919"/>
    <w:pPr>
      <w:tabs>
        <w:tab w:val="num" w:pos="360"/>
      </w:tabs>
      <w:spacing w:before="240"/>
      <w:ind w:left="360" w:hanging="360"/>
      <w:jc w:val="both"/>
    </w:pPr>
    <w:rPr>
      <w:rFonts w:ascii="Arial" w:eastAsia="MS Mincho" w:hAnsi="Arial"/>
      <w:caps w:val="0"/>
      <w:sz w:val="22"/>
    </w:rPr>
  </w:style>
  <w:style w:type="paragraph" w:customStyle="1" w:styleId="berschrift1-3">
    <w:name w:val="Überschrift1-3"/>
    <w:basedOn w:val="berschrift1-2"/>
    <w:rsid w:val="006E2919"/>
    <w:pPr>
      <w:tabs>
        <w:tab w:val="clear" w:pos="360"/>
        <w:tab w:val="num" w:pos="1854"/>
      </w:tabs>
      <w:ind w:left="1854" w:hanging="720"/>
    </w:pPr>
  </w:style>
  <w:style w:type="paragraph" w:customStyle="1" w:styleId="berschrift2-2">
    <w:name w:val="Überschrift2-2"/>
    <w:basedOn w:val="Heading2"/>
    <w:rsid w:val="006E2919"/>
    <w:pPr>
      <w:widowControl w:val="0"/>
      <w:tabs>
        <w:tab w:val="num" w:pos="570"/>
        <w:tab w:val="num" w:pos="1557"/>
      </w:tabs>
      <w:autoSpaceDE w:val="0"/>
      <w:autoSpaceDN w:val="0"/>
      <w:adjustRightInd w:val="0"/>
      <w:spacing w:before="120" w:after="120"/>
      <w:ind w:left="1557" w:hanging="576"/>
      <w:jc w:val="both"/>
    </w:pPr>
    <w:rPr>
      <w:rFonts w:ascii="Arial" w:eastAsia="MS Mincho" w:hAnsi="Arial"/>
      <w:iCs/>
      <w:sz w:val="20"/>
      <w:szCs w:val="24"/>
    </w:rPr>
  </w:style>
  <w:style w:type="paragraph" w:customStyle="1" w:styleId="Tabletitle">
    <w:name w:val="Table title"/>
    <w:basedOn w:val="Normal"/>
    <w:next w:val="Normal"/>
    <w:rsid w:val="006E2919"/>
    <w:pPr>
      <w:keepNext/>
      <w:suppressAutoHyphens/>
      <w:overflowPunct w:val="0"/>
      <w:autoSpaceDE w:val="0"/>
      <w:autoSpaceDN w:val="0"/>
      <w:adjustRightInd w:val="0"/>
      <w:spacing w:before="120" w:after="120" w:line="-230" w:lineRule="auto"/>
      <w:jc w:val="center"/>
      <w:textAlignment w:val="baseline"/>
    </w:pPr>
    <w:rPr>
      <w:rFonts w:ascii="Arial" w:eastAsia="MS Mincho" w:hAnsi="Arial"/>
      <w:b/>
      <w:sz w:val="20"/>
      <w:lang w:eastAsia="ja-JP"/>
    </w:rPr>
  </w:style>
  <w:style w:type="paragraph" w:customStyle="1" w:styleId="a3">
    <w:name w:val="a3"/>
    <w:basedOn w:val="Heading3"/>
    <w:next w:val="Normal"/>
    <w:rsid w:val="006E2919"/>
    <w:pPr>
      <w:tabs>
        <w:tab w:val="left" w:pos="640"/>
        <w:tab w:val="left" w:pos="880"/>
      </w:tabs>
      <w:suppressAutoHyphens/>
      <w:overflowPunct w:val="0"/>
      <w:autoSpaceDE w:val="0"/>
      <w:autoSpaceDN w:val="0"/>
      <w:adjustRightInd w:val="0"/>
      <w:spacing w:before="60" w:line="-250" w:lineRule="auto"/>
      <w:jc w:val="both"/>
      <w:textAlignment w:val="baseline"/>
      <w:outlineLvl w:val="9"/>
    </w:pPr>
    <w:rPr>
      <w:rFonts w:ascii="Arial" w:eastAsia="MS Mincho" w:hAnsi="Arial"/>
      <w:b w:val="0"/>
      <w:sz w:val="22"/>
      <w:lang w:eastAsia="ja-JP"/>
    </w:rPr>
  </w:style>
  <w:style w:type="paragraph" w:customStyle="1" w:styleId="p3">
    <w:name w:val="p3"/>
    <w:basedOn w:val="Normal"/>
    <w:next w:val="Normal"/>
    <w:rsid w:val="006E2919"/>
    <w:pPr>
      <w:tabs>
        <w:tab w:val="left" w:pos="720"/>
      </w:tabs>
      <w:overflowPunct w:val="0"/>
      <w:autoSpaceDE w:val="0"/>
      <w:autoSpaceDN w:val="0"/>
      <w:adjustRightInd w:val="0"/>
      <w:spacing w:after="120" w:line="230" w:lineRule="auto"/>
      <w:jc w:val="both"/>
      <w:textAlignment w:val="baseline"/>
    </w:pPr>
    <w:rPr>
      <w:rFonts w:ascii="Arial" w:eastAsia="MS Mincho" w:hAnsi="Arial"/>
      <w:sz w:val="20"/>
      <w:lang w:eastAsia="ja-JP"/>
    </w:rPr>
  </w:style>
  <w:style w:type="paragraph" w:customStyle="1" w:styleId="Special">
    <w:name w:val="Special"/>
    <w:basedOn w:val="Normal"/>
    <w:next w:val="Normal"/>
    <w:rsid w:val="006E2919"/>
    <w:pPr>
      <w:overflowPunct w:val="0"/>
      <w:autoSpaceDE w:val="0"/>
      <w:autoSpaceDN w:val="0"/>
      <w:adjustRightInd w:val="0"/>
      <w:spacing w:line="230" w:lineRule="auto"/>
      <w:jc w:val="both"/>
      <w:textAlignment w:val="baseline"/>
    </w:pPr>
    <w:rPr>
      <w:rFonts w:ascii="Arial" w:eastAsia="MS Mincho" w:hAnsi="Arial"/>
      <w:sz w:val="20"/>
      <w:lang w:eastAsia="ja-JP"/>
    </w:rPr>
  </w:style>
  <w:style w:type="paragraph" w:customStyle="1" w:styleId="zzHelp">
    <w:name w:val="zzHelp"/>
    <w:basedOn w:val="Normal"/>
    <w:rsid w:val="006E2919"/>
    <w:pPr>
      <w:overflowPunct w:val="0"/>
      <w:autoSpaceDE w:val="0"/>
      <w:autoSpaceDN w:val="0"/>
      <w:adjustRightInd w:val="0"/>
      <w:spacing w:line="230" w:lineRule="auto"/>
      <w:jc w:val="both"/>
      <w:textAlignment w:val="baseline"/>
    </w:pPr>
    <w:rPr>
      <w:rFonts w:ascii="Arial" w:eastAsia="MS Mincho" w:hAnsi="Arial"/>
      <w:color w:val="008000"/>
      <w:sz w:val="20"/>
      <w:lang w:eastAsia="ja-JP"/>
    </w:rPr>
  </w:style>
  <w:style w:type="paragraph" w:customStyle="1" w:styleId="text">
    <w:name w:val="text"/>
    <w:basedOn w:val="Normal"/>
    <w:rsid w:val="006E2919"/>
    <w:pPr>
      <w:widowControl w:val="0"/>
      <w:adjustRightInd w:val="0"/>
      <w:spacing w:after="0"/>
      <w:ind w:firstLine="426"/>
    </w:pPr>
    <w:rPr>
      <w:rFonts w:ascii="Arial" w:eastAsia="MS PGothic" w:hAnsi="Arial"/>
      <w:sz w:val="18"/>
      <w:lang w:val="en-US" w:eastAsia="ja-JP"/>
    </w:rPr>
  </w:style>
  <w:style w:type="paragraph" w:customStyle="1" w:styleId="berschrift1-4">
    <w:name w:val="Überschrift1-4"/>
    <w:next w:val="BodyText"/>
    <w:autoRedefine/>
    <w:rsid w:val="006E2919"/>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rsid w:val="006E2919"/>
    <w:pPr>
      <w:tabs>
        <w:tab w:val="num" w:pos="570"/>
        <w:tab w:val="num" w:pos="1080"/>
      </w:tabs>
      <w:spacing w:after="120"/>
      <w:ind w:left="1080" w:hanging="1080"/>
      <w:jc w:val="both"/>
    </w:pPr>
    <w:rPr>
      <w:rFonts w:ascii="Arial" w:eastAsia="MS Mincho" w:hAnsi="Arial"/>
      <w:sz w:val="20"/>
    </w:rPr>
  </w:style>
  <w:style w:type="paragraph" w:customStyle="1" w:styleId="EuropeanDirective2">
    <w:name w:val="European Directive 2"/>
    <w:rsid w:val="006E2919"/>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rsid w:val="006E2919"/>
    <w:pPr>
      <w:tabs>
        <w:tab w:val="num" w:pos="1140"/>
        <w:tab w:val="num" w:pos="1440"/>
      </w:tabs>
      <w:spacing w:after="120"/>
      <w:ind w:left="1140" w:hanging="1140"/>
      <w:jc w:val="both"/>
    </w:pPr>
    <w:rPr>
      <w:rFonts w:ascii="Arial" w:eastAsia="MS Mincho" w:hAnsi="Arial"/>
      <w:sz w:val="20"/>
    </w:rPr>
  </w:style>
  <w:style w:type="paragraph" w:customStyle="1" w:styleId="TxBrp4">
    <w:name w:val="TxBr_p4"/>
    <w:basedOn w:val="Normal"/>
    <w:rsid w:val="006E2919"/>
    <w:pPr>
      <w:widowControl w:val="0"/>
      <w:tabs>
        <w:tab w:val="left" w:pos="204"/>
      </w:tabs>
      <w:spacing w:after="120" w:line="240" w:lineRule="atLeast"/>
      <w:jc w:val="both"/>
    </w:pPr>
    <w:rPr>
      <w:rFonts w:eastAsia="MS Mincho"/>
      <w:sz w:val="20"/>
      <w:lang w:val="fr-FR"/>
    </w:rPr>
  </w:style>
  <w:style w:type="paragraph" w:customStyle="1" w:styleId="a2">
    <w:name w:val="a2"/>
    <w:basedOn w:val="Heading2"/>
    <w:next w:val="Normal"/>
    <w:rsid w:val="006E2919"/>
    <w:pPr>
      <w:tabs>
        <w:tab w:val="left" w:pos="500"/>
        <w:tab w:val="left" w:pos="720"/>
      </w:tabs>
      <w:suppressAutoHyphens/>
      <w:overflowPunct w:val="0"/>
      <w:autoSpaceDE w:val="0"/>
      <w:autoSpaceDN w:val="0"/>
      <w:adjustRightInd w:val="0"/>
      <w:spacing w:before="270" w:line="-270" w:lineRule="auto"/>
      <w:jc w:val="both"/>
      <w:textAlignment w:val="baseline"/>
      <w:outlineLvl w:val="9"/>
    </w:pPr>
    <w:rPr>
      <w:rFonts w:ascii="Arial" w:eastAsia="MS Mincho" w:hAnsi="Arial"/>
      <w:lang w:eastAsia="ja-JP"/>
    </w:rPr>
  </w:style>
  <w:style w:type="paragraph" w:customStyle="1" w:styleId="a6">
    <w:name w:val="a6"/>
    <w:basedOn w:val="Heading6"/>
    <w:next w:val="Normal"/>
    <w:rsid w:val="006E2919"/>
    <w:pPr>
      <w:tabs>
        <w:tab w:val="left" w:pos="360"/>
        <w:tab w:val="left" w:pos="1140"/>
        <w:tab w:val="left" w:pos="1360"/>
      </w:tabs>
      <w:suppressAutoHyphens/>
      <w:overflowPunct w:val="0"/>
      <w:autoSpaceDE w:val="0"/>
      <w:autoSpaceDN w:val="0"/>
      <w:adjustRightInd w:val="0"/>
      <w:spacing w:before="60" w:line="-230" w:lineRule="auto"/>
      <w:ind w:left="360" w:hanging="360"/>
      <w:jc w:val="both"/>
      <w:textAlignment w:val="baseline"/>
      <w:outlineLvl w:val="9"/>
    </w:pPr>
    <w:rPr>
      <w:rFonts w:ascii="Arial" w:eastAsia="MS Mincho" w:hAnsi="Arial"/>
      <w:b w:val="0"/>
      <w:i/>
      <w:caps w:val="0"/>
      <w:sz w:val="20"/>
      <w:lang w:eastAsia="ja-JP"/>
    </w:rPr>
  </w:style>
  <w:style w:type="paragraph" w:customStyle="1" w:styleId="a4">
    <w:name w:val="a4"/>
    <w:basedOn w:val="Heading4"/>
    <w:next w:val="Normal"/>
    <w:rsid w:val="006E2919"/>
    <w:pPr>
      <w:keepNext w:val="0"/>
      <w:tabs>
        <w:tab w:val="left" w:pos="860"/>
        <w:tab w:val="left" w:pos="1060"/>
      </w:tabs>
      <w:suppressAutoHyphens/>
      <w:overflowPunct w:val="0"/>
      <w:autoSpaceDE w:val="0"/>
      <w:autoSpaceDN w:val="0"/>
      <w:adjustRightInd w:val="0"/>
      <w:spacing w:before="60" w:line="-230" w:lineRule="auto"/>
      <w:jc w:val="both"/>
      <w:textAlignment w:val="baseline"/>
      <w:outlineLvl w:val="9"/>
    </w:pPr>
    <w:rPr>
      <w:rFonts w:ascii="Arial" w:eastAsia="MS Mincho" w:hAnsi="Arial"/>
      <w:bCs/>
      <w:i w:val="0"/>
      <w:sz w:val="20"/>
      <w:lang w:eastAsia="ja-JP"/>
    </w:rPr>
  </w:style>
  <w:style w:type="paragraph" w:customStyle="1" w:styleId="a5">
    <w:name w:val="a5"/>
    <w:basedOn w:val="Heading5"/>
    <w:next w:val="Normal"/>
    <w:rsid w:val="006E2919"/>
    <w:pPr>
      <w:tabs>
        <w:tab w:val="left" w:pos="1140"/>
        <w:tab w:val="left" w:pos="1360"/>
      </w:tabs>
      <w:suppressAutoHyphens/>
      <w:overflowPunct w:val="0"/>
      <w:autoSpaceDE w:val="0"/>
      <w:autoSpaceDN w:val="0"/>
      <w:adjustRightInd w:val="0"/>
      <w:spacing w:before="60" w:line="-230" w:lineRule="auto"/>
      <w:jc w:val="both"/>
      <w:textAlignment w:val="baseline"/>
      <w:outlineLvl w:val="9"/>
    </w:pPr>
    <w:rPr>
      <w:rFonts w:ascii="Arial" w:eastAsia="MS Mincho" w:hAnsi="Arial"/>
      <w:b w:val="0"/>
      <w:bCs/>
      <w:i w:val="0"/>
      <w:sz w:val="20"/>
      <w:lang w:eastAsia="ja-JP"/>
    </w:rPr>
  </w:style>
  <w:style w:type="paragraph" w:customStyle="1" w:styleId="Bibliography1">
    <w:name w:val="Bibliography1"/>
    <w:basedOn w:val="Normal"/>
    <w:rsid w:val="006E2919"/>
    <w:pPr>
      <w:tabs>
        <w:tab w:val="left" w:pos="660"/>
      </w:tabs>
      <w:overflowPunct w:val="0"/>
      <w:autoSpaceDE w:val="0"/>
      <w:autoSpaceDN w:val="0"/>
      <w:adjustRightInd w:val="0"/>
      <w:spacing w:line="230" w:lineRule="auto"/>
      <w:ind w:left="658" w:hanging="658"/>
      <w:jc w:val="both"/>
      <w:textAlignment w:val="baseline"/>
    </w:pPr>
    <w:rPr>
      <w:rFonts w:ascii="Arial" w:eastAsia="MS Mincho" w:hAnsi="Arial"/>
      <w:sz w:val="20"/>
      <w:lang w:eastAsia="ja-JP"/>
    </w:rPr>
  </w:style>
  <w:style w:type="character" w:customStyle="1" w:styleId="Defterms">
    <w:name w:val="Defterms"/>
    <w:rsid w:val="006E2919"/>
    <w:rPr>
      <w:color w:val="auto"/>
    </w:rPr>
  </w:style>
  <w:style w:type="paragraph" w:customStyle="1" w:styleId="Example">
    <w:name w:val="Example"/>
    <w:basedOn w:val="Normal"/>
    <w:next w:val="Normal"/>
    <w:rsid w:val="006E2919"/>
    <w:pPr>
      <w:tabs>
        <w:tab w:val="left" w:pos="1360"/>
      </w:tabs>
      <w:overflowPunct w:val="0"/>
      <w:autoSpaceDE w:val="0"/>
      <w:autoSpaceDN w:val="0"/>
      <w:adjustRightInd w:val="0"/>
      <w:spacing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6E2919"/>
    <w:pPr>
      <w:keepNext/>
      <w:tabs>
        <w:tab w:val="left" w:pos="340"/>
      </w:tabs>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iguretitle">
    <w:name w:val="Figure title"/>
    <w:basedOn w:val="Normal"/>
    <w:next w:val="Normal"/>
    <w:rsid w:val="006E2919"/>
    <w:pPr>
      <w:suppressAutoHyphens/>
      <w:overflowPunct w:val="0"/>
      <w:autoSpaceDE w:val="0"/>
      <w:autoSpaceDN w:val="0"/>
      <w:adjustRightInd w:val="0"/>
      <w:spacing w:before="220" w:after="220" w:line="230" w:lineRule="auto"/>
      <w:jc w:val="center"/>
      <w:textAlignment w:val="baseline"/>
    </w:pPr>
    <w:rPr>
      <w:rFonts w:ascii="Arial" w:eastAsia="MS Mincho" w:hAnsi="Arial"/>
      <w:b/>
      <w:sz w:val="20"/>
      <w:lang w:eastAsia="ja-JP"/>
    </w:rPr>
  </w:style>
  <w:style w:type="paragraph" w:customStyle="1" w:styleId="Foreword">
    <w:name w:val="Foreword"/>
    <w:basedOn w:val="Normal"/>
    <w:next w:val="Normal"/>
    <w:rsid w:val="006E2919"/>
    <w:pPr>
      <w:overflowPunct w:val="0"/>
      <w:autoSpaceDE w:val="0"/>
      <w:autoSpaceDN w:val="0"/>
      <w:adjustRightInd w:val="0"/>
      <w:spacing w:line="230" w:lineRule="auto"/>
      <w:jc w:val="both"/>
      <w:textAlignment w:val="baseline"/>
    </w:pPr>
    <w:rPr>
      <w:rFonts w:ascii="Arial" w:eastAsia="MS Mincho" w:hAnsi="Arial"/>
      <w:color w:val="0000FF"/>
      <w:sz w:val="20"/>
      <w:lang w:eastAsia="ja-JP"/>
    </w:rPr>
  </w:style>
  <w:style w:type="paragraph" w:customStyle="1" w:styleId="Introduction">
    <w:name w:val="Introduction"/>
    <w:basedOn w:val="Normal"/>
    <w:next w:val="Normal"/>
    <w:rsid w:val="006E2919"/>
    <w:pPr>
      <w:pageBreakBefore/>
      <w:tabs>
        <w:tab w:val="left" w:pos="400"/>
      </w:tabs>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6E2919"/>
    <w:pPr>
      <w:tabs>
        <w:tab w:val="left" w:pos="960"/>
      </w:tabs>
      <w:overflowPunct w:val="0"/>
      <w:autoSpaceDE w:val="0"/>
      <w:autoSpaceDN w:val="0"/>
      <w:adjustRightInd w:val="0"/>
      <w:spacing w:line="210" w:lineRule="auto"/>
      <w:jc w:val="both"/>
      <w:textAlignment w:val="baseline"/>
    </w:pPr>
    <w:rPr>
      <w:rFonts w:ascii="Arial" w:eastAsia="MS Mincho" w:hAnsi="Arial"/>
      <w:sz w:val="18"/>
      <w:lang w:eastAsia="ja-JP"/>
    </w:rPr>
  </w:style>
  <w:style w:type="paragraph" w:customStyle="1" w:styleId="p2">
    <w:name w:val="p2"/>
    <w:basedOn w:val="Normal"/>
    <w:next w:val="Normal"/>
    <w:rsid w:val="006E2919"/>
    <w:pPr>
      <w:tabs>
        <w:tab w:val="left" w:pos="560"/>
      </w:tabs>
      <w:overflowPunct w:val="0"/>
      <w:autoSpaceDE w:val="0"/>
      <w:autoSpaceDN w:val="0"/>
      <w:adjustRightInd w:val="0"/>
      <w:spacing w:line="230" w:lineRule="auto"/>
      <w:jc w:val="both"/>
      <w:textAlignment w:val="baseline"/>
    </w:pPr>
    <w:rPr>
      <w:rFonts w:ascii="Arial" w:eastAsia="MS Mincho" w:hAnsi="Arial"/>
      <w:sz w:val="20"/>
      <w:lang w:eastAsia="ja-JP"/>
    </w:rPr>
  </w:style>
  <w:style w:type="paragraph" w:customStyle="1" w:styleId="p4">
    <w:name w:val="p4"/>
    <w:basedOn w:val="Normal"/>
    <w:next w:val="Normal"/>
    <w:rsid w:val="006E2919"/>
    <w:pPr>
      <w:tabs>
        <w:tab w:val="left" w:pos="1100"/>
      </w:tabs>
      <w:overflowPunct w:val="0"/>
      <w:autoSpaceDE w:val="0"/>
      <w:autoSpaceDN w:val="0"/>
      <w:adjustRightInd w:val="0"/>
      <w:spacing w:line="230" w:lineRule="auto"/>
      <w:jc w:val="both"/>
      <w:textAlignment w:val="baseline"/>
    </w:pPr>
    <w:rPr>
      <w:rFonts w:ascii="Arial" w:eastAsia="MS Mincho" w:hAnsi="Arial"/>
      <w:sz w:val="20"/>
      <w:lang w:eastAsia="ja-JP"/>
    </w:rPr>
  </w:style>
  <w:style w:type="paragraph" w:customStyle="1" w:styleId="p5">
    <w:name w:val="p5"/>
    <w:basedOn w:val="Normal"/>
    <w:next w:val="Normal"/>
    <w:rsid w:val="006E2919"/>
    <w:pPr>
      <w:tabs>
        <w:tab w:val="left" w:pos="1100"/>
      </w:tabs>
      <w:overflowPunct w:val="0"/>
      <w:autoSpaceDE w:val="0"/>
      <w:autoSpaceDN w:val="0"/>
      <w:adjustRightInd w:val="0"/>
      <w:spacing w:line="230" w:lineRule="auto"/>
      <w:jc w:val="both"/>
      <w:textAlignment w:val="baseline"/>
    </w:pPr>
    <w:rPr>
      <w:rFonts w:ascii="Arial" w:eastAsia="MS Mincho" w:hAnsi="Arial"/>
      <w:sz w:val="20"/>
      <w:lang w:eastAsia="ja-JP"/>
    </w:rPr>
  </w:style>
  <w:style w:type="paragraph" w:customStyle="1" w:styleId="p6">
    <w:name w:val="p6"/>
    <w:basedOn w:val="Normal"/>
    <w:next w:val="Normal"/>
    <w:rsid w:val="006E2919"/>
    <w:pPr>
      <w:tabs>
        <w:tab w:val="left" w:pos="1440"/>
      </w:tabs>
      <w:overflowPunct w:val="0"/>
      <w:autoSpaceDE w:val="0"/>
      <w:autoSpaceDN w:val="0"/>
      <w:adjustRightInd w:val="0"/>
      <w:spacing w:line="230" w:lineRule="auto"/>
      <w:jc w:val="both"/>
      <w:textAlignment w:val="baseline"/>
    </w:pPr>
    <w:rPr>
      <w:rFonts w:ascii="Arial" w:eastAsia="MS Mincho" w:hAnsi="Arial"/>
      <w:sz w:val="20"/>
      <w:lang w:eastAsia="ja-JP"/>
    </w:rPr>
  </w:style>
  <w:style w:type="paragraph" w:customStyle="1" w:styleId="RefNorm">
    <w:name w:val="RefNorm"/>
    <w:basedOn w:val="Normal"/>
    <w:next w:val="Normal"/>
    <w:rsid w:val="006E2919"/>
    <w:pPr>
      <w:overflowPunct w:val="0"/>
      <w:autoSpaceDE w:val="0"/>
      <w:autoSpaceDN w:val="0"/>
      <w:adjustRightInd w:val="0"/>
      <w:spacing w:line="230" w:lineRule="auto"/>
      <w:jc w:val="both"/>
      <w:textAlignment w:val="baseline"/>
    </w:pPr>
    <w:rPr>
      <w:rFonts w:ascii="Arial" w:eastAsia="MS Mincho" w:hAnsi="Arial"/>
      <w:sz w:val="20"/>
      <w:lang w:eastAsia="ja-JP"/>
    </w:rPr>
  </w:style>
  <w:style w:type="paragraph" w:customStyle="1" w:styleId="Tablefootnote">
    <w:name w:val="Table footnote"/>
    <w:basedOn w:val="Normal"/>
    <w:rsid w:val="006E2919"/>
    <w:pPr>
      <w:tabs>
        <w:tab w:val="left" w:pos="340"/>
      </w:tabs>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rsid w:val="006E2919"/>
    <w:pPr>
      <w:pageBreakBefore/>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rsid w:val="006E2919"/>
  </w:style>
  <w:style w:type="paragraph" w:customStyle="1" w:styleId="zzCopyright">
    <w:name w:val="zzCopyright"/>
    <w:basedOn w:val="Normal"/>
    <w:next w:val="Normal"/>
    <w:rsid w:val="006E2919"/>
    <w:pPr>
      <w:pBdr>
        <w:top w:val="single" w:sz="6" w:space="1" w:color="auto"/>
        <w:left w:val="single" w:sz="6" w:space="4" w:color="auto"/>
        <w:bottom w:val="single" w:sz="6" w:space="1" w:color="auto"/>
        <w:right w:val="single" w:sz="6" w:space="4" w:color="auto"/>
      </w:pBdr>
      <w:tabs>
        <w:tab w:val="left" w:pos="514"/>
        <w:tab w:val="left" w:pos="9623"/>
      </w:tabs>
      <w:overflowPunct w:val="0"/>
      <w:autoSpaceDE w:val="0"/>
      <w:autoSpaceDN w:val="0"/>
      <w:adjustRightInd w:val="0"/>
      <w:spacing w:line="230" w:lineRule="auto"/>
      <w:ind w:left="284" w:right="284"/>
      <w:jc w:val="both"/>
      <w:textAlignment w:val="baseline"/>
    </w:pPr>
    <w:rPr>
      <w:rFonts w:ascii="Arial" w:eastAsia="MS Mincho" w:hAnsi="Arial"/>
      <w:color w:val="0000FF"/>
      <w:sz w:val="20"/>
      <w:lang w:eastAsia="ja-JP"/>
    </w:rPr>
  </w:style>
  <w:style w:type="paragraph" w:customStyle="1" w:styleId="zzCover">
    <w:name w:val="zzCover"/>
    <w:basedOn w:val="Normal"/>
    <w:rsid w:val="006E2919"/>
    <w:pPr>
      <w:overflowPunct w:val="0"/>
      <w:autoSpaceDE w:val="0"/>
      <w:autoSpaceDN w:val="0"/>
      <w:adjustRightInd w:val="0"/>
      <w:spacing w:after="220" w:line="230" w:lineRule="auto"/>
      <w:jc w:val="right"/>
      <w:textAlignment w:val="baseline"/>
    </w:pPr>
    <w:rPr>
      <w:rFonts w:ascii="Arial" w:eastAsia="MS Mincho" w:hAnsi="Arial"/>
      <w:b/>
      <w:color w:val="000000"/>
      <w:lang w:eastAsia="ja-JP"/>
    </w:rPr>
  </w:style>
  <w:style w:type="paragraph" w:customStyle="1" w:styleId="zzForeword">
    <w:name w:val="zzForeword"/>
    <w:basedOn w:val="Introduction"/>
    <w:next w:val="Normal"/>
    <w:rsid w:val="006E2919"/>
    <w:rPr>
      <w:color w:val="0000FF"/>
    </w:rPr>
  </w:style>
  <w:style w:type="paragraph" w:customStyle="1" w:styleId="zzIndex">
    <w:name w:val="zzIndex"/>
    <w:basedOn w:val="zzBiblio"/>
    <w:next w:val="Normal"/>
    <w:rsid w:val="006E2919"/>
  </w:style>
  <w:style w:type="paragraph" w:customStyle="1" w:styleId="zzSTDTitle">
    <w:name w:val="zzSTDTitle"/>
    <w:basedOn w:val="Normal"/>
    <w:next w:val="Normal"/>
    <w:rsid w:val="006E2919"/>
    <w:pPr>
      <w:suppressAutoHyphens/>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character" w:customStyle="1" w:styleId="ExtXref">
    <w:name w:val="ExtXref"/>
    <w:rsid w:val="006E2919"/>
    <w:rPr>
      <w:color w:val="auto"/>
    </w:rPr>
  </w:style>
  <w:style w:type="paragraph" w:styleId="ListContinue">
    <w:name w:val="List Continue"/>
    <w:aliases w:val="list-1"/>
    <w:basedOn w:val="Normal"/>
    <w:rsid w:val="006E2919"/>
    <w:pPr>
      <w:tabs>
        <w:tab w:val="left" w:pos="400"/>
      </w:tabs>
      <w:overflowPunct w:val="0"/>
      <w:autoSpaceDE w:val="0"/>
      <w:autoSpaceDN w:val="0"/>
      <w:adjustRightInd w:val="0"/>
      <w:spacing w:line="230" w:lineRule="auto"/>
      <w:ind w:left="400" w:hanging="400"/>
      <w:jc w:val="both"/>
      <w:textAlignment w:val="baseline"/>
    </w:pPr>
    <w:rPr>
      <w:rFonts w:ascii="Arial" w:eastAsia="MS Mincho" w:hAnsi="Arial"/>
      <w:sz w:val="20"/>
      <w:lang w:eastAsia="ja-JP"/>
    </w:rPr>
  </w:style>
  <w:style w:type="paragraph" w:customStyle="1" w:styleId="berschrift2-3">
    <w:name w:val="Überschrift2-3"/>
    <w:basedOn w:val="berschrift1-3"/>
    <w:next w:val="BodyText"/>
    <w:rsid w:val="006E2919"/>
    <w:pPr>
      <w:numPr>
        <w:numId w:val="8"/>
      </w:numPr>
      <w:tabs>
        <w:tab w:val="clear" w:pos="432"/>
        <w:tab w:val="num" w:pos="1413"/>
      </w:tabs>
      <w:ind w:left="1413"/>
    </w:pPr>
  </w:style>
  <w:style w:type="paragraph" w:customStyle="1" w:styleId="berschrift4n">
    <w:name w:val="Überschrift4n"/>
    <w:basedOn w:val="Normal"/>
    <w:autoRedefine/>
    <w:rsid w:val="006E2919"/>
    <w:pPr>
      <w:widowControl w:val="0"/>
      <w:numPr>
        <w:numId w:val="9"/>
      </w:numPr>
      <w:tabs>
        <w:tab w:val="clear" w:pos="1413"/>
        <w:tab w:val="num" w:pos="2394"/>
      </w:tabs>
      <w:autoSpaceDE w:val="0"/>
      <w:autoSpaceDN w:val="0"/>
      <w:adjustRightInd w:val="0"/>
      <w:spacing w:before="120" w:after="120"/>
      <w:ind w:left="2394"/>
      <w:jc w:val="both"/>
    </w:pPr>
    <w:rPr>
      <w:rFonts w:ascii="Arial" w:eastAsia="MS Mincho" w:hAnsi="Arial"/>
      <w:b/>
      <w:sz w:val="22"/>
      <w:szCs w:val="24"/>
      <w:lang w:val="en-US"/>
    </w:rPr>
  </w:style>
  <w:style w:type="character" w:customStyle="1" w:styleId="Typewriter">
    <w:name w:val="Typewriter"/>
    <w:rsid w:val="006E2919"/>
    <w:rPr>
      <w:rFonts w:ascii="Courier New" w:hAnsi="Courier New"/>
      <w:sz w:val="20"/>
    </w:rPr>
  </w:style>
  <w:style w:type="paragraph" w:customStyle="1" w:styleId="NormalLeft">
    <w:name w:val="Normal Left"/>
    <w:basedOn w:val="Normal"/>
    <w:rsid w:val="006E2919"/>
    <w:pPr>
      <w:spacing w:before="120" w:after="120"/>
    </w:pPr>
    <w:rPr>
      <w:lang w:eastAsia="ko-KR"/>
    </w:rPr>
  </w:style>
  <w:style w:type="character" w:customStyle="1" w:styleId="TextkrperChar">
    <w:name w:val="Textkörper Char"/>
    <w:rsid w:val="006E2919"/>
    <w:rPr>
      <w:rFonts w:ascii="Courier" w:hAnsi="Courier"/>
      <w:lang w:val="en-GB" w:eastAsia="en-US" w:bidi="ar-SA"/>
    </w:rPr>
  </w:style>
  <w:style w:type="paragraph" w:customStyle="1" w:styleId="table45">
    <w:name w:val="table45"/>
    <w:rsid w:val="006E2919"/>
    <w:pPr>
      <w:keepLines/>
      <w:suppressLineNumbers/>
      <w:tabs>
        <w:tab w:val="left" w:pos="240"/>
        <w:tab w:val="left" w:pos="1520"/>
        <w:tab w:val="left" w:pos="10500"/>
      </w:tabs>
      <w:ind w:right="-2380"/>
    </w:pPr>
    <w:rPr>
      <w:rFonts w:ascii="Times" w:hAnsi="Times"/>
      <w:sz w:val="18"/>
      <w:lang w:val="de-DE" w:eastAsia="de-DE"/>
    </w:rPr>
  </w:style>
  <w:style w:type="paragraph" w:customStyle="1" w:styleId="para">
    <w:name w:val="para"/>
    <w:basedOn w:val="Normal"/>
    <w:rsid w:val="006E2919"/>
    <w:pPr>
      <w:spacing w:after="230" w:line="230" w:lineRule="exact"/>
      <w:jc w:val="both"/>
    </w:pPr>
    <w:rPr>
      <w:rFonts w:ascii="Helvetica" w:hAnsi="Helvetica"/>
      <w:noProof/>
      <w:sz w:val="20"/>
      <w:lang w:eastAsia="de-DE"/>
    </w:rPr>
  </w:style>
  <w:style w:type="paragraph" w:customStyle="1" w:styleId="tableau">
    <w:name w:val="tableau"/>
    <w:basedOn w:val="Normal"/>
    <w:next w:val="para"/>
    <w:rsid w:val="006E2919"/>
    <w:pPr>
      <w:spacing w:before="40" w:after="40" w:line="210" w:lineRule="exact"/>
    </w:pPr>
    <w:rPr>
      <w:rFonts w:ascii="Helvetica" w:hAnsi="Helvetica"/>
      <w:sz w:val="18"/>
      <w:lang w:val="fr-FR" w:eastAsia="de-DE"/>
    </w:rPr>
  </w:style>
  <w:style w:type="paragraph" w:customStyle="1" w:styleId="zzLc5">
    <w:name w:val="zzLc5"/>
    <w:basedOn w:val="Normal"/>
    <w:next w:val="Normal"/>
    <w:rsid w:val="006E2919"/>
    <w:pPr>
      <w:spacing w:line="230" w:lineRule="atLeast"/>
    </w:pPr>
    <w:rPr>
      <w:rFonts w:ascii="Arial" w:hAnsi="Arial"/>
      <w:sz w:val="20"/>
      <w:szCs w:val="24"/>
    </w:rPr>
  </w:style>
  <w:style w:type="character" w:customStyle="1" w:styleId="Subscript">
    <w:name w:val="Subscript"/>
    <w:rsid w:val="006E2919"/>
    <w:rPr>
      <w:rFonts w:ascii="Arial" w:hAnsi="Arial"/>
      <w:noProof w:val="0"/>
      <w:position w:val="-5"/>
      <w:sz w:val="16"/>
      <w:lang w:val="en-GB"/>
    </w:rPr>
  </w:style>
  <w:style w:type="character" w:customStyle="1" w:styleId="Text1Char">
    <w:name w:val="Text 1 Char"/>
    <w:rsid w:val="006E2919"/>
    <w:rPr>
      <w:sz w:val="24"/>
      <w:lang w:val="en-GB" w:eastAsia="en-US" w:bidi="ar-SA"/>
    </w:rPr>
  </w:style>
  <w:style w:type="paragraph" w:styleId="IndexHeading">
    <w:name w:val="index heading"/>
    <w:basedOn w:val="Normal"/>
    <w:next w:val="Index1"/>
    <w:semiHidden/>
    <w:rsid w:val="006E2919"/>
    <w:pPr>
      <w:keepNext/>
      <w:overflowPunct w:val="0"/>
      <w:autoSpaceDE w:val="0"/>
      <w:autoSpaceDN w:val="0"/>
      <w:adjustRightInd w:val="0"/>
      <w:spacing w:before="480" w:after="210" w:line="230" w:lineRule="auto"/>
      <w:jc w:val="center"/>
      <w:textAlignment w:val="baseline"/>
    </w:pPr>
    <w:rPr>
      <w:rFonts w:ascii="Arial" w:eastAsia="MS Mincho" w:hAnsi="Arial"/>
      <w:sz w:val="20"/>
      <w:lang w:eastAsia="ja-JP"/>
    </w:rPr>
  </w:style>
  <w:style w:type="paragraph" w:customStyle="1" w:styleId="Default">
    <w:name w:val="Default"/>
    <w:rsid w:val="006E2919"/>
    <w:pPr>
      <w:autoSpaceDE w:val="0"/>
      <w:autoSpaceDN w:val="0"/>
      <w:adjustRightInd w:val="0"/>
    </w:pPr>
    <w:rPr>
      <w:color w:val="000000"/>
      <w:sz w:val="24"/>
      <w:szCs w:val="24"/>
      <w:lang w:val="sv-SE" w:eastAsia="sv-SE"/>
    </w:rPr>
  </w:style>
  <w:style w:type="character" w:customStyle="1" w:styleId="SingleTxtGChar">
    <w:name w:val="_ Single Txt_G Char"/>
    <w:link w:val="SingleTxtG"/>
    <w:rsid w:val="007579EA"/>
    <w:rPr>
      <w:lang w:val="en-GB" w:eastAsia="en-US"/>
    </w:rPr>
  </w:style>
  <w:style w:type="paragraph" w:customStyle="1" w:styleId="SingleTxtG">
    <w:name w:val="_ Single Txt_G"/>
    <w:basedOn w:val="Normal"/>
    <w:link w:val="SingleTxtGChar"/>
    <w:rsid w:val="007579EA"/>
    <w:pPr>
      <w:suppressAutoHyphens/>
      <w:spacing w:after="120" w:line="240" w:lineRule="atLeast"/>
      <w:ind w:left="1134" w:right="1134"/>
      <w:jc w:val="both"/>
    </w:pPr>
    <w:rPr>
      <w:sz w:val="20"/>
    </w:rPr>
  </w:style>
  <w:style w:type="paragraph" w:styleId="ListNumber3">
    <w:name w:val="List Number 3"/>
    <w:basedOn w:val="Normal"/>
    <w:rsid w:val="007579EA"/>
    <w:pPr>
      <w:numPr>
        <w:numId w:val="10"/>
      </w:numPr>
      <w:suppressAutoHyphens/>
      <w:spacing w:after="0" w:line="240" w:lineRule="atLeast"/>
    </w:pPr>
    <w:rPr>
      <w:sz w:val="20"/>
    </w:rPr>
  </w:style>
  <w:style w:type="character" w:styleId="CommentReference">
    <w:name w:val="annotation reference"/>
    <w:rsid w:val="00300841"/>
    <w:rPr>
      <w:sz w:val="16"/>
      <w:szCs w:val="16"/>
    </w:rPr>
  </w:style>
  <w:style w:type="paragraph" w:styleId="CommentText">
    <w:name w:val="annotation text"/>
    <w:basedOn w:val="Normal"/>
    <w:link w:val="CommentTextChar"/>
    <w:rsid w:val="00300841"/>
    <w:pPr>
      <w:spacing w:after="0"/>
    </w:pPr>
    <w:rPr>
      <w:sz w:val="20"/>
    </w:rPr>
  </w:style>
  <w:style w:type="character" w:customStyle="1" w:styleId="CommentTextChar">
    <w:name w:val="Comment Text Char"/>
    <w:link w:val="CommentText"/>
    <w:rsid w:val="00300841"/>
    <w:rPr>
      <w:lang w:val="en-GB" w:eastAsia="en-US"/>
    </w:rPr>
  </w:style>
  <w:style w:type="paragraph" w:customStyle="1" w:styleId="GTRtitre3">
    <w:name w:val="GTR titre3"/>
    <w:basedOn w:val="Normal"/>
    <w:next w:val="GTRnormalCarCarCar1"/>
    <w:rsid w:val="00C02D5A"/>
    <w:pPr>
      <w:widowControl w:val="0"/>
      <w:numPr>
        <w:ilvl w:val="2"/>
        <w:numId w:val="14"/>
      </w:numPr>
      <w:autoSpaceDE w:val="0"/>
      <w:autoSpaceDN w:val="0"/>
      <w:adjustRightInd w:val="0"/>
      <w:spacing w:after="0"/>
      <w:ind w:right="90"/>
    </w:pPr>
    <w:rPr>
      <w:rFonts w:ascii="Courier New" w:hAnsi="Courier New" w:cs="Courier New"/>
      <w:i/>
      <w:iCs/>
      <w:sz w:val="20"/>
      <w:szCs w:val="24"/>
      <w:u w:val="single"/>
    </w:rPr>
  </w:style>
  <w:style w:type="paragraph" w:customStyle="1" w:styleId="GTRnormalCarCarCar1">
    <w:name w:val="GTR normal Car Car Car1"/>
    <w:basedOn w:val="Normal"/>
    <w:rsid w:val="00C02D5A"/>
    <w:pPr>
      <w:widowControl w:val="0"/>
      <w:numPr>
        <w:ilvl w:val="1"/>
      </w:numPr>
      <w:autoSpaceDE w:val="0"/>
      <w:autoSpaceDN w:val="0"/>
      <w:adjustRightInd w:val="0"/>
      <w:spacing w:after="0"/>
      <w:ind w:left="1134"/>
    </w:pPr>
    <w:rPr>
      <w:rFonts w:ascii="Courier New" w:hAnsi="Courier New" w:cs="Courier New"/>
      <w:sz w:val="20"/>
      <w:szCs w:val="24"/>
    </w:rPr>
  </w:style>
  <w:style w:type="paragraph" w:customStyle="1" w:styleId="GTRnormal">
    <w:name w:val="GTR normal"/>
    <w:basedOn w:val="Normal"/>
    <w:rsid w:val="00C02D5A"/>
    <w:pPr>
      <w:widowControl w:val="0"/>
      <w:numPr>
        <w:numId w:val="14"/>
      </w:numPr>
      <w:autoSpaceDE w:val="0"/>
      <w:autoSpaceDN w:val="0"/>
      <w:adjustRightInd w:val="0"/>
      <w:spacing w:after="0"/>
    </w:pPr>
    <w:rPr>
      <w:rFonts w:ascii="Courier New" w:hAnsi="Courier New" w:cs="Courier New"/>
      <w:sz w:val="20"/>
      <w:szCs w:val="24"/>
    </w:rPr>
  </w:style>
  <w:style w:type="paragraph" w:styleId="NormalWeb">
    <w:name w:val="Normal (Web)"/>
    <w:basedOn w:val="Normal"/>
    <w:uiPriority w:val="99"/>
    <w:unhideWhenUsed/>
    <w:rsid w:val="00C02D5A"/>
    <w:pPr>
      <w:spacing w:before="100" w:beforeAutospacing="1" w:after="100" w:afterAutospacing="1"/>
    </w:pPr>
    <w:rPr>
      <w:rFonts w:eastAsia="Calibri"/>
      <w:szCs w:val="24"/>
      <w:lang w:val="de-DE" w:eastAsia="de-DE"/>
    </w:rPr>
  </w:style>
  <w:style w:type="paragraph" w:styleId="CommentSubject">
    <w:name w:val="annotation subject"/>
    <w:basedOn w:val="CommentText"/>
    <w:next w:val="CommentText"/>
    <w:link w:val="CommentSubjectChar"/>
    <w:rsid w:val="00C02D5A"/>
    <w:rPr>
      <w:b/>
      <w:bCs/>
    </w:rPr>
  </w:style>
  <w:style w:type="character" w:customStyle="1" w:styleId="CommentSubjectChar">
    <w:name w:val="Comment Subject Char"/>
    <w:basedOn w:val="CommentTextChar"/>
    <w:link w:val="CommentSubject"/>
    <w:rsid w:val="00C02D5A"/>
    <w:rPr>
      <w:b/>
      <w:bCs/>
      <w:lang w:val="en-GB" w:eastAsia="en-US"/>
    </w:rPr>
  </w:style>
  <w:style w:type="paragraph" w:customStyle="1" w:styleId="Body">
    <w:name w:val="Body"/>
    <w:basedOn w:val="Normal"/>
    <w:rsid w:val="00C02D5A"/>
    <w:pPr>
      <w:widowControl w:val="0"/>
      <w:suppressAutoHyphens/>
      <w:adjustRightInd w:val="0"/>
      <w:spacing w:after="0" w:line="260" w:lineRule="atLeast"/>
      <w:jc w:val="both"/>
      <w:textAlignment w:val="baseline"/>
    </w:pPr>
    <w:rPr>
      <w:rFonts w:ascii="Arial" w:eastAsia="Arial Unicode MS" w:hAnsi="Arial"/>
      <w:sz w:val="20"/>
    </w:rPr>
  </w:style>
  <w:style w:type="paragraph" w:styleId="ListParagraph">
    <w:name w:val="List Paragraph"/>
    <w:basedOn w:val="Normal"/>
    <w:uiPriority w:val="34"/>
    <w:qFormat/>
    <w:rsid w:val="00C02D5A"/>
    <w:pPr>
      <w:spacing w:after="0"/>
      <w:ind w:left="720"/>
      <w:contextualSpacing/>
    </w:pPr>
  </w:style>
  <w:style w:type="paragraph" w:styleId="Revision">
    <w:name w:val="Revision"/>
    <w:hidden/>
    <w:uiPriority w:val="99"/>
    <w:semiHidden/>
    <w:rsid w:val="005525C8"/>
    <w:rPr>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pPr>
    <w:rPr>
      <w:sz w:val="24"/>
      <w:lang w:val="en-GB" w:eastAsia="en-US"/>
    </w:rPr>
  </w:style>
  <w:style w:type="paragraph" w:styleId="Heading1">
    <w:name w:val="heading 1"/>
    <w:basedOn w:val="Normal"/>
    <w:next w:val="Normal"/>
    <w:link w:val="Heading1Char"/>
    <w:qFormat/>
    <w:pPr>
      <w:keepNext/>
      <w:jc w:val="center"/>
      <w:outlineLvl w:val="0"/>
    </w:pPr>
    <w:rPr>
      <w:b/>
      <w:caps/>
    </w:rPr>
  </w:style>
  <w:style w:type="paragraph" w:styleId="Heading2">
    <w:name w:val="heading 2"/>
    <w:aliases w:val="H2"/>
    <w:basedOn w:val="Normal"/>
    <w:next w:val="Normal"/>
    <w:link w:val="Heading2Char"/>
    <w:qFormat/>
    <w:pPr>
      <w:keepNext/>
      <w:jc w:val="center"/>
      <w:outlineLvl w:val="1"/>
    </w:pPr>
    <w:rPr>
      <w:b/>
    </w:rPr>
  </w:style>
  <w:style w:type="paragraph" w:styleId="Heading3">
    <w:name w:val="heading 3"/>
    <w:basedOn w:val="Normal"/>
    <w:next w:val="Normal"/>
    <w:link w:val="Heading3Char"/>
    <w:qFormat/>
    <w:pPr>
      <w:keepNext/>
      <w:outlineLvl w:val="2"/>
    </w:pPr>
    <w:rPr>
      <w:b/>
    </w:rPr>
  </w:style>
  <w:style w:type="paragraph" w:styleId="Heading4">
    <w:name w:val="heading 4"/>
    <w:basedOn w:val="Normal"/>
    <w:next w:val="Normal"/>
    <w:link w:val="Heading4Char"/>
    <w:qFormat/>
    <w:pPr>
      <w:keepNext/>
      <w:outlineLvl w:val="3"/>
    </w:pPr>
    <w:rPr>
      <w:i/>
    </w:rPr>
  </w:style>
  <w:style w:type="paragraph" w:styleId="Heading5">
    <w:name w:val="heading 5"/>
    <w:basedOn w:val="Normal"/>
    <w:next w:val="Normal"/>
    <w:link w:val="Heading5Char"/>
    <w:qFormat/>
    <w:pPr>
      <w:keepNext/>
      <w:outlineLvl w:val="4"/>
    </w:pPr>
    <w:rPr>
      <w:b/>
      <w:i/>
    </w:rPr>
  </w:style>
  <w:style w:type="paragraph" w:styleId="Heading6">
    <w:name w:val="heading 6"/>
    <w:basedOn w:val="Normal"/>
    <w:next w:val="Normal"/>
    <w:link w:val="Heading6Char"/>
    <w:qFormat/>
    <w:pPr>
      <w:keepNext/>
      <w:outlineLvl w:val="5"/>
    </w:pPr>
    <w:rPr>
      <w:b/>
      <w:caps/>
    </w:rPr>
  </w:style>
  <w:style w:type="paragraph" w:styleId="Heading7">
    <w:name w:val="heading 7"/>
    <w:basedOn w:val="Normal"/>
    <w:next w:val="Normal"/>
    <w:qFormat/>
    <w:pPr>
      <w:jc w:val="center"/>
      <w:outlineLvl w:val="6"/>
    </w:pPr>
    <w:rPr>
      <w:caps/>
    </w:rPr>
  </w:style>
  <w:style w:type="paragraph" w:styleId="Heading8">
    <w:name w:val="heading 8"/>
    <w:basedOn w:val="Normal"/>
    <w:next w:val="Normal"/>
    <w:qFormat/>
    <w:pPr>
      <w:keepNext/>
      <w:outlineLvl w:val="7"/>
    </w:pPr>
  </w:style>
  <w:style w:type="paragraph" w:styleId="Heading9">
    <w:name w:val="heading 9"/>
    <w:basedOn w:val="Normal"/>
    <w:next w:val="Normal"/>
    <w:qFormat/>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2D5A"/>
    <w:rPr>
      <w:b/>
      <w:caps/>
      <w:sz w:val="24"/>
      <w:lang w:val="en-GB" w:eastAsia="en-US"/>
    </w:rPr>
  </w:style>
  <w:style w:type="character" w:customStyle="1" w:styleId="Heading2Char">
    <w:name w:val="Heading 2 Char"/>
    <w:aliases w:val="H2 Char"/>
    <w:basedOn w:val="DefaultParagraphFont"/>
    <w:link w:val="Heading2"/>
    <w:rsid w:val="00C02D5A"/>
    <w:rPr>
      <w:b/>
      <w:sz w:val="24"/>
      <w:lang w:val="en-GB" w:eastAsia="en-US"/>
    </w:rPr>
  </w:style>
  <w:style w:type="character" w:customStyle="1" w:styleId="Heading3Char">
    <w:name w:val="Heading 3 Char"/>
    <w:basedOn w:val="DefaultParagraphFont"/>
    <w:link w:val="Heading3"/>
    <w:rsid w:val="00C02D5A"/>
    <w:rPr>
      <w:b/>
      <w:sz w:val="24"/>
      <w:lang w:val="en-GB" w:eastAsia="en-US"/>
    </w:rPr>
  </w:style>
  <w:style w:type="character" w:customStyle="1" w:styleId="Heading4Char">
    <w:name w:val="Heading 4 Char"/>
    <w:basedOn w:val="DefaultParagraphFont"/>
    <w:link w:val="Heading4"/>
    <w:rsid w:val="00C02D5A"/>
    <w:rPr>
      <w:i/>
      <w:sz w:val="24"/>
      <w:lang w:val="en-GB" w:eastAsia="en-US"/>
    </w:rPr>
  </w:style>
  <w:style w:type="character" w:customStyle="1" w:styleId="Heading5Char">
    <w:name w:val="Heading 5 Char"/>
    <w:basedOn w:val="DefaultParagraphFont"/>
    <w:link w:val="Heading5"/>
    <w:rsid w:val="00C02D5A"/>
    <w:rPr>
      <w:b/>
      <w:i/>
      <w:sz w:val="24"/>
      <w:lang w:val="en-GB" w:eastAsia="en-US"/>
    </w:rPr>
  </w:style>
  <w:style w:type="character" w:customStyle="1" w:styleId="Heading6Char">
    <w:name w:val="Heading 6 Char"/>
    <w:basedOn w:val="DefaultParagraphFont"/>
    <w:link w:val="Heading6"/>
    <w:rsid w:val="00C02D5A"/>
    <w:rPr>
      <w:b/>
      <w:caps/>
      <w:sz w:val="24"/>
      <w:lang w:val="en-GB" w:eastAsia="en-US"/>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sid w:val="00C02D5A"/>
    <w:rPr>
      <w:sz w:val="24"/>
      <w:lang w:val="en-GB" w:eastAsia="en-US"/>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rsid w:val="00C02D5A"/>
    <w:rPr>
      <w:sz w:val="24"/>
      <w:lang w:val="en-GB" w:eastAsia="en-US"/>
    </w:rPr>
  </w:style>
  <w:style w:type="paragraph" w:customStyle="1" w:styleId="Rom1">
    <w:name w:val="Rom1"/>
    <w:basedOn w:val="Normal"/>
    <w:pPr>
      <w:numPr>
        <w:numId w:val="2"/>
      </w:numPr>
      <w:ind w:left="1441" w:hanging="590"/>
    </w:pPr>
  </w:style>
  <w:style w:type="paragraph" w:customStyle="1" w:styleId="Rom2">
    <w:name w:val="Rom2"/>
    <w:basedOn w:val="Normal"/>
    <w:pPr>
      <w:numPr>
        <w:numId w:val="3"/>
      </w:numPr>
    </w:pPr>
  </w:style>
  <w:style w:type="paragraph" w:customStyle="1" w:styleId="ParaNo">
    <w:name w:val="ParaNo."/>
    <w:basedOn w:val="Normal"/>
    <w:pPr>
      <w:numPr>
        <w:numId w:val="1"/>
      </w:numPr>
      <w:tabs>
        <w:tab w:val="clear" w:pos="360"/>
        <w:tab w:val="left" w:pos="737"/>
      </w:tabs>
    </w:pPr>
    <w:rPr>
      <w:lang w:val="fr-CH"/>
    </w:rPr>
  </w:style>
  <w:style w:type="character" w:styleId="FootnoteReference">
    <w:name w:val="footnote reference"/>
    <w:aliases w:val="(Footnote Reference)"/>
    <w:semiHidden/>
    <w:rPr>
      <w:b/>
      <w:sz w:val="24"/>
      <w:vertAlign w:val="superscript"/>
    </w:rPr>
  </w:style>
  <w:style w:type="paragraph" w:styleId="FootnoteText">
    <w:name w:val="footnote text"/>
    <w:basedOn w:val="Normal"/>
    <w:link w:val="FootnoteTextChar"/>
    <w:semiHidden/>
  </w:style>
  <w:style w:type="character" w:customStyle="1" w:styleId="FootnoteTextChar">
    <w:name w:val="Footnote Text Char"/>
    <w:basedOn w:val="DefaultParagraphFont"/>
    <w:link w:val="FootnoteText"/>
    <w:semiHidden/>
    <w:rsid w:val="00C02D5A"/>
    <w:rPr>
      <w:sz w:val="24"/>
      <w:lang w:val="en-GB" w:eastAsia="en-US"/>
    </w:rPr>
  </w:style>
  <w:style w:type="character" w:styleId="PageNumber">
    <w:name w:val="page number"/>
    <w:basedOn w:val="DefaultParagraphFont"/>
  </w:style>
  <w:style w:type="paragraph" w:styleId="BodyText">
    <w:name w:val="Body Text"/>
    <w:basedOn w:val="Normal"/>
    <w:link w:val="BodyTextChar"/>
    <w:pPr>
      <w:spacing w:before="360" w:after="0"/>
    </w:pPr>
    <w:rPr>
      <w:rFonts w:ascii="Arial" w:hAnsi="Arial" w:cs="Arial"/>
      <w:b/>
      <w:sz w:val="36"/>
    </w:rPr>
  </w:style>
  <w:style w:type="character" w:customStyle="1" w:styleId="BodyTextChar">
    <w:name w:val="Body Text Char"/>
    <w:basedOn w:val="DefaultParagraphFont"/>
    <w:link w:val="BodyText"/>
    <w:rsid w:val="00C02D5A"/>
    <w:rPr>
      <w:rFonts w:ascii="Arial" w:hAnsi="Arial" w:cs="Arial"/>
      <w:b/>
      <w:sz w:val="36"/>
      <w:lang w:val="en-GB" w:eastAsia="en-US"/>
    </w:rPr>
  </w:style>
  <w:style w:type="paragraph" w:styleId="EndnoteText">
    <w:name w:val="endnote text"/>
    <w:basedOn w:val="Normal"/>
    <w:semiHidden/>
  </w:style>
  <w:style w:type="character" w:styleId="EndnoteReference">
    <w:name w:val="endnote reference"/>
    <w:semiHidden/>
    <w:rPr>
      <w:b/>
      <w:sz w:val="24"/>
      <w:vertAlign w:val="superscript"/>
    </w:rPr>
  </w:style>
  <w:style w:type="paragraph" w:styleId="BodyTextIndent2">
    <w:name w:val="Body Text Indent 2"/>
    <w:basedOn w:val="Normal"/>
    <w:link w:val="BodyTextIndent2Char"/>
    <w:rsid w:val="009B1F6A"/>
    <w:pPr>
      <w:spacing w:after="120" w:line="480" w:lineRule="auto"/>
      <w:ind w:left="283"/>
    </w:pPr>
  </w:style>
  <w:style w:type="character" w:customStyle="1" w:styleId="BodyTextIndent2Char">
    <w:name w:val="Body Text Indent 2 Char"/>
    <w:basedOn w:val="DefaultParagraphFont"/>
    <w:link w:val="BodyTextIndent2"/>
    <w:rsid w:val="00C02D5A"/>
    <w:rPr>
      <w:sz w:val="24"/>
      <w:lang w:val="en-GB" w:eastAsia="en-US"/>
    </w:rPr>
  </w:style>
  <w:style w:type="paragraph" w:styleId="TOC1">
    <w:name w:val="toc 1"/>
    <w:next w:val="Normal"/>
    <w:semiHidden/>
    <w:rsid w:val="009B1F6A"/>
    <w:pPr>
      <w:spacing w:after="60"/>
    </w:pPr>
    <w:rPr>
      <w:rFonts w:ascii="Arial" w:hAnsi="Arial"/>
      <w:b/>
      <w:bCs/>
      <w:noProof/>
      <w:sz w:val="22"/>
      <w:lang w:val="en-GB" w:eastAsia="en-US"/>
    </w:rPr>
  </w:style>
  <w:style w:type="paragraph" w:styleId="BlockText">
    <w:name w:val="Block Text"/>
    <w:basedOn w:val="Normal"/>
    <w:rsid w:val="009B1F6A"/>
    <w:pPr>
      <w:tabs>
        <w:tab w:val="left" w:pos="1134"/>
      </w:tabs>
      <w:ind w:left="1440" w:right="1440"/>
    </w:pPr>
    <w:rPr>
      <w:rFonts w:cs="Arial"/>
      <w:bCs/>
      <w:szCs w:val="32"/>
    </w:rPr>
  </w:style>
  <w:style w:type="paragraph" w:styleId="BodyText2">
    <w:name w:val="Body Text 2"/>
    <w:aliases w:val=" double line spacing"/>
    <w:basedOn w:val="BodyText"/>
    <w:link w:val="BodyText2Char"/>
    <w:rsid w:val="009B1F6A"/>
    <w:pPr>
      <w:tabs>
        <w:tab w:val="left" w:pos="1134"/>
      </w:tabs>
      <w:spacing w:before="0" w:after="240" w:line="480" w:lineRule="auto"/>
      <w:ind w:left="1134"/>
      <w:jc w:val="both"/>
    </w:pPr>
    <w:rPr>
      <w:rFonts w:ascii="Times New Roman" w:hAnsi="Times New Roman"/>
      <w:b w:val="0"/>
      <w:bCs/>
      <w:sz w:val="24"/>
      <w:szCs w:val="32"/>
    </w:rPr>
  </w:style>
  <w:style w:type="character" w:customStyle="1" w:styleId="BodyText2Char">
    <w:name w:val="Body Text 2 Char"/>
    <w:aliases w:val=" double line spacing Char"/>
    <w:basedOn w:val="DefaultParagraphFont"/>
    <w:link w:val="BodyText2"/>
    <w:rsid w:val="00C02D5A"/>
    <w:rPr>
      <w:rFonts w:cs="Arial"/>
      <w:bCs/>
      <w:sz w:val="24"/>
      <w:szCs w:val="32"/>
      <w:lang w:val="en-GB" w:eastAsia="en-US"/>
    </w:rPr>
  </w:style>
  <w:style w:type="character" w:styleId="Hyperlink">
    <w:name w:val="Hyperlink"/>
    <w:rsid w:val="009B1F6A"/>
    <w:rPr>
      <w:rFonts w:ascii="Arial" w:hAnsi="Arial"/>
      <w:color w:val="0000FF"/>
      <w:u w:val="single"/>
    </w:rPr>
  </w:style>
  <w:style w:type="paragraph" w:styleId="Index1">
    <w:name w:val="index 1"/>
    <w:basedOn w:val="Normal"/>
    <w:next w:val="Normal"/>
    <w:semiHidden/>
    <w:rsid w:val="009B1F6A"/>
    <w:pPr>
      <w:tabs>
        <w:tab w:val="left" w:pos="1134"/>
      </w:tabs>
      <w:spacing w:after="0"/>
      <w:ind w:left="220" w:hanging="220"/>
    </w:pPr>
    <w:rPr>
      <w:rFonts w:cs="Arial"/>
      <w:bCs/>
      <w:szCs w:val="32"/>
    </w:rPr>
  </w:style>
  <w:style w:type="paragraph" w:styleId="ListBullet">
    <w:name w:val="List Bullet"/>
    <w:basedOn w:val="Normal"/>
    <w:rsid w:val="009B1F6A"/>
    <w:pPr>
      <w:numPr>
        <w:numId w:val="4"/>
      </w:numPr>
      <w:tabs>
        <w:tab w:val="clear" w:pos="360"/>
        <w:tab w:val="left" w:pos="1134"/>
      </w:tabs>
      <w:spacing w:after="0"/>
      <w:ind w:left="369" w:hanging="284"/>
    </w:pPr>
    <w:rPr>
      <w:rFonts w:cs="Arial"/>
      <w:bCs/>
      <w:szCs w:val="32"/>
    </w:rPr>
  </w:style>
  <w:style w:type="paragraph" w:styleId="ListNumber">
    <w:name w:val="List Number"/>
    <w:basedOn w:val="Normal"/>
    <w:rsid w:val="009B1F6A"/>
    <w:pPr>
      <w:numPr>
        <w:numId w:val="5"/>
      </w:numPr>
      <w:tabs>
        <w:tab w:val="clear" w:pos="360"/>
        <w:tab w:val="num" w:pos="369"/>
        <w:tab w:val="left" w:pos="1134"/>
      </w:tabs>
      <w:spacing w:after="0"/>
      <w:ind w:left="369" w:hanging="369"/>
    </w:pPr>
    <w:rPr>
      <w:rFonts w:cs="Arial"/>
      <w:bCs/>
      <w:szCs w:val="32"/>
    </w:rPr>
  </w:style>
  <w:style w:type="paragraph" w:customStyle="1" w:styleId="TableHeading">
    <w:name w:val="Table Heading"/>
    <w:basedOn w:val="Normal"/>
    <w:rsid w:val="009B1F6A"/>
    <w:pPr>
      <w:tabs>
        <w:tab w:val="left" w:pos="1134"/>
      </w:tabs>
      <w:spacing w:before="40" w:after="20"/>
      <w:ind w:left="1134"/>
    </w:pPr>
    <w:rPr>
      <w:rFonts w:cs="Arial"/>
      <w:b/>
      <w:bCs/>
      <w:szCs w:val="32"/>
    </w:rPr>
  </w:style>
  <w:style w:type="paragraph" w:customStyle="1" w:styleId="Tabletext">
    <w:name w:val="Table text"/>
    <w:basedOn w:val="Normal"/>
    <w:rsid w:val="009B1F6A"/>
    <w:pPr>
      <w:tabs>
        <w:tab w:val="left" w:pos="1134"/>
      </w:tabs>
      <w:spacing w:before="40" w:after="20"/>
      <w:ind w:left="1134"/>
    </w:pPr>
    <w:rPr>
      <w:rFonts w:cs="Arial"/>
      <w:bCs/>
      <w:szCs w:val="32"/>
    </w:rPr>
  </w:style>
  <w:style w:type="paragraph" w:styleId="Title">
    <w:name w:val="Title"/>
    <w:basedOn w:val="Normal"/>
    <w:next w:val="Heading1"/>
    <w:link w:val="TitleChar"/>
    <w:qFormat/>
    <w:rsid w:val="009B1F6A"/>
    <w:pPr>
      <w:tabs>
        <w:tab w:val="left" w:pos="1134"/>
      </w:tabs>
      <w:ind w:left="1134"/>
      <w:jc w:val="center"/>
    </w:pPr>
    <w:rPr>
      <w:rFonts w:cs="Arial"/>
      <w:b/>
      <w:sz w:val="26"/>
      <w:szCs w:val="32"/>
    </w:rPr>
  </w:style>
  <w:style w:type="character" w:customStyle="1" w:styleId="TitleChar">
    <w:name w:val="Title Char"/>
    <w:basedOn w:val="DefaultParagraphFont"/>
    <w:link w:val="Title"/>
    <w:rsid w:val="00C02D5A"/>
    <w:rPr>
      <w:rFonts w:cs="Arial"/>
      <w:b/>
      <w:sz w:val="26"/>
      <w:szCs w:val="32"/>
      <w:lang w:val="en-GB" w:eastAsia="en-US"/>
    </w:rPr>
  </w:style>
  <w:style w:type="paragraph" w:customStyle="1" w:styleId="Title2">
    <w:name w:val="Title 2"/>
    <w:basedOn w:val="Title"/>
    <w:rsid w:val="009B1F6A"/>
  </w:style>
  <w:style w:type="paragraph" w:customStyle="1" w:styleId="Frontpage">
    <w:name w:val="Front page"/>
    <w:rsid w:val="009B1F6A"/>
    <w:rPr>
      <w:rFonts w:ascii="Arial" w:hAnsi="Arial"/>
      <w:b/>
      <w:sz w:val="22"/>
      <w:lang w:val="en-GB" w:eastAsia="en-US"/>
    </w:rPr>
  </w:style>
  <w:style w:type="paragraph" w:customStyle="1" w:styleId="Frontpagetitle">
    <w:name w:val="Front page title"/>
    <w:rsid w:val="009B1F6A"/>
    <w:pPr>
      <w:spacing w:line="264" w:lineRule="auto"/>
      <w:jc w:val="center"/>
    </w:pPr>
    <w:rPr>
      <w:rFonts w:ascii="Arial" w:hAnsi="Arial"/>
      <w:b/>
      <w:sz w:val="24"/>
      <w:lang w:val="en-GB" w:eastAsia="en-US"/>
    </w:rPr>
  </w:style>
  <w:style w:type="paragraph" w:customStyle="1" w:styleId="Frontpagelarger">
    <w:name w:val="Front page larger"/>
    <w:basedOn w:val="Frontpage"/>
    <w:rsid w:val="009B1F6A"/>
    <w:rPr>
      <w:sz w:val="24"/>
    </w:rPr>
  </w:style>
  <w:style w:type="paragraph" w:customStyle="1" w:styleId="Frontpagetext">
    <w:name w:val="Front page text"/>
    <w:basedOn w:val="Frontpage"/>
    <w:rsid w:val="009B1F6A"/>
    <w:pPr>
      <w:spacing w:line="264" w:lineRule="auto"/>
    </w:pPr>
    <w:rPr>
      <w:b w:val="0"/>
    </w:rPr>
  </w:style>
  <w:style w:type="paragraph" w:styleId="BodyTextIndent">
    <w:name w:val="Body Text Indent"/>
    <w:basedOn w:val="Normal"/>
    <w:link w:val="BodyTextIndentChar"/>
    <w:rsid w:val="009B1F6A"/>
    <w:pPr>
      <w:widowControl w:val="0"/>
      <w:pBdr>
        <w:top w:val="single" w:sz="6" w:space="0" w:color="FFFFFF"/>
        <w:left w:val="single" w:sz="6" w:space="0" w:color="FFFFFF"/>
        <w:bottom w:val="single" w:sz="6" w:space="0" w:color="FFFFFF"/>
        <w:right w:val="single" w:sz="6" w:space="0" w:color="FFFFFF"/>
      </w:pBdr>
      <w:tabs>
        <w:tab w:val="left" w:pos="0"/>
        <w:tab w:val="left" w:pos="963"/>
        <w:tab w:val="left" w:pos="1134"/>
        <w:tab w:val="left" w:pos="1814"/>
        <w:tab w:val="left" w:pos="3574"/>
        <w:tab w:val="left" w:pos="4294"/>
        <w:tab w:val="left" w:pos="5014"/>
        <w:tab w:val="left" w:pos="5952"/>
        <w:tab w:val="left" w:pos="6632"/>
        <w:tab w:val="left" w:pos="7174"/>
        <w:tab w:val="left" w:pos="7894"/>
        <w:tab w:val="left" w:pos="8614"/>
        <w:tab w:val="left" w:pos="9334"/>
      </w:tabs>
      <w:autoSpaceDE w:val="0"/>
      <w:autoSpaceDN w:val="0"/>
      <w:adjustRightInd w:val="0"/>
      <w:spacing w:after="0"/>
      <w:ind w:left="1814" w:hanging="1814"/>
    </w:pPr>
    <w:rPr>
      <w:rFonts w:ascii="Courier New" w:hAnsi="Courier New" w:cs="Tahoma"/>
      <w:sz w:val="20"/>
    </w:rPr>
  </w:style>
  <w:style w:type="character" w:customStyle="1" w:styleId="BodyTextIndentChar">
    <w:name w:val="Body Text Indent Char"/>
    <w:basedOn w:val="DefaultParagraphFont"/>
    <w:link w:val="BodyTextIndent"/>
    <w:rsid w:val="00C02D5A"/>
    <w:rPr>
      <w:rFonts w:ascii="Courier New" w:hAnsi="Courier New" w:cs="Tahoma"/>
      <w:lang w:val="en-GB" w:eastAsia="en-US"/>
    </w:rPr>
  </w:style>
  <w:style w:type="paragraph" w:customStyle="1" w:styleId="Level2">
    <w:name w:val="Level 2"/>
    <w:basedOn w:val="Normal"/>
    <w:rsid w:val="009B1F6A"/>
    <w:pPr>
      <w:widowControl w:val="0"/>
      <w:tabs>
        <w:tab w:val="left" w:pos="1134"/>
      </w:tabs>
      <w:autoSpaceDE w:val="0"/>
      <w:autoSpaceDN w:val="0"/>
      <w:adjustRightInd w:val="0"/>
      <w:spacing w:after="0"/>
      <w:ind w:left="1813" w:hanging="399"/>
    </w:pPr>
    <w:rPr>
      <w:rFonts w:ascii="CG Times" w:hAnsi="CG Times"/>
      <w:sz w:val="20"/>
      <w:szCs w:val="24"/>
      <w:lang w:val="en-US"/>
    </w:rPr>
  </w:style>
  <w:style w:type="paragraph" w:customStyle="1" w:styleId="Level1">
    <w:name w:val="Level 1"/>
    <w:basedOn w:val="Normal"/>
    <w:rsid w:val="009B1F6A"/>
    <w:pPr>
      <w:widowControl w:val="0"/>
      <w:numPr>
        <w:numId w:val="6"/>
      </w:numPr>
      <w:tabs>
        <w:tab w:val="left" w:pos="1134"/>
      </w:tabs>
      <w:autoSpaceDE w:val="0"/>
      <w:autoSpaceDN w:val="0"/>
      <w:adjustRightInd w:val="0"/>
      <w:spacing w:after="0"/>
      <w:ind w:left="1248" w:hanging="1248"/>
      <w:outlineLvl w:val="0"/>
    </w:pPr>
    <w:rPr>
      <w:rFonts w:ascii="CG Times" w:hAnsi="CG Times"/>
      <w:sz w:val="20"/>
      <w:szCs w:val="24"/>
      <w:lang w:val="en-US"/>
    </w:rPr>
  </w:style>
  <w:style w:type="paragraph" w:styleId="BodyTextIndent3">
    <w:name w:val="Body Text Indent 3"/>
    <w:basedOn w:val="Normal"/>
    <w:link w:val="BodyTextIndent3Char"/>
    <w:rsid w:val="009B1F6A"/>
    <w:pPr>
      <w:tabs>
        <w:tab w:val="left" w:pos="1134"/>
      </w:tabs>
      <w:spacing w:after="0"/>
      <w:ind w:left="1134" w:hanging="170"/>
    </w:pPr>
    <w:rPr>
      <w:rFonts w:cs="Arial"/>
      <w:bCs/>
      <w:szCs w:val="32"/>
    </w:rPr>
  </w:style>
  <w:style w:type="character" w:customStyle="1" w:styleId="BodyTextIndent3Char">
    <w:name w:val="Body Text Indent 3 Char"/>
    <w:basedOn w:val="DefaultParagraphFont"/>
    <w:link w:val="BodyTextIndent3"/>
    <w:rsid w:val="00C02D5A"/>
    <w:rPr>
      <w:rFonts w:cs="Arial"/>
      <w:bCs/>
      <w:sz w:val="24"/>
      <w:szCs w:val="32"/>
      <w:lang w:val="en-GB" w:eastAsia="en-US"/>
    </w:rPr>
  </w:style>
  <w:style w:type="character" w:styleId="FollowedHyperlink">
    <w:name w:val="FollowedHyperlink"/>
    <w:rsid w:val="009B1F6A"/>
    <w:rPr>
      <w:color w:val="800080"/>
      <w:u w:val="single"/>
    </w:rPr>
  </w:style>
  <w:style w:type="paragraph" w:customStyle="1" w:styleId="HeaderA1">
    <w:name w:val="Header A1"/>
    <w:next w:val="Normal"/>
    <w:rsid w:val="009B1F6A"/>
    <w:pPr>
      <w:keepNext/>
      <w:numPr>
        <w:numId w:val="7"/>
      </w:numPr>
      <w:spacing w:before="300" w:after="220"/>
      <w:outlineLvl w:val="0"/>
    </w:pPr>
    <w:rPr>
      <w:sz w:val="24"/>
      <w:lang w:val="en-GB" w:eastAsia="en-US"/>
    </w:rPr>
  </w:style>
  <w:style w:type="paragraph" w:customStyle="1" w:styleId="Appendix">
    <w:name w:val="Appendix"/>
    <w:rsid w:val="009B1F6A"/>
    <w:pPr>
      <w:pageBreakBefore/>
      <w:jc w:val="center"/>
      <w:outlineLvl w:val="0"/>
    </w:pPr>
    <w:rPr>
      <w:rFonts w:ascii="Courier New" w:hAnsi="Courier New"/>
      <w:b/>
      <w:sz w:val="24"/>
      <w:lang w:val="en-GB" w:eastAsia="en-US"/>
    </w:rPr>
  </w:style>
  <w:style w:type="paragraph" w:customStyle="1" w:styleId="HeaderA2">
    <w:name w:val="Header A2"/>
    <w:basedOn w:val="HeaderA1"/>
    <w:rsid w:val="009B1F6A"/>
    <w:pPr>
      <w:numPr>
        <w:ilvl w:val="1"/>
      </w:numPr>
    </w:pPr>
  </w:style>
  <w:style w:type="paragraph" w:customStyle="1" w:styleId="HeaderA3">
    <w:name w:val="Header A3"/>
    <w:basedOn w:val="HeaderA2"/>
    <w:next w:val="Normal"/>
    <w:rsid w:val="009B1F6A"/>
    <w:pPr>
      <w:keepNext w:val="0"/>
      <w:numPr>
        <w:ilvl w:val="2"/>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9B1F6A"/>
    <w:pPr>
      <w:numPr>
        <w:ilvl w:val="3"/>
      </w:numPr>
    </w:pPr>
  </w:style>
  <w:style w:type="paragraph" w:customStyle="1" w:styleId="HeaderA5">
    <w:name w:val="Header A5"/>
    <w:basedOn w:val="HeaderA4"/>
    <w:rsid w:val="009B1F6A"/>
    <w:pPr>
      <w:numPr>
        <w:ilvl w:val="4"/>
      </w:numPr>
    </w:pPr>
  </w:style>
  <w:style w:type="character" w:customStyle="1" w:styleId="hilite1">
    <w:name w:val="hilite1"/>
    <w:rsid w:val="009B1F6A"/>
    <w:rPr>
      <w:b/>
      <w:bCs/>
      <w:color w:val="CC0000"/>
    </w:rPr>
  </w:style>
  <w:style w:type="paragraph" w:customStyle="1" w:styleId="Footer1">
    <w:name w:val="Footer1"/>
    <w:rsid w:val="009B1F6A"/>
    <w:pPr>
      <w:tabs>
        <w:tab w:val="center" w:pos="4680"/>
        <w:tab w:val="right" w:pos="9000"/>
        <w:tab w:val="left" w:pos="9360"/>
      </w:tabs>
      <w:suppressAutoHyphens/>
    </w:pPr>
    <w:rPr>
      <w:rFonts w:ascii="Book Antiqua" w:hAnsi="Book Antiqua"/>
      <w:lang w:val="en-US" w:eastAsia="en-US"/>
    </w:rPr>
  </w:style>
  <w:style w:type="paragraph" w:styleId="BodyText3">
    <w:name w:val="Body Text 3"/>
    <w:basedOn w:val="Normal"/>
    <w:link w:val="BodyText3Char"/>
    <w:rsid w:val="009B1F6A"/>
    <w:pPr>
      <w:tabs>
        <w:tab w:val="left" w:pos="1134"/>
      </w:tabs>
      <w:spacing w:after="0"/>
    </w:pPr>
    <w:rPr>
      <w:rFonts w:cs="Arial"/>
      <w:bCs/>
      <w:szCs w:val="32"/>
    </w:rPr>
  </w:style>
  <w:style w:type="character" w:customStyle="1" w:styleId="BodyText3Char">
    <w:name w:val="Body Text 3 Char"/>
    <w:basedOn w:val="DefaultParagraphFont"/>
    <w:link w:val="BodyText3"/>
    <w:rsid w:val="00C02D5A"/>
    <w:rPr>
      <w:rFonts w:cs="Arial"/>
      <w:bCs/>
      <w:sz w:val="24"/>
      <w:szCs w:val="32"/>
      <w:lang w:val="en-GB" w:eastAsia="en-US"/>
    </w:rPr>
  </w:style>
  <w:style w:type="paragraph" w:styleId="BalloonText">
    <w:name w:val="Balloon Text"/>
    <w:basedOn w:val="Normal"/>
    <w:link w:val="BalloonTextChar"/>
    <w:rsid w:val="002F5838"/>
    <w:rPr>
      <w:rFonts w:ascii="Tahoma" w:hAnsi="Tahoma" w:cs="Tahoma"/>
      <w:sz w:val="16"/>
      <w:szCs w:val="16"/>
    </w:rPr>
  </w:style>
  <w:style w:type="character" w:customStyle="1" w:styleId="BalloonTextChar">
    <w:name w:val="Balloon Text Char"/>
    <w:basedOn w:val="DefaultParagraphFont"/>
    <w:link w:val="BalloonText"/>
    <w:rsid w:val="00C02D5A"/>
    <w:rPr>
      <w:rFonts w:ascii="Tahoma" w:hAnsi="Tahoma" w:cs="Tahoma"/>
      <w:sz w:val="16"/>
      <w:szCs w:val="16"/>
      <w:lang w:val="en-GB" w:eastAsia="en-US"/>
    </w:rPr>
  </w:style>
  <w:style w:type="table" w:styleId="TableGrid">
    <w:name w:val="Table Grid"/>
    <w:basedOn w:val="TableNormal"/>
    <w:rsid w:val="009D489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
    <w:name w:val="Footnote Tex"/>
    <w:basedOn w:val="Normal"/>
    <w:rsid w:val="00783CEC"/>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rPr>
      <w:rFonts w:ascii="Courier" w:hAnsi="Courier"/>
      <w:snapToGrid w:val="0"/>
      <w:color w:val="000000"/>
      <w:sz w:val="20"/>
    </w:rPr>
  </w:style>
  <w:style w:type="paragraph" w:styleId="PlainText">
    <w:name w:val="Plain Text"/>
    <w:basedOn w:val="Normal"/>
    <w:link w:val="PlainTextChar"/>
    <w:rsid w:val="006E2919"/>
    <w:pPr>
      <w:spacing w:after="0"/>
    </w:pPr>
    <w:rPr>
      <w:rFonts w:ascii="Courier New" w:hAnsi="Courier New"/>
      <w:sz w:val="20"/>
    </w:rPr>
  </w:style>
  <w:style w:type="character" w:customStyle="1" w:styleId="PlainTextChar">
    <w:name w:val="Plain Text Char"/>
    <w:basedOn w:val="DefaultParagraphFont"/>
    <w:link w:val="PlainText"/>
    <w:rsid w:val="00C02D5A"/>
    <w:rPr>
      <w:rFonts w:ascii="Courier New" w:hAnsi="Courier New"/>
      <w:lang w:val="en-GB" w:eastAsia="en-US"/>
    </w:rPr>
  </w:style>
  <w:style w:type="paragraph" w:customStyle="1" w:styleId="Heading61">
    <w:name w:val="Heading 61"/>
    <w:rsid w:val="006E291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Heading51">
    <w:name w:val="Heading 51"/>
    <w:rsid w:val="006E291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6E291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after="0"/>
      <w:ind w:left="1360" w:hanging="1360"/>
    </w:pPr>
    <w:rPr>
      <w:rFonts w:ascii="Courier" w:hAnsi="Courier"/>
    </w:rPr>
  </w:style>
  <w:style w:type="paragraph" w:customStyle="1" w:styleId="hobtext">
    <w:name w:val="hobtext"/>
    <w:rsid w:val="006E2919"/>
    <w:pPr>
      <w:jc w:val="both"/>
    </w:pPr>
    <w:rPr>
      <w:rFonts w:ascii="Arial" w:eastAsia="MS Mincho" w:hAnsi="Arial"/>
      <w:color w:val="000000"/>
      <w:lang w:val="en-US" w:eastAsia="en-US"/>
    </w:rPr>
  </w:style>
  <w:style w:type="paragraph" w:customStyle="1" w:styleId="Zakltextodsazeny">
    <w:name w:val="Zakl text odsazeny"/>
    <w:basedOn w:val="Normal"/>
    <w:rsid w:val="006E2919"/>
    <w:pPr>
      <w:tabs>
        <w:tab w:val="left" w:pos="284"/>
        <w:tab w:val="left" w:pos="567"/>
      </w:tabs>
      <w:overflowPunct w:val="0"/>
      <w:autoSpaceDE w:val="0"/>
      <w:autoSpaceDN w:val="0"/>
      <w:adjustRightInd w:val="0"/>
      <w:spacing w:after="0"/>
      <w:ind w:left="567"/>
      <w:jc w:val="both"/>
      <w:textAlignment w:val="baseline"/>
    </w:pPr>
    <w:rPr>
      <w:rFonts w:eastAsia="MS Mincho"/>
      <w:lang w:eastAsia="cs-CZ"/>
    </w:rPr>
  </w:style>
  <w:style w:type="paragraph" w:customStyle="1" w:styleId="Document1">
    <w:name w:val="Document 1"/>
    <w:rsid w:val="006E2919"/>
    <w:pPr>
      <w:keepNext/>
      <w:keepLines/>
      <w:widowControl w:val="0"/>
      <w:tabs>
        <w:tab w:val="left" w:pos="-720"/>
      </w:tabs>
      <w:suppressAutoHyphens/>
    </w:pPr>
    <w:rPr>
      <w:rFonts w:ascii="Courier" w:hAnsi="Courier"/>
      <w:snapToGrid w:val="0"/>
      <w:lang w:val="en-US" w:eastAsia="it-IT"/>
    </w:rPr>
  </w:style>
  <w:style w:type="paragraph" w:customStyle="1" w:styleId="PointDouble1">
    <w:name w:val="PointDouble 1"/>
    <w:basedOn w:val="Normal"/>
    <w:rsid w:val="006E2919"/>
    <w:pPr>
      <w:tabs>
        <w:tab w:val="left" w:pos="1418"/>
      </w:tabs>
      <w:spacing w:before="120" w:after="120"/>
      <w:ind w:left="1985" w:hanging="1134"/>
      <w:jc w:val="both"/>
    </w:pPr>
  </w:style>
  <w:style w:type="paragraph" w:customStyle="1" w:styleId="Tiret3">
    <w:name w:val="Tiret 3"/>
    <w:basedOn w:val="Normal"/>
    <w:rsid w:val="006E2919"/>
    <w:pPr>
      <w:spacing w:before="120" w:after="120"/>
      <w:ind w:left="2552" w:hanging="567"/>
      <w:jc w:val="both"/>
    </w:pPr>
  </w:style>
  <w:style w:type="paragraph" w:customStyle="1" w:styleId="Text1">
    <w:name w:val="Text 1"/>
    <w:basedOn w:val="Normal"/>
    <w:rsid w:val="006E2919"/>
    <w:pPr>
      <w:spacing w:before="120" w:after="120"/>
      <w:ind w:left="851"/>
      <w:jc w:val="both"/>
    </w:pPr>
  </w:style>
  <w:style w:type="paragraph" w:customStyle="1" w:styleId="ManualNumPar1">
    <w:name w:val="Manual NumPar 1"/>
    <w:basedOn w:val="Normal"/>
    <w:next w:val="Text1"/>
    <w:rsid w:val="006E2919"/>
    <w:pPr>
      <w:spacing w:before="120" w:after="120"/>
      <w:ind w:left="851" w:hanging="851"/>
      <w:jc w:val="both"/>
    </w:pPr>
  </w:style>
  <w:style w:type="paragraph" w:customStyle="1" w:styleId="berschrift5n">
    <w:name w:val="Überschrift 5n"/>
    <w:basedOn w:val="Normal"/>
    <w:next w:val="Normal"/>
    <w:rsid w:val="006E2919"/>
    <w:pPr>
      <w:widowControl w:val="0"/>
      <w:tabs>
        <w:tab w:val="num" w:pos="1140"/>
        <w:tab w:val="left" w:pos="2552"/>
      </w:tabs>
      <w:autoSpaceDE w:val="0"/>
      <w:autoSpaceDN w:val="0"/>
      <w:adjustRightInd w:val="0"/>
      <w:spacing w:after="120"/>
      <w:ind w:left="1140" w:hanging="1140"/>
      <w:jc w:val="both"/>
    </w:pPr>
    <w:rPr>
      <w:rFonts w:ascii="Arial" w:eastAsia="MS Mincho" w:hAnsi="Arial" w:cs="Arial"/>
      <w:sz w:val="20"/>
      <w:lang w:val="en-US"/>
    </w:rPr>
  </w:style>
  <w:style w:type="paragraph" w:customStyle="1" w:styleId="Formatvorlage1">
    <w:name w:val="Formatvorlage1"/>
    <w:basedOn w:val="Heading4"/>
    <w:next w:val="Normal"/>
    <w:rsid w:val="006E2919"/>
    <w:pPr>
      <w:keepNext w:val="0"/>
      <w:widowControl w:val="0"/>
      <w:tabs>
        <w:tab w:val="num" w:pos="1140"/>
        <w:tab w:val="num" w:pos="1854"/>
        <w:tab w:val="left" w:pos="2552"/>
      </w:tabs>
      <w:autoSpaceDE w:val="0"/>
      <w:autoSpaceDN w:val="0"/>
      <w:adjustRightInd w:val="0"/>
      <w:spacing w:before="120" w:after="120"/>
      <w:ind w:left="1782" w:hanging="648"/>
    </w:pPr>
    <w:rPr>
      <w:rFonts w:ascii="Arial" w:eastAsia="MS Mincho" w:hAnsi="Arial" w:cs="Arial"/>
      <w:i w:val="0"/>
      <w:sz w:val="20"/>
    </w:rPr>
  </w:style>
  <w:style w:type="paragraph" w:customStyle="1" w:styleId="berschriftA">
    <w:name w:val="Überschrift A"/>
    <w:basedOn w:val="Heading1"/>
    <w:rsid w:val="006E2919"/>
    <w:pPr>
      <w:tabs>
        <w:tab w:val="num" w:pos="1695"/>
      </w:tabs>
      <w:spacing w:before="120"/>
      <w:ind w:left="1695" w:hanging="555"/>
      <w:jc w:val="both"/>
    </w:pPr>
    <w:rPr>
      <w:rFonts w:ascii="Arial" w:eastAsia="MS Mincho" w:hAnsi="Arial"/>
      <w:caps w:val="0"/>
      <w:u w:val="single"/>
    </w:rPr>
  </w:style>
  <w:style w:type="paragraph" w:customStyle="1" w:styleId="berschriftA2">
    <w:name w:val="Überschrift A2"/>
    <w:basedOn w:val="Normal"/>
    <w:rsid w:val="006E2919"/>
    <w:pPr>
      <w:widowControl w:val="0"/>
      <w:tabs>
        <w:tab w:val="left" w:pos="340"/>
      </w:tabs>
      <w:autoSpaceDE w:val="0"/>
      <w:autoSpaceDN w:val="0"/>
      <w:adjustRightInd w:val="0"/>
      <w:spacing w:before="240"/>
      <w:ind w:left="340" w:hanging="340"/>
      <w:jc w:val="both"/>
    </w:pPr>
    <w:rPr>
      <w:rFonts w:ascii="Arial" w:eastAsia="MS Mincho" w:hAnsi="Arial"/>
      <w:b/>
      <w:szCs w:val="24"/>
    </w:rPr>
  </w:style>
  <w:style w:type="paragraph" w:customStyle="1" w:styleId="Aufzhlung1">
    <w:name w:val="Aufzählung 1"/>
    <w:basedOn w:val="BodyText"/>
    <w:rsid w:val="006E2919"/>
    <w:pPr>
      <w:tabs>
        <w:tab w:val="left" w:pos="1021"/>
        <w:tab w:val="num" w:pos="1140"/>
      </w:tabs>
      <w:spacing w:before="0" w:after="120"/>
      <w:ind w:left="1140" w:hanging="1140"/>
      <w:jc w:val="both"/>
    </w:pPr>
    <w:rPr>
      <w:rFonts w:eastAsia="MS Mincho" w:cs="Times New Roman"/>
      <w:b w:val="0"/>
      <w:sz w:val="20"/>
    </w:rPr>
  </w:style>
  <w:style w:type="paragraph" w:customStyle="1" w:styleId="Aufzhlung2">
    <w:name w:val="Aufzählung 2"/>
    <w:basedOn w:val="Aufzhlung1"/>
    <w:rsid w:val="006E2919"/>
    <w:pPr>
      <w:tabs>
        <w:tab w:val="clear" w:pos="1021"/>
        <w:tab w:val="clear" w:pos="1140"/>
        <w:tab w:val="num" w:pos="360"/>
        <w:tab w:val="num" w:pos="480"/>
        <w:tab w:val="left" w:pos="1134"/>
      </w:tabs>
      <w:ind w:left="480" w:hanging="480"/>
    </w:pPr>
  </w:style>
  <w:style w:type="paragraph" w:customStyle="1" w:styleId="AufzhlungE2">
    <w:name w:val="Aufzählung E2"/>
    <w:basedOn w:val="Normal"/>
    <w:rsid w:val="006E2919"/>
    <w:pPr>
      <w:widowControl w:val="0"/>
      <w:tabs>
        <w:tab w:val="num" w:pos="360"/>
        <w:tab w:val="num" w:pos="2127"/>
      </w:tabs>
      <w:autoSpaceDE w:val="0"/>
      <w:autoSpaceDN w:val="0"/>
      <w:adjustRightInd w:val="0"/>
      <w:spacing w:after="120"/>
      <w:ind w:left="2127" w:hanging="360"/>
      <w:jc w:val="both"/>
    </w:pPr>
    <w:rPr>
      <w:rFonts w:ascii="Arial" w:eastAsia="MS Mincho" w:hAnsi="Arial"/>
      <w:sz w:val="20"/>
      <w:szCs w:val="24"/>
    </w:rPr>
  </w:style>
  <w:style w:type="paragraph" w:customStyle="1" w:styleId="Aufzhlung3">
    <w:name w:val="Aufzählung 3"/>
    <w:basedOn w:val="Aufzhlung2"/>
    <w:rsid w:val="006E2919"/>
    <w:pPr>
      <w:tabs>
        <w:tab w:val="left" w:pos="1701"/>
      </w:tabs>
      <w:ind w:left="360" w:hanging="360"/>
    </w:pPr>
  </w:style>
  <w:style w:type="paragraph" w:customStyle="1" w:styleId="TermNum">
    <w:name w:val="TermNum"/>
    <w:basedOn w:val="Normal"/>
    <w:next w:val="Terms"/>
    <w:rsid w:val="006E2919"/>
    <w:pPr>
      <w:keepNext/>
      <w:overflowPunct w:val="0"/>
      <w:autoSpaceDE w:val="0"/>
      <w:autoSpaceDN w:val="0"/>
      <w:adjustRightInd w:val="0"/>
      <w:spacing w:after="0" w:line="230" w:lineRule="auto"/>
      <w:jc w:val="both"/>
      <w:textAlignment w:val="baseline"/>
    </w:pPr>
    <w:rPr>
      <w:rFonts w:ascii="Arial" w:eastAsia="MS Mincho" w:hAnsi="Arial"/>
      <w:b/>
      <w:sz w:val="20"/>
      <w:lang w:eastAsia="ja-JP"/>
    </w:rPr>
  </w:style>
  <w:style w:type="paragraph" w:customStyle="1" w:styleId="Terms">
    <w:name w:val="Term(s)"/>
    <w:basedOn w:val="Normal"/>
    <w:next w:val="Definition"/>
    <w:rsid w:val="006E2919"/>
    <w:pPr>
      <w:keepNext/>
      <w:suppressAutoHyphens/>
      <w:overflowPunct w:val="0"/>
      <w:autoSpaceDE w:val="0"/>
      <w:autoSpaceDN w:val="0"/>
      <w:adjustRightInd w:val="0"/>
      <w:spacing w:after="0" w:line="230" w:lineRule="auto"/>
      <w:jc w:val="both"/>
      <w:textAlignment w:val="baseline"/>
    </w:pPr>
    <w:rPr>
      <w:rFonts w:ascii="Arial" w:eastAsia="MS Mincho" w:hAnsi="Arial"/>
      <w:b/>
      <w:sz w:val="20"/>
      <w:lang w:eastAsia="ja-JP"/>
    </w:rPr>
  </w:style>
  <w:style w:type="paragraph" w:customStyle="1" w:styleId="Definition">
    <w:name w:val="Definition"/>
    <w:basedOn w:val="Normal"/>
    <w:next w:val="Normal"/>
    <w:rsid w:val="006E2919"/>
    <w:pPr>
      <w:overflowPunct w:val="0"/>
      <w:autoSpaceDE w:val="0"/>
      <w:autoSpaceDN w:val="0"/>
      <w:adjustRightInd w:val="0"/>
      <w:spacing w:line="230" w:lineRule="auto"/>
      <w:jc w:val="both"/>
      <w:textAlignment w:val="baseline"/>
    </w:pPr>
    <w:rPr>
      <w:rFonts w:ascii="Arial" w:eastAsia="MS Mincho" w:hAnsi="Arial"/>
      <w:sz w:val="20"/>
      <w:lang w:eastAsia="ja-JP"/>
    </w:rPr>
  </w:style>
  <w:style w:type="paragraph" w:customStyle="1" w:styleId="Standard1">
    <w:name w:val="Standard 1"/>
    <w:basedOn w:val="BodyText"/>
    <w:rsid w:val="006E2919"/>
    <w:pPr>
      <w:spacing w:before="120" w:after="120"/>
      <w:ind w:left="340"/>
      <w:jc w:val="both"/>
    </w:pPr>
    <w:rPr>
      <w:rFonts w:eastAsia="MS Mincho" w:cs="Times New Roman"/>
      <w:b w:val="0"/>
      <w:sz w:val="20"/>
    </w:rPr>
  </w:style>
  <w:style w:type="paragraph" w:customStyle="1" w:styleId="Standard2">
    <w:name w:val="Standard 2"/>
    <w:basedOn w:val="BodyText"/>
    <w:rsid w:val="006E2919"/>
    <w:pPr>
      <w:spacing w:before="120" w:after="120"/>
      <w:ind w:left="567"/>
      <w:jc w:val="both"/>
    </w:pPr>
    <w:rPr>
      <w:rFonts w:eastAsia="MS Mincho" w:cs="Times New Roman"/>
      <w:b w:val="0"/>
      <w:sz w:val="20"/>
    </w:rPr>
  </w:style>
  <w:style w:type="paragraph" w:customStyle="1" w:styleId="Standard3">
    <w:name w:val="Standard 3"/>
    <w:basedOn w:val="BodyText"/>
    <w:rsid w:val="006E2919"/>
    <w:pPr>
      <w:spacing w:before="120" w:after="120"/>
      <w:ind w:left="737"/>
      <w:jc w:val="both"/>
    </w:pPr>
    <w:rPr>
      <w:rFonts w:eastAsia="MS Mincho" w:cs="Times New Roman"/>
      <w:b w:val="0"/>
      <w:sz w:val="20"/>
    </w:rPr>
  </w:style>
  <w:style w:type="paragraph" w:customStyle="1" w:styleId="Note4">
    <w:name w:val="Note 4"/>
    <w:basedOn w:val="Normal"/>
    <w:autoRedefine/>
    <w:rsid w:val="006E2919"/>
    <w:pPr>
      <w:widowControl w:val="0"/>
      <w:tabs>
        <w:tab w:val="left" w:pos="1418"/>
      </w:tabs>
      <w:autoSpaceDE w:val="0"/>
      <w:autoSpaceDN w:val="0"/>
      <w:adjustRightInd w:val="0"/>
      <w:spacing w:after="120"/>
      <w:ind w:left="1418" w:hanging="567"/>
      <w:jc w:val="both"/>
    </w:pPr>
    <w:rPr>
      <w:rFonts w:ascii="Arial" w:eastAsia="MS Mincho" w:hAnsi="Arial"/>
      <w:sz w:val="20"/>
      <w:szCs w:val="24"/>
    </w:rPr>
  </w:style>
  <w:style w:type="paragraph" w:customStyle="1" w:styleId="Standard4">
    <w:name w:val="Standard 4"/>
    <w:basedOn w:val="Normal"/>
    <w:rsid w:val="006E2919"/>
    <w:pPr>
      <w:widowControl w:val="0"/>
      <w:autoSpaceDE w:val="0"/>
      <w:autoSpaceDN w:val="0"/>
      <w:adjustRightInd w:val="0"/>
      <w:spacing w:before="120" w:after="120"/>
      <w:ind w:left="851"/>
      <w:jc w:val="both"/>
    </w:pPr>
    <w:rPr>
      <w:rFonts w:ascii="Arial" w:eastAsia="MS Mincho" w:hAnsi="Arial"/>
      <w:sz w:val="20"/>
      <w:szCs w:val="24"/>
    </w:rPr>
  </w:style>
  <w:style w:type="paragraph" w:customStyle="1" w:styleId="standard5">
    <w:name w:val="standard 5"/>
    <w:basedOn w:val="Normal"/>
    <w:autoRedefine/>
    <w:rsid w:val="006E2919"/>
    <w:pPr>
      <w:widowControl w:val="0"/>
      <w:autoSpaceDE w:val="0"/>
      <w:autoSpaceDN w:val="0"/>
      <w:adjustRightInd w:val="0"/>
      <w:spacing w:before="120" w:after="120"/>
      <w:ind w:left="964"/>
      <w:jc w:val="both"/>
    </w:pPr>
    <w:rPr>
      <w:rFonts w:ascii="Arial" w:eastAsia="MS Mincho" w:hAnsi="Arial"/>
      <w:sz w:val="20"/>
      <w:szCs w:val="24"/>
    </w:rPr>
  </w:style>
  <w:style w:type="paragraph" w:customStyle="1" w:styleId="Numerierung1">
    <w:name w:val="Numerierung 1"/>
    <w:basedOn w:val="Normal"/>
    <w:rsid w:val="006E2919"/>
    <w:pPr>
      <w:widowControl w:val="0"/>
      <w:tabs>
        <w:tab w:val="num" w:pos="1140"/>
        <w:tab w:val="left" w:pos="1491"/>
      </w:tabs>
      <w:autoSpaceDE w:val="0"/>
      <w:autoSpaceDN w:val="0"/>
      <w:adjustRightInd w:val="0"/>
      <w:spacing w:after="120"/>
      <w:ind w:left="1140" w:hanging="1140"/>
      <w:jc w:val="both"/>
    </w:pPr>
    <w:rPr>
      <w:rFonts w:ascii="Arial" w:eastAsia="MS Mincho" w:hAnsi="Arial"/>
      <w:sz w:val="20"/>
      <w:szCs w:val="24"/>
    </w:rPr>
  </w:style>
  <w:style w:type="paragraph" w:customStyle="1" w:styleId="Formula">
    <w:name w:val="Formula"/>
    <w:basedOn w:val="Normal"/>
    <w:next w:val="Normal"/>
    <w:rsid w:val="006E2919"/>
    <w:pPr>
      <w:tabs>
        <w:tab w:val="right" w:pos="10206"/>
      </w:tabs>
      <w:overflowPunct w:val="0"/>
      <w:autoSpaceDE w:val="0"/>
      <w:autoSpaceDN w:val="0"/>
      <w:adjustRightInd w:val="0"/>
      <w:spacing w:after="220"/>
      <w:ind w:left="400"/>
      <w:jc w:val="both"/>
      <w:textAlignment w:val="baseline"/>
    </w:pPr>
    <w:rPr>
      <w:rFonts w:ascii="Arial" w:eastAsia="MS Mincho" w:hAnsi="Arial"/>
      <w:sz w:val="20"/>
      <w:lang w:eastAsia="ja-JP"/>
    </w:rPr>
  </w:style>
  <w:style w:type="paragraph" w:customStyle="1" w:styleId="Note5">
    <w:name w:val="Note 5"/>
    <w:basedOn w:val="Note4"/>
    <w:rsid w:val="006E2919"/>
    <w:pPr>
      <w:ind w:left="1701"/>
    </w:pPr>
  </w:style>
  <w:style w:type="paragraph" w:customStyle="1" w:styleId="Table">
    <w:name w:val="Table"/>
    <w:basedOn w:val="Caption"/>
    <w:rsid w:val="006E2919"/>
    <w:pPr>
      <w:tabs>
        <w:tab w:val="left" w:pos="993"/>
      </w:tabs>
      <w:spacing w:after="240"/>
      <w:jc w:val="center"/>
    </w:pPr>
  </w:style>
  <w:style w:type="paragraph" w:styleId="Caption">
    <w:name w:val="caption"/>
    <w:basedOn w:val="Normal"/>
    <w:next w:val="Normal"/>
    <w:qFormat/>
    <w:rsid w:val="006E2919"/>
    <w:pPr>
      <w:spacing w:before="120" w:after="120"/>
      <w:jc w:val="both"/>
    </w:pPr>
    <w:rPr>
      <w:rFonts w:ascii="Arial" w:eastAsia="MS Mincho" w:hAnsi="Arial"/>
      <w:b/>
      <w:bCs/>
      <w:sz w:val="22"/>
      <w:lang w:eastAsia="de-DE"/>
    </w:rPr>
  </w:style>
  <w:style w:type="character" w:customStyle="1" w:styleId="TableFootNoteXref">
    <w:name w:val="TableFootNoteXref"/>
    <w:rsid w:val="006E2919"/>
    <w:rPr>
      <w:position w:val="6"/>
      <w:sz w:val="16"/>
    </w:rPr>
  </w:style>
  <w:style w:type="paragraph" w:customStyle="1" w:styleId="standard6">
    <w:name w:val="standard 6"/>
    <w:basedOn w:val="Normal"/>
    <w:rsid w:val="006E2919"/>
    <w:pPr>
      <w:widowControl w:val="0"/>
      <w:autoSpaceDE w:val="0"/>
      <w:autoSpaceDN w:val="0"/>
      <w:adjustRightInd w:val="0"/>
      <w:spacing w:before="120" w:after="120"/>
      <w:ind w:left="1134"/>
      <w:jc w:val="both"/>
    </w:pPr>
    <w:rPr>
      <w:rFonts w:ascii="Arial" w:eastAsia="MS Mincho" w:hAnsi="Arial"/>
      <w:sz w:val="20"/>
      <w:szCs w:val="24"/>
    </w:rPr>
  </w:style>
  <w:style w:type="character" w:customStyle="1" w:styleId="title3">
    <w:name w:val="title3"/>
    <w:rsid w:val="006E2919"/>
    <w:rPr>
      <w:b/>
      <w:sz w:val="21"/>
    </w:rPr>
  </w:style>
  <w:style w:type="character" w:customStyle="1" w:styleId="title20">
    <w:name w:val="title2"/>
    <w:rsid w:val="006E2919"/>
    <w:rPr>
      <w:b/>
      <w:sz w:val="24"/>
    </w:rPr>
  </w:style>
  <w:style w:type="paragraph" w:customStyle="1" w:styleId="Numerierung0">
    <w:name w:val="Numerierung 0"/>
    <w:basedOn w:val="Numerierung1"/>
    <w:rsid w:val="006E2919"/>
    <w:pPr>
      <w:tabs>
        <w:tab w:val="clear" w:pos="1140"/>
        <w:tab w:val="clear" w:pos="1491"/>
        <w:tab w:val="num" w:pos="360"/>
      </w:tabs>
      <w:ind w:left="360" w:hanging="360"/>
    </w:pPr>
  </w:style>
  <w:style w:type="paragraph" w:customStyle="1" w:styleId="Note6">
    <w:name w:val="Note 6"/>
    <w:basedOn w:val="Note5"/>
    <w:rsid w:val="006E2919"/>
    <w:pPr>
      <w:tabs>
        <w:tab w:val="clear" w:pos="1418"/>
        <w:tab w:val="left" w:pos="1985"/>
      </w:tabs>
      <w:ind w:left="1985"/>
    </w:pPr>
  </w:style>
  <w:style w:type="paragraph" w:customStyle="1" w:styleId="ANNEX">
    <w:name w:val="ANNEX"/>
    <w:basedOn w:val="Normal"/>
    <w:next w:val="Normal"/>
    <w:rsid w:val="006E2919"/>
    <w:pPr>
      <w:keepNext/>
      <w:keepLines/>
      <w:pageBreakBefore/>
      <w:overflowPunct w:val="0"/>
      <w:autoSpaceDE w:val="0"/>
      <w:autoSpaceDN w:val="0"/>
      <w:adjustRightInd w:val="0"/>
      <w:spacing w:after="480"/>
      <w:jc w:val="center"/>
      <w:textAlignment w:val="baseline"/>
      <w:outlineLvl w:val="0"/>
    </w:pPr>
    <w:rPr>
      <w:rFonts w:ascii="Arial" w:eastAsia="MS Mincho" w:hAnsi="Arial"/>
      <w:b/>
      <w:sz w:val="28"/>
      <w:lang w:eastAsia="ja-JP"/>
    </w:rPr>
  </w:style>
  <w:style w:type="paragraph" w:customStyle="1" w:styleId="title1">
    <w:name w:val="title1"/>
    <w:basedOn w:val="main"/>
    <w:rsid w:val="006E2919"/>
    <w:rPr>
      <w:b/>
      <w:sz w:val="28"/>
    </w:rPr>
  </w:style>
  <w:style w:type="paragraph" w:customStyle="1" w:styleId="main">
    <w:name w:val="main"/>
    <w:basedOn w:val="Normal"/>
    <w:rsid w:val="006E2919"/>
    <w:pPr>
      <w:widowControl w:val="0"/>
      <w:spacing w:after="0" w:line="240" w:lineRule="atLeast"/>
      <w:jc w:val="both"/>
    </w:pPr>
    <w:rPr>
      <w:rFonts w:ascii="Arial" w:eastAsia="MS Gothic" w:hAnsi="Arial"/>
      <w:kern w:val="2"/>
      <w:sz w:val="21"/>
      <w:lang w:val="en-US" w:eastAsia="ja-JP"/>
    </w:rPr>
  </w:style>
  <w:style w:type="paragraph" w:customStyle="1" w:styleId="berschrift1-2">
    <w:name w:val="Überschrift1-2"/>
    <w:basedOn w:val="Heading1"/>
    <w:rsid w:val="006E2919"/>
    <w:pPr>
      <w:tabs>
        <w:tab w:val="num" w:pos="360"/>
      </w:tabs>
      <w:spacing w:before="240"/>
      <w:ind w:left="360" w:hanging="360"/>
      <w:jc w:val="both"/>
    </w:pPr>
    <w:rPr>
      <w:rFonts w:ascii="Arial" w:eastAsia="MS Mincho" w:hAnsi="Arial"/>
      <w:caps w:val="0"/>
      <w:sz w:val="22"/>
    </w:rPr>
  </w:style>
  <w:style w:type="paragraph" w:customStyle="1" w:styleId="berschrift1-3">
    <w:name w:val="Überschrift1-3"/>
    <w:basedOn w:val="berschrift1-2"/>
    <w:rsid w:val="006E2919"/>
    <w:pPr>
      <w:tabs>
        <w:tab w:val="clear" w:pos="360"/>
        <w:tab w:val="num" w:pos="1854"/>
      </w:tabs>
      <w:ind w:left="1854" w:hanging="720"/>
    </w:pPr>
  </w:style>
  <w:style w:type="paragraph" w:customStyle="1" w:styleId="berschrift2-2">
    <w:name w:val="Überschrift2-2"/>
    <w:basedOn w:val="Heading2"/>
    <w:rsid w:val="006E2919"/>
    <w:pPr>
      <w:widowControl w:val="0"/>
      <w:tabs>
        <w:tab w:val="num" w:pos="570"/>
        <w:tab w:val="num" w:pos="1557"/>
      </w:tabs>
      <w:autoSpaceDE w:val="0"/>
      <w:autoSpaceDN w:val="0"/>
      <w:adjustRightInd w:val="0"/>
      <w:spacing w:before="120" w:after="120"/>
      <w:ind w:left="1557" w:hanging="576"/>
      <w:jc w:val="both"/>
    </w:pPr>
    <w:rPr>
      <w:rFonts w:ascii="Arial" w:eastAsia="MS Mincho" w:hAnsi="Arial"/>
      <w:iCs/>
      <w:sz w:val="20"/>
      <w:szCs w:val="24"/>
    </w:rPr>
  </w:style>
  <w:style w:type="paragraph" w:customStyle="1" w:styleId="Tabletitle">
    <w:name w:val="Table title"/>
    <w:basedOn w:val="Normal"/>
    <w:next w:val="Normal"/>
    <w:rsid w:val="006E2919"/>
    <w:pPr>
      <w:keepNext/>
      <w:suppressAutoHyphens/>
      <w:overflowPunct w:val="0"/>
      <w:autoSpaceDE w:val="0"/>
      <w:autoSpaceDN w:val="0"/>
      <w:adjustRightInd w:val="0"/>
      <w:spacing w:before="120" w:after="120" w:line="-230" w:lineRule="auto"/>
      <w:jc w:val="center"/>
      <w:textAlignment w:val="baseline"/>
    </w:pPr>
    <w:rPr>
      <w:rFonts w:ascii="Arial" w:eastAsia="MS Mincho" w:hAnsi="Arial"/>
      <w:b/>
      <w:sz w:val="20"/>
      <w:lang w:eastAsia="ja-JP"/>
    </w:rPr>
  </w:style>
  <w:style w:type="paragraph" w:customStyle="1" w:styleId="a3">
    <w:name w:val="a3"/>
    <w:basedOn w:val="Heading3"/>
    <w:next w:val="Normal"/>
    <w:rsid w:val="006E2919"/>
    <w:pPr>
      <w:tabs>
        <w:tab w:val="left" w:pos="640"/>
        <w:tab w:val="left" w:pos="880"/>
      </w:tabs>
      <w:suppressAutoHyphens/>
      <w:overflowPunct w:val="0"/>
      <w:autoSpaceDE w:val="0"/>
      <w:autoSpaceDN w:val="0"/>
      <w:adjustRightInd w:val="0"/>
      <w:spacing w:before="60" w:line="-250" w:lineRule="auto"/>
      <w:jc w:val="both"/>
      <w:textAlignment w:val="baseline"/>
      <w:outlineLvl w:val="9"/>
    </w:pPr>
    <w:rPr>
      <w:rFonts w:ascii="Arial" w:eastAsia="MS Mincho" w:hAnsi="Arial"/>
      <w:b w:val="0"/>
      <w:sz w:val="22"/>
      <w:lang w:eastAsia="ja-JP"/>
    </w:rPr>
  </w:style>
  <w:style w:type="paragraph" w:customStyle="1" w:styleId="p3">
    <w:name w:val="p3"/>
    <w:basedOn w:val="Normal"/>
    <w:next w:val="Normal"/>
    <w:rsid w:val="006E2919"/>
    <w:pPr>
      <w:tabs>
        <w:tab w:val="left" w:pos="720"/>
      </w:tabs>
      <w:overflowPunct w:val="0"/>
      <w:autoSpaceDE w:val="0"/>
      <w:autoSpaceDN w:val="0"/>
      <w:adjustRightInd w:val="0"/>
      <w:spacing w:after="120" w:line="230" w:lineRule="auto"/>
      <w:jc w:val="both"/>
      <w:textAlignment w:val="baseline"/>
    </w:pPr>
    <w:rPr>
      <w:rFonts w:ascii="Arial" w:eastAsia="MS Mincho" w:hAnsi="Arial"/>
      <w:sz w:val="20"/>
      <w:lang w:eastAsia="ja-JP"/>
    </w:rPr>
  </w:style>
  <w:style w:type="paragraph" w:customStyle="1" w:styleId="Special">
    <w:name w:val="Special"/>
    <w:basedOn w:val="Normal"/>
    <w:next w:val="Normal"/>
    <w:rsid w:val="006E2919"/>
    <w:pPr>
      <w:overflowPunct w:val="0"/>
      <w:autoSpaceDE w:val="0"/>
      <w:autoSpaceDN w:val="0"/>
      <w:adjustRightInd w:val="0"/>
      <w:spacing w:line="230" w:lineRule="auto"/>
      <w:jc w:val="both"/>
      <w:textAlignment w:val="baseline"/>
    </w:pPr>
    <w:rPr>
      <w:rFonts w:ascii="Arial" w:eastAsia="MS Mincho" w:hAnsi="Arial"/>
      <w:sz w:val="20"/>
      <w:lang w:eastAsia="ja-JP"/>
    </w:rPr>
  </w:style>
  <w:style w:type="paragraph" w:customStyle="1" w:styleId="zzHelp">
    <w:name w:val="zzHelp"/>
    <w:basedOn w:val="Normal"/>
    <w:rsid w:val="006E2919"/>
    <w:pPr>
      <w:overflowPunct w:val="0"/>
      <w:autoSpaceDE w:val="0"/>
      <w:autoSpaceDN w:val="0"/>
      <w:adjustRightInd w:val="0"/>
      <w:spacing w:line="230" w:lineRule="auto"/>
      <w:jc w:val="both"/>
      <w:textAlignment w:val="baseline"/>
    </w:pPr>
    <w:rPr>
      <w:rFonts w:ascii="Arial" w:eastAsia="MS Mincho" w:hAnsi="Arial"/>
      <w:color w:val="008000"/>
      <w:sz w:val="20"/>
      <w:lang w:eastAsia="ja-JP"/>
    </w:rPr>
  </w:style>
  <w:style w:type="paragraph" w:customStyle="1" w:styleId="text">
    <w:name w:val="text"/>
    <w:basedOn w:val="Normal"/>
    <w:rsid w:val="006E2919"/>
    <w:pPr>
      <w:widowControl w:val="0"/>
      <w:adjustRightInd w:val="0"/>
      <w:spacing w:after="0"/>
      <w:ind w:firstLine="426"/>
    </w:pPr>
    <w:rPr>
      <w:rFonts w:ascii="Arial" w:eastAsia="MS PGothic" w:hAnsi="Arial"/>
      <w:sz w:val="18"/>
      <w:lang w:val="en-US" w:eastAsia="ja-JP"/>
    </w:rPr>
  </w:style>
  <w:style w:type="paragraph" w:customStyle="1" w:styleId="berschrift1-4">
    <w:name w:val="Überschrift1-4"/>
    <w:next w:val="BodyText"/>
    <w:autoRedefine/>
    <w:rsid w:val="006E2919"/>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rsid w:val="006E2919"/>
    <w:pPr>
      <w:tabs>
        <w:tab w:val="num" w:pos="570"/>
        <w:tab w:val="num" w:pos="1080"/>
      </w:tabs>
      <w:spacing w:after="120"/>
      <w:ind w:left="1080" w:hanging="1080"/>
      <w:jc w:val="both"/>
    </w:pPr>
    <w:rPr>
      <w:rFonts w:ascii="Arial" w:eastAsia="MS Mincho" w:hAnsi="Arial"/>
      <w:sz w:val="20"/>
    </w:rPr>
  </w:style>
  <w:style w:type="paragraph" w:customStyle="1" w:styleId="EuropeanDirective2">
    <w:name w:val="European Directive 2"/>
    <w:rsid w:val="006E2919"/>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rsid w:val="006E2919"/>
    <w:pPr>
      <w:tabs>
        <w:tab w:val="num" w:pos="1140"/>
        <w:tab w:val="num" w:pos="1440"/>
      </w:tabs>
      <w:spacing w:after="120"/>
      <w:ind w:left="1140" w:hanging="1140"/>
      <w:jc w:val="both"/>
    </w:pPr>
    <w:rPr>
      <w:rFonts w:ascii="Arial" w:eastAsia="MS Mincho" w:hAnsi="Arial"/>
      <w:sz w:val="20"/>
    </w:rPr>
  </w:style>
  <w:style w:type="paragraph" w:customStyle="1" w:styleId="TxBrp4">
    <w:name w:val="TxBr_p4"/>
    <w:basedOn w:val="Normal"/>
    <w:rsid w:val="006E2919"/>
    <w:pPr>
      <w:widowControl w:val="0"/>
      <w:tabs>
        <w:tab w:val="left" w:pos="204"/>
      </w:tabs>
      <w:spacing w:after="120" w:line="240" w:lineRule="atLeast"/>
      <w:jc w:val="both"/>
    </w:pPr>
    <w:rPr>
      <w:rFonts w:eastAsia="MS Mincho"/>
      <w:sz w:val="20"/>
      <w:lang w:val="fr-FR"/>
    </w:rPr>
  </w:style>
  <w:style w:type="paragraph" w:customStyle="1" w:styleId="a2">
    <w:name w:val="a2"/>
    <w:basedOn w:val="Heading2"/>
    <w:next w:val="Normal"/>
    <w:rsid w:val="006E2919"/>
    <w:pPr>
      <w:tabs>
        <w:tab w:val="left" w:pos="500"/>
        <w:tab w:val="left" w:pos="720"/>
      </w:tabs>
      <w:suppressAutoHyphens/>
      <w:overflowPunct w:val="0"/>
      <w:autoSpaceDE w:val="0"/>
      <w:autoSpaceDN w:val="0"/>
      <w:adjustRightInd w:val="0"/>
      <w:spacing w:before="270" w:line="-270" w:lineRule="auto"/>
      <w:jc w:val="both"/>
      <w:textAlignment w:val="baseline"/>
      <w:outlineLvl w:val="9"/>
    </w:pPr>
    <w:rPr>
      <w:rFonts w:ascii="Arial" w:eastAsia="MS Mincho" w:hAnsi="Arial"/>
      <w:lang w:eastAsia="ja-JP"/>
    </w:rPr>
  </w:style>
  <w:style w:type="paragraph" w:customStyle="1" w:styleId="a6">
    <w:name w:val="a6"/>
    <w:basedOn w:val="Heading6"/>
    <w:next w:val="Normal"/>
    <w:rsid w:val="006E2919"/>
    <w:pPr>
      <w:tabs>
        <w:tab w:val="left" w:pos="360"/>
        <w:tab w:val="left" w:pos="1140"/>
        <w:tab w:val="left" w:pos="1360"/>
      </w:tabs>
      <w:suppressAutoHyphens/>
      <w:overflowPunct w:val="0"/>
      <w:autoSpaceDE w:val="0"/>
      <w:autoSpaceDN w:val="0"/>
      <w:adjustRightInd w:val="0"/>
      <w:spacing w:before="60" w:line="-230" w:lineRule="auto"/>
      <w:ind w:left="360" w:hanging="360"/>
      <w:jc w:val="both"/>
      <w:textAlignment w:val="baseline"/>
      <w:outlineLvl w:val="9"/>
    </w:pPr>
    <w:rPr>
      <w:rFonts w:ascii="Arial" w:eastAsia="MS Mincho" w:hAnsi="Arial"/>
      <w:b w:val="0"/>
      <w:i/>
      <w:caps w:val="0"/>
      <w:sz w:val="20"/>
      <w:lang w:eastAsia="ja-JP"/>
    </w:rPr>
  </w:style>
  <w:style w:type="paragraph" w:customStyle="1" w:styleId="a4">
    <w:name w:val="a4"/>
    <w:basedOn w:val="Heading4"/>
    <w:next w:val="Normal"/>
    <w:rsid w:val="006E2919"/>
    <w:pPr>
      <w:keepNext w:val="0"/>
      <w:tabs>
        <w:tab w:val="left" w:pos="860"/>
        <w:tab w:val="left" w:pos="1060"/>
      </w:tabs>
      <w:suppressAutoHyphens/>
      <w:overflowPunct w:val="0"/>
      <w:autoSpaceDE w:val="0"/>
      <w:autoSpaceDN w:val="0"/>
      <w:adjustRightInd w:val="0"/>
      <w:spacing w:before="60" w:line="-230" w:lineRule="auto"/>
      <w:jc w:val="both"/>
      <w:textAlignment w:val="baseline"/>
      <w:outlineLvl w:val="9"/>
    </w:pPr>
    <w:rPr>
      <w:rFonts w:ascii="Arial" w:eastAsia="MS Mincho" w:hAnsi="Arial"/>
      <w:bCs/>
      <w:i w:val="0"/>
      <w:sz w:val="20"/>
      <w:lang w:eastAsia="ja-JP"/>
    </w:rPr>
  </w:style>
  <w:style w:type="paragraph" w:customStyle="1" w:styleId="a5">
    <w:name w:val="a5"/>
    <w:basedOn w:val="Heading5"/>
    <w:next w:val="Normal"/>
    <w:rsid w:val="006E2919"/>
    <w:pPr>
      <w:tabs>
        <w:tab w:val="left" w:pos="1140"/>
        <w:tab w:val="left" w:pos="1360"/>
      </w:tabs>
      <w:suppressAutoHyphens/>
      <w:overflowPunct w:val="0"/>
      <w:autoSpaceDE w:val="0"/>
      <w:autoSpaceDN w:val="0"/>
      <w:adjustRightInd w:val="0"/>
      <w:spacing w:before="60" w:line="-230" w:lineRule="auto"/>
      <w:jc w:val="both"/>
      <w:textAlignment w:val="baseline"/>
      <w:outlineLvl w:val="9"/>
    </w:pPr>
    <w:rPr>
      <w:rFonts w:ascii="Arial" w:eastAsia="MS Mincho" w:hAnsi="Arial"/>
      <w:b w:val="0"/>
      <w:bCs/>
      <w:i w:val="0"/>
      <w:sz w:val="20"/>
      <w:lang w:eastAsia="ja-JP"/>
    </w:rPr>
  </w:style>
  <w:style w:type="paragraph" w:customStyle="1" w:styleId="Bibliography1">
    <w:name w:val="Bibliography1"/>
    <w:basedOn w:val="Normal"/>
    <w:rsid w:val="006E2919"/>
    <w:pPr>
      <w:tabs>
        <w:tab w:val="left" w:pos="660"/>
      </w:tabs>
      <w:overflowPunct w:val="0"/>
      <w:autoSpaceDE w:val="0"/>
      <w:autoSpaceDN w:val="0"/>
      <w:adjustRightInd w:val="0"/>
      <w:spacing w:line="230" w:lineRule="auto"/>
      <w:ind w:left="658" w:hanging="658"/>
      <w:jc w:val="both"/>
      <w:textAlignment w:val="baseline"/>
    </w:pPr>
    <w:rPr>
      <w:rFonts w:ascii="Arial" w:eastAsia="MS Mincho" w:hAnsi="Arial"/>
      <w:sz w:val="20"/>
      <w:lang w:eastAsia="ja-JP"/>
    </w:rPr>
  </w:style>
  <w:style w:type="character" w:customStyle="1" w:styleId="Defterms">
    <w:name w:val="Defterms"/>
    <w:rsid w:val="006E2919"/>
    <w:rPr>
      <w:color w:val="auto"/>
    </w:rPr>
  </w:style>
  <w:style w:type="paragraph" w:customStyle="1" w:styleId="Example">
    <w:name w:val="Example"/>
    <w:basedOn w:val="Normal"/>
    <w:next w:val="Normal"/>
    <w:rsid w:val="006E2919"/>
    <w:pPr>
      <w:tabs>
        <w:tab w:val="left" w:pos="1360"/>
      </w:tabs>
      <w:overflowPunct w:val="0"/>
      <w:autoSpaceDE w:val="0"/>
      <w:autoSpaceDN w:val="0"/>
      <w:adjustRightInd w:val="0"/>
      <w:spacing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6E2919"/>
    <w:pPr>
      <w:keepNext/>
      <w:tabs>
        <w:tab w:val="left" w:pos="340"/>
      </w:tabs>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iguretitle">
    <w:name w:val="Figure title"/>
    <w:basedOn w:val="Normal"/>
    <w:next w:val="Normal"/>
    <w:rsid w:val="006E2919"/>
    <w:pPr>
      <w:suppressAutoHyphens/>
      <w:overflowPunct w:val="0"/>
      <w:autoSpaceDE w:val="0"/>
      <w:autoSpaceDN w:val="0"/>
      <w:adjustRightInd w:val="0"/>
      <w:spacing w:before="220" w:after="220" w:line="230" w:lineRule="auto"/>
      <w:jc w:val="center"/>
      <w:textAlignment w:val="baseline"/>
    </w:pPr>
    <w:rPr>
      <w:rFonts w:ascii="Arial" w:eastAsia="MS Mincho" w:hAnsi="Arial"/>
      <w:b/>
      <w:sz w:val="20"/>
      <w:lang w:eastAsia="ja-JP"/>
    </w:rPr>
  </w:style>
  <w:style w:type="paragraph" w:customStyle="1" w:styleId="Foreword">
    <w:name w:val="Foreword"/>
    <w:basedOn w:val="Normal"/>
    <w:next w:val="Normal"/>
    <w:rsid w:val="006E2919"/>
    <w:pPr>
      <w:overflowPunct w:val="0"/>
      <w:autoSpaceDE w:val="0"/>
      <w:autoSpaceDN w:val="0"/>
      <w:adjustRightInd w:val="0"/>
      <w:spacing w:line="230" w:lineRule="auto"/>
      <w:jc w:val="both"/>
      <w:textAlignment w:val="baseline"/>
    </w:pPr>
    <w:rPr>
      <w:rFonts w:ascii="Arial" w:eastAsia="MS Mincho" w:hAnsi="Arial"/>
      <w:color w:val="0000FF"/>
      <w:sz w:val="20"/>
      <w:lang w:eastAsia="ja-JP"/>
    </w:rPr>
  </w:style>
  <w:style w:type="paragraph" w:customStyle="1" w:styleId="Introduction">
    <w:name w:val="Introduction"/>
    <w:basedOn w:val="Normal"/>
    <w:next w:val="Normal"/>
    <w:rsid w:val="006E2919"/>
    <w:pPr>
      <w:pageBreakBefore/>
      <w:tabs>
        <w:tab w:val="left" w:pos="400"/>
      </w:tabs>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6E2919"/>
    <w:pPr>
      <w:tabs>
        <w:tab w:val="left" w:pos="960"/>
      </w:tabs>
      <w:overflowPunct w:val="0"/>
      <w:autoSpaceDE w:val="0"/>
      <w:autoSpaceDN w:val="0"/>
      <w:adjustRightInd w:val="0"/>
      <w:spacing w:line="210" w:lineRule="auto"/>
      <w:jc w:val="both"/>
      <w:textAlignment w:val="baseline"/>
    </w:pPr>
    <w:rPr>
      <w:rFonts w:ascii="Arial" w:eastAsia="MS Mincho" w:hAnsi="Arial"/>
      <w:sz w:val="18"/>
      <w:lang w:eastAsia="ja-JP"/>
    </w:rPr>
  </w:style>
  <w:style w:type="paragraph" w:customStyle="1" w:styleId="p2">
    <w:name w:val="p2"/>
    <w:basedOn w:val="Normal"/>
    <w:next w:val="Normal"/>
    <w:rsid w:val="006E2919"/>
    <w:pPr>
      <w:tabs>
        <w:tab w:val="left" w:pos="560"/>
      </w:tabs>
      <w:overflowPunct w:val="0"/>
      <w:autoSpaceDE w:val="0"/>
      <w:autoSpaceDN w:val="0"/>
      <w:adjustRightInd w:val="0"/>
      <w:spacing w:line="230" w:lineRule="auto"/>
      <w:jc w:val="both"/>
      <w:textAlignment w:val="baseline"/>
    </w:pPr>
    <w:rPr>
      <w:rFonts w:ascii="Arial" w:eastAsia="MS Mincho" w:hAnsi="Arial"/>
      <w:sz w:val="20"/>
      <w:lang w:eastAsia="ja-JP"/>
    </w:rPr>
  </w:style>
  <w:style w:type="paragraph" w:customStyle="1" w:styleId="p4">
    <w:name w:val="p4"/>
    <w:basedOn w:val="Normal"/>
    <w:next w:val="Normal"/>
    <w:rsid w:val="006E2919"/>
    <w:pPr>
      <w:tabs>
        <w:tab w:val="left" w:pos="1100"/>
      </w:tabs>
      <w:overflowPunct w:val="0"/>
      <w:autoSpaceDE w:val="0"/>
      <w:autoSpaceDN w:val="0"/>
      <w:adjustRightInd w:val="0"/>
      <w:spacing w:line="230" w:lineRule="auto"/>
      <w:jc w:val="both"/>
      <w:textAlignment w:val="baseline"/>
    </w:pPr>
    <w:rPr>
      <w:rFonts w:ascii="Arial" w:eastAsia="MS Mincho" w:hAnsi="Arial"/>
      <w:sz w:val="20"/>
      <w:lang w:eastAsia="ja-JP"/>
    </w:rPr>
  </w:style>
  <w:style w:type="paragraph" w:customStyle="1" w:styleId="p5">
    <w:name w:val="p5"/>
    <w:basedOn w:val="Normal"/>
    <w:next w:val="Normal"/>
    <w:rsid w:val="006E2919"/>
    <w:pPr>
      <w:tabs>
        <w:tab w:val="left" w:pos="1100"/>
      </w:tabs>
      <w:overflowPunct w:val="0"/>
      <w:autoSpaceDE w:val="0"/>
      <w:autoSpaceDN w:val="0"/>
      <w:adjustRightInd w:val="0"/>
      <w:spacing w:line="230" w:lineRule="auto"/>
      <w:jc w:val="both"/>
      <w:textAlignment w:val="baseline"/>
    </w:pPr>
    <w:rPr>
      <w:rFonts w:ascii="Arial" w:eastAsia="MS Mincho" w:hAnsi="Arial"/>
      <w:sz w:val="20"/>
      <w:lang w:eastAsia="ja-JP"/>
    </w:rPr>
  </w:style>
  <w:style w:type="paragraph" w:customStyle="1" w:styleId="p6">
    <w:name w:val="p6"/>
    <w:basedOn w:val="Normal"/>
    <w:next w:val="Normal"/>
    <w:rsid w:val="006E2919"/>
    <w:pPr>
      <w:tabs>
        <w:tab w:val="left" w:pos="1440"/>
      </w:tabs>
      <w:overflowPunct w:val="0"/>
      <w:autoSpaceDE w:val="0"/>
      <w:autoSpaceDN w:val="0"/>
      <w:adjustRightInd w:val="0"/>
      <w:spacing w:line="230" w:lineRule="auto"/>
      <w:jc w:val="both"/>
      <w:textAlignment w:val="baseline"/>
    </w:pPr>
    <w:rPr>
      <w:rFonts w:ascii="Arial" w:eastAsia="MS Mincho" w:hAnsi="Arial"/>
      <w:sz w:val="20"/>
      <w:lang w:eastAsia="ja-JP"/>
    </w:rPr>
  </w:style>
  <w:style w:type="paragraph" w:customStyle="1" w:styleId="RefNorm">
    <w:name w:val="RefNorm"/>
    <w:basedOn w:val="Normal"/>
    <w:next w:val="Normal"/>
    <w:rsid w:val="006E2919"/>
    <w:pPr>
      <w:overflowPunct w:val="0"/>
      <w:autoSpaceDE w:val="0"/>
      <w:autoSpaceDN w:val="0"/>
      <w:adjustRightInd w:val="0"/>
      <w:spacing w:line="230" w:lineRule="auto"/>
      <w:jc w:val="both"/>
      <w:textAlignment w:val="baseline"/>
    </w:pPr>
    <w:rPr>
      <w:rFonts w:ascii="Arial" w:eastAsia="MS Mincho" w:hAnsi="Arial"/>
      <w:sz w:val="20"/>
      <w:lang w:eastAsia="ja-JP"/>
    </w:rPr>
  </w:style>
  <w:style w:type="paragraph" w:customStyle="1" w:styleId="Tablefootnote">
    <w:name w:val="Table footnote"/>
    <w:basedOn w:val="Normal"/>
    <w:rsid w:val="006E2919"/>
    <w:pPr>
      <w:tabs>
        <w:tab w:val="left" w:pos="340"/>
      </w:tabs>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rsid w:val="006E2919"/>
    <w:pPr>
      <w:pageBreakBefore/>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rsid w:val="006E2919"/>
  </w:style>
  <w:style w:type="paragraph" w:customStyle="1" w:styleId="zzCopyright">
    <w:name w:val="zzCopyright"/>
    <w:basedOn w:val="Normal"/>
    <w:next w:val="Normal"/>
    <w:rsid w:val="006E2919"/>
    <w:pPr>
      <w:pBdr>
        <w:top w:val="single" w:sz="6" w:space="1" w:color="auto"/>
        <w:left w:val="single" w:sz="6" w:space="4" w:color="auto"/>
        <w:bottom w:val="single" w:sz="6" w:space="1" w:color="auto"/>
        <w:right w:val="single" w:sz="6" w:space="4" w:color="auto"/>
      </w:pBdr>
      <w:tabs>
        <w:tab w:val="left" w:pos="514"/>
        <w:tab w:val="left" w:pos="9623"/>
      </w:tabs>
      <w:overflowPunct w:val="0"/>
      <w:autoSpaceDE w:val="0"/>
      <w:autoSpaceDN w:val="0"/>
      <w:adjustRightInd w:val="0"/>
      <w:spacing w:line="230" w:lineRule="auto"/>
      <w:ind w:left="284" w:right="284"/>
      <w:jc w:val="both"/>
      <w:textAlignment w:val="baseline"/>
    </w:pPr>
    <w:rPr>
      <w:rFonts w:ascii="Arial" w:eastAsia="MS Mincho" w:hAnsi="Arial"/>
      <w:color w:val="0000FF"/>
      <w:sz w:val="20"/>
      <w:lang w:eastAsia="ja-JP"/>
    </w:rPr>
  </w:style>
  <w:style w:type="paragraph" w:customStyle="1" w:styleId="zzCover">
    <w:name w:val="zzCover"/>
    <w:basedOn w:val="Normal"/>
    <w:rsid w:val="006E2919"/>
    <w:pPr>
      <w:overflowPunct w:val="0"/>
      <w:autoSpaceDE w:val="0"/>
      <w:autoSpaceDN w:val="0"/>
      <w:adjustRightInd w:val="0"/>
      <w:spacing w:after="220" w:line="230" w:lineRule="auto"/>
      <w:jc w:val="right"/>
      <w:textAlignment w:val="baseline"/>
    </w:pPr>
    <w:rPr>
      <w:rFonts w:ascii="Arial" w:eastAsia="MS Mincho" w:hAnsi="Arial"/>
      <w:b/>
      <w:color w:val="000000"/>
      <w:lang w:eastAsia="ja-JP"/>
    </w:rPr>
  </w:style>
  <w:style w:type="paragraph" w:customStyle="1" w:styleId="zzForeword">
    <w:name w:val="zzForeword"/>
    <w:basedOn w:val="Introduction"/>
    <w:next w:val="Normal"/>
    <w:rsid w:val="006E2919"/>
    <w:rPr>
      <w:color w:val="0000FF"/>
    </w:rPr>
  </w:style>
  <w:style w:type="paragraph" w:customStyle="1" w:styleId="zzIndex">
    <w:name w:val="zzIndex"/>
    <w:basedOn w:val="zzBiblio"/>
    <w:next w:val="Normal"/>
    <w:rsid w:val="006E2919"/>
  </w:style>
  <w:style w:type="paragraph" w:customStyle="1" w:styleId="zzSTDTitle">
    <w:name w:val="zzSTDTitle"/>
    <w:basedOn w:val="Normal"/>
    <w:next w:val="Normal"/>
    <w:rsid w:val="006E2919"/>
    <w:pPr>
      <w:suppressAutoHyphens/>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character" w:customStyle="1" w:styleId="ExtXref">
    <w:name w:val="ExtXref"/>
    <w:rsid w:val="006E2919"/>
    <w:rPr>
      <w:color w:val="auto"/>
    </w:rPr>
  </w:style>
  <w:style w:type="paragraph" w:styleId="ListContinue">
    <w:name w:val="List Continue"/>
    <w:aliases w:val="list-1"/>
    <w:basedOn w:val="Normal"/>
    <w:rsid w:val="006E2919"/>
    <w:pPr>
      <w:tabs>
        <w:tab w:val="left" w:pos="400"/>
      </w:tabs>
      <w:overflowPunct w:val="0"/>
      <w:autoSpaceDE w:val="0"/>
      <w:autoSpaceDN w:val="0"/>
      <w:adjustRightInd w:val="0"/>
      <w:spacing w:line="230" w:lineRule="auto"/>
      <w:ind w:left="400" w:hanging="400"/>
      <w:jc w:val="both"/>
      <w:textAlignment w:val="baseline"/>
    </w:pPr>
    <w:rPr>
      <w:rFonts w:ascii="Arial" w:eastAsia="MS Mincho" w:hAnsi="Arial"/>
      <w:sz w:val="20"/>
      <w:lang w:eastAsia="ja-JP"/>
    </w:rPr>
  </w:style>
  <w:style w:type="paragraph" w:customStyle="1" w:styleId="berschrift2-3">
    <w:name w:val="Überschrift2-3"/>
    <w:basedOn w:val="berschrift1-3"/>
    <w:next w:val="BodyText"/>
    <w:rsid w:val="006E2919"/>
    <w:pPr>
      <w:numPr>
        <w:numId w:val="8"/>
      </w:numPr>
      <w:tabs>
        <w:tab w:val="clear" w:pos="432"/>
        <w:tab w:val="num" w:pos="1413"/>
      </w:tabs>
      <w:ind w:left="1413"/>
    </w:pPr>
  </w:style>
  <w:style w:type="paragraph" w:customStyle="1" w:styleId="berschrift4n">
    <w:name w:val="Überschrift4n"/>
    <w:basedOn w:val="Normal"/>
    <w:autoRedefine/>
    <w:rsid w:val="006E2919"/>
    <w:pPr>
      <w:widowControl w:val="0"/>
      <w:numPr>
        <w:numId w:val="9"/>
      </w:numPr>
      <w:tabs>
        <w:tab w:val="clear" w:pos="1413"/>
        <w:tab w:val="num" w:pos="2394"/>
      </w:tabs>
      <w:autoSpaceDE w:val="0"/>
      <w:autoSpaceDN w:val="0"/>
      <w:adjustRightInd w:val="0"/>
      <w:spacing w:before="120" w:after="120"/>
      <w:ind w:left="2394"/>
      <w:jc w:val="both"/>
    </w:pPr>
    <w:rPr>
      <w:rFonts w:ascii="Arial" w:eastAsia="MS Mincho" w:hAnsi="Arial"/>
      <w:b/>
      <w:sz w:val="22"/>
      <w:szCs w:val="24"/>
      <w:lang w:val="en-US"/>
    </w:rPr>
  </w:style>
  <w:style w:type="character" w:customStyle="1" w:styleId="Typewriter">
    <w:name w:val="Typewriter"/>
    <w:rsid w:val="006E2919"/>
    <w:rPr>
      <w:rFonts w:ascii="Courier New" w:hAnsi="Courier New"/>
      <w:sz w:val="20"/>
    </w:rPr>
  </w:style>
  <w:style w:type="paragraph" w:customStyle="1" w:styleId="NormalLeft">
    <w:name w:val="Normal Left"/>
    <w:basedOn w:val="Normal"/>
    <w:rsid w:val="006E2919"/>
    <w:pPr>
      <w:spacing w:before="120" w:after="120"/>
    </w:pPr>
    <w:rPr>
      <w:lang w:eastAsia="ko-KR"/>
    </w:rPr>
  </w:style>
  <w:style w:type="character" w:customStyle="1" w:styleId="TextkrperChar">
    <w:name w:val="Textkörper Char"/>
    <w:rsid w:val="006E2919"/>
    <w:rPr>
      <w:rFonts w:ascii="Courier" w:hAnsi="Courier"/>
      <w:lang w:val="en-GB" w:eastAsia="en-US" w:bidi="ar-SA"/>
    </w:rPr>
  </w:style>
  <w:style w:type="paragraph" w:customStyle="1" w:styleId="table45">
    <w:name w:val="table45"/>
    <w:rsid w:val="006E2919"/>
    <w:pPr>
      <w:keepLines/>
      <w:suppressLineNumbers/>
      <w:tabs>
        <w:tab w:val="left" w:pos="240"/>
        <w:tab w:val="left" w:pos="1520"/>
        <w:tab w:val="left" w:pos="10500"/>
      </w:tabs>
      <w:ind w:right="-2380"/>
    </w:pPr>
    <w:rPr>
      <w:rFonts w:ascii="Times" w:hAnsi="Times"/>
      <w:sz w:val="18"/>
      <w:lang w:val="de-DE" w:eastAsia="de-DE"/>
    </w:rPr>
  </w:style>
  <w:style w:type="paragraph" w:customStyle="1" w:styleId="para">
    <w:name w:val="para"/>
    <w:basedOn w:val="Normal"/>
    <w:rsid w:val="006E2919"/>
    <w:pPr>
      <w:spacing w:after="230" w:line="230" w:lineRule="exact"/>
      <w:jc w:val="both"/>
    </w:pPr>
    <w:rPr>
      <w:rFonts w:ascii="Helvetica" w:hAnsi="Helvetica"/>
      <w:noProof/>
      <w:sz w:val="20"/>
      <w:lang w:eastAsia="de-DE"/>
    </w:rPr>
  </w:style>
  <w:style w:type="paragraph" w:customStyle="1" w:styleId="tableau">
    <w:name w:val="tableau"/>
    <w:basedOn w:val="Normal"/>
    <w:next w:val="para"/>
    <w:rsid w:val="006E2919"/>
    <w:pPr>
      <w:spacing w:before="40" w:after="40" w:line="210" w:lineRule="exact"/>
    </w:pPr>
    <w:rPr>
      <w:rFonts w:ascii="Helvetica" w:hAnsi="Helvetica"/>
      <w:sz w:val="18"/>
      <w:lang w:val="fr-FR" w:eastAsia="de-DE"/>
    </w:rPr>
  </w:style>
  <w:style w:type="paragraph" w:customStyle="1" w:styleId="zzLc5">
    <w:name w:val="zzLc5"/>
    <w:basedOn w:val="Normal"/>
    <w:next w:val="Normal"/>
    <w:rsid w:val="006E2919"/>
    <w:pPr>
      <w:spacing w:line="230" w:lineRule="atLeast"/>
    </w:pPr>
    <w:rPr>
      <w:rFonts w:ascii="Arial" w:hAnsi="Arial"/>
      <w:sz w:val="20"/>
      <w:szCs w:val="24"/>
    </w:rPr>
  </w:style>
  <w:style w:type="character" w:customStyle="1" w:styleId="Subscript">
    <w:name w:val="Subscript"/>
    <w:rsid w:val="006E2919"/>
    <w:rPr>
      <w:rFonts w:ascii="Arial" w:hAnsi="Arial"/>
      <w:noProof w:val="0"/>
      <w:position w:val="-5"/>
      <w:sz w:val="16"/>
      <w:lang w:val="en-GB"/>
    </w:rPr>
  </w:style>
  <w:style w:type="character" w:customStyle="1" w:styleId="Text1Char">
    <w:name w:val="Text 1 Char"/>
    <w:rsid w:val="006E2919"/>
    <w:rPr>
      <w:sz w:val="24"/>
      <w:lang w:val="en-GB" w:eastAsia="en-US" w:bidi="ar-SA"/>
    </w:rPr>
  </w:style>
  <w:style w:type="paragraph" w:styleId="IndexHeading">
    <w:name w:val="index heading"/>
    <w:basedOn w:val="Normal"/>
    <w:next w:val="Index1"/>
    <w:semiHidden/>
    <w:rsid w:val="006E2919"/>
    <w:pPr>
      <w:keepNext/>
      <w:overflowPunct w:val="0"/>
      <w:autoSpaceDE w:val="0"/>
      <w:autoSpaceDN w:val="0"/>
      <w:adjustRightInd w:val="0"/>
      <w:spacing w:before="480" w:after="210" w:line="230" w:lineRule="auto"/>
      <w:jc w:val="center"/>
      <w:textAlignment w:val="baseline"/>
    </w:pPr>
    <w:rPr>
      <w:rFonts w:ascii="Arial" w:eastAsia="MS Mincho" w:hAnsi="Arial"/>
      <w:sz w:val="20"/>
      <w:lang w:eastAsia="ja-JP"/>
    </w:rPr>
  </w:style>
  <w:style w:type="paragraph" w:customStyle="1" w:styleId="Default">
    <w:name w:val="Default"/>
    <w:rsid w:val="006E2919"/>
    <w:pPr>
      <w:autoSpaceDE w:val="0"/>
      <w:autoSpaceDN w:val="0"/>
      <w:adjustRightInd w:val="0"/>
    </w:pPr>
    <w:rPr>
      <w:color w:val="000000"/>
      <w:sz w:val="24"/>
      <w:szCs w:val="24"/>
      <w:lang w:val="sv-SE" w:eastAsia="sv-SE"/>
    </w:rPr>
  </w:style>
  <w:style w:type="character" w:customStyle="1" w:styleId="SingleTxtGChar">
    <w:name w:val="_ Single Txt_G Char"/>
    <w:link w:val="SingleTxtG"/>
    <w:rsid w:val="007579EA"/>
    <w:rPr>
      <w:lang w:val="en-GB" w:eastAsia="en-US"/>
    </w:rPr>
  </w:style>
  <w:style w:type="paragraph" w:customStyle="1" w:styleId="SingleTxtG">
    <w:name w:val="_ Single Txt_G"/>
    <w:basedOn w:val="Normal"/>
    <w:link w:val="SingleTxtGChar"/>
    <w:rsid w:val="007579EA"/>
    <w:pPr>
      <w:suppressAutoHyphens/>
      <w:spacing w:after="120" w:line="240" w:lineRule="atLeast"/>
      <w:ind w:left="1134" w:right="1134"/>
      <w:jc w:val="both"/>
    </w:pPr>
    <w:rPr>
      <w:sz w:val="20"/>
    </w:rPr>
  </w:style>
  <w:style w:type="paragraph" w:styleId="ListNumber3">
    <w:name w:val="List Number 3"/>
    <w:basedOn w:val="Normal"/>
    <w:rsid w:val="007579EA"/>
    <w:pPr>
      <w:numPr>
        <w:numId w:val="10"/>
      </w:numPr>
      <w:suppressAutoHyphens/>
      <w:spacing w:after="0" w:line="240" w:lineRule="atLeast"/>
    </w:pPr>
    <w:rPr>
      <w:sz w:val="20"/>
    </w:rPr>
  </w:style>
  <w:style w:type="character" w:styleId="CommentReference">
    <w:name w:val="annotation reference"/>
    <w:rsid w:val="00300841"/>
    <w:rPr>
      <w:sz w:val="16"/>
      <w:szCs w:val="16"/>
    </w:rPr>
  </w:style>
  <w:style w:type="paragraph" w:styleId="CommentText">
    <w:name w:val="annotation text"/>
    <w:basedOn w:val="Normal"/>
    <w:link w:val="CommentTextChar"/>
    <w:rsid w:val="00300841"/>
    <w:pPr>
      <w:spacing w:after="0"/>
    </w:pPr>
    <w:rPr>
      <w:sz w:val="20"/>
    </w:rPr>
  </w:style>
  <w:style w:type="character" w:customStyle="1" w:styleId="CommentTextChar">
    <w:name w:val="Comment Text Char"/>
    <w:link w:val="CommentText"/>
    <w:rsid w:val="00300841"/>
    <w:rPr>
      <w:lang w:val="en-GB" w:eastAsia="en-US"/>
    </w:rPr>
  </w:style>
  <w:style w:type="paragraph" w:customStyle="1" w:styleId="GTRtitre3">
    <w:name w:val="GTR titre3"/>
    <w:basedOn w:val="Normal"/>
    <w:next w:val="GTRnormalCarCarCar1"/>
    <w:rsid w:val="00C02D5A"/>
    <w:pPr>
      <w:widowControl w:val="0"/>
      <w:numPr>
        <w:ilvl w:val="2"/>
        <w:numId w:val="14"/>
      </w:numPr>
      <w:autoSpaceDE w:val="0"/>
      <w:autoSpaceDN w:val="0"/>
      <w:adjustRightInd w:val="0"/>
      <w:spacing w:after="0"/>
      <w:ind w:right="90"/>
    </w:pPr>
    <w:rPr>
      <w:rFonts w:ascii="Courier New" w:hAnsi="Courier New" w:cs="Courier New"/>
      <w:i/>
      <w:iCs/>
      <w:sz w:val="20"/>
      <w:szCs w:val="24"/>
      <w:u w:val="single"/>
    </w:rPr>
  </w:style>
  <w:style w:type="paragraph" w:customStyle="1" w:styleId="GTRnormalCarCarCar1">
    <w:name w:val="GTR normal Car Car Car1"/>
    <w:basedOn w:val="Normal"/>
    <w:rsid w:val="00C02D5A"/>
    <w:pPr>
      <w:widowControl w:val="0"/>
      <w:numPr>
        <w:ilvl w:val="1"/>
      </w:numPr>
      <w:autoSpaceDE w:val="0"/>
      <w:autoSpaceDN w:val="0"/>
      <w:adjustRightInd w:val="0"/>
      <w:spacing w:after="0"/>
      <w:ind w:left="1134"/>
    </w:pPr>
    <w:rPr>
      <w:rFonts w:ascii="Courier New" w:hAnsi="Courier New" w:cs="Courier New"/>
      <w:sz w:val="20"/>
      <w:szCs w:val="24"/>
    </w:rPr>
  </w:style>
  <w:style w:type="paragraph" w:customStyle="1" w:styleId="GTRnormal">
    <w:name w:val="GTR normal"/>
    <w:basedOn w:val="Normal"/>
    <w:rsid w:val="00C02D5A"/>
    <w:pPr>
      <w:widowControl w:val="0"/>
      <w:numPr>
        <w:numId w:val="14"/>
      </w:numPr>
      <w:autoSpaceDE w:val="0"/>
      <w:autoSpaceDN w:val="0"/>
      <w:adjustRightInd w:val="0"/>
      <w:spacing w:after="0"/>
    </w:pPr>
    <w:rPr>
      <w:rFonts w:ascii="Courier New" w:hAnsi="Courier New" w:cs="Courier New"/>
      <w:sz w:val="20"/>
      <w:szCs w:val="24"/>
    </w:rPr>
  </w:style>
  <w:style w:type="paragraph" w:styleId="NormalWeb">
    <w:name w:val="Normal (Web)"/>
    <w:basedOn w:val="Normal"/>
    <w:uiPriority w:val="99"/>
    <w:unhideWhenUsed/>
    <w:rsid w:val="00C02D5A"/>
    <w:pPr>
      <w:spacing w:before="100" w:beforeAutospacing="1" w:after="100" w:afterAutospacing="1"/>
    </w:pPr>
    <w:rPr>
      <w:rFonts w:eastAsia="Calibri"/>
      <w:szCs w:val="24"/>
      <w:lang w:val="de-DE" w:eastAsia="de-DE"/>
    </w:rPr>
  </w:style>
  <w:style w:type="paragraph" w:styleId="CommentSubject">
    <w:name w:val="annotation subject"/>
    <w:basedOn w:val="CommentText"/>
    <w:next w:val="CommentText"/>
    <w:link w:val="CommentSubjectChar"/>
    <w:rsid w:val="00C02D5A"/>
    <w:rPr>
      <w:b/>
      <w:bCs/>
    </w:rPr>
  </w:style>
  <w:style w:type="character" w:customStyle="1" w:styleId="CommentSubjectChar">
    <w:name w:val="Comment Subject Char"/>
    <w:basedOn w:val="CommentTextChar"/>
    <w:link w:val="CommentSubject"/>
    <w:rsid w:val="00C02D5A"/>
    <w:rPr>
      <w:b/>
      <w:bCs/>
      <w:lang w:val="en-GB" w:eastAsia="en-US"/>
    </w:rPr>
  </w:style>
  <w:style w:type="paragraph" w:customStyle="1" w:styleId="Body">
    <w:name w:val="Body"/>
    <w:basedOn w:val="Normal"/>
    <w:rsid w:val="00C02D5A"/>
    <w:pPr>
      <w:widowControl w:val="0"/>
      <w:suppressAutoHyphens/>
      <w:adjustRightInd w:val="0"/>
      <w:spacing w:after="0" w:line="260" w:lineRule="atLeast"/>
      <w:jc w:val="both"/>
      <w:textAlignment w:val="baseline"/>
    </w:pPr>
    <w:rPr>
      <w:rFonts w:ascii="Arial" w:eastAsia="Arial Unicode MS" w:hAnsi="Arial"/>
      <w:sz w:val="20"/>
    </w:rPr>
  </w:style>
  <w:style w:type="paragraph" w:styleId="ListParagraph">
    <w:name w:val="List Paragraph"/>
    <w:basedOn w:val="Normal"/>
    <w:uiPriority w:val="34"/>
    <w:qFormat/>
    <w:rsid w:val="00C02D5A"/>
    <w:pPr>
      <w:spacing w:after="0"/>
      <w:ind w:left="720"/>
      <w:contextualSpacing/>
    </w:pPr>
  </w:style>
  <w:style w:type="paragraph" w:styleId="Revision">
    <w:name w:val="Revision"/>
    <w:hidden/>
    <w:uiPriority w:val="99"/>
    <w:semiHidden/>
    <w:rsid w:val="005525C8"/>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Cover%20Page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921B1-8DF1-4420-A989-94685C755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E.dot</Template>
  <TotalTime>1</TotalTime>
  <Pages>84</Pages>
  <Words>18481</Words>
  <Characters>101834</Characters>
  <Application>Microsoft Office Word</Application>
  <DocSecurity>0</DocSecurity>
  <Lines>3916</Lines>
  <Paragraphs>2864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WP.29's Working Party on Pollution and Energy</vt:lpstr>
      <vt:lpstr>WP.29's Working Party on Pollution and Energy</vt:lpstr>
    </vt:vector>
  </TitlesOfParts>
  <Manager>Eva MOLNAR</Manager>
  <Company>UNECE Transport - VRTI section</Company>
  <LinksUpToDate>false</LinksUpToDate>
  <CharactersWithSpaces>117451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WP.29's Working Party on Pollution and Energy</dc:title>
  <dc:subject>Draft amendments to gtr No. 4 (WHDC)</dc:subject>
  <dc:creator>Jürgen STEIN / Romain HUBERT</dc:creator>
  <cp:lastModifiedBy>Erik van den Tillaart</cp:lastModifiedBy>
  <cp:revision>2</cp:revision>
  <cp:lastPrinted>2014-03-04T17:27:00Z</cp:lastPrinted>
  <dcterms:created xsi:type="dcterms:W3CDTF">2014-03-07T17:59:00Z</dcterms:created>
  <dcterms:modified xsi:type="dcterms:W3CDTF">2014-03-07T17:59:00Z</dcterms:modified>
</cp:coreProperties>
</file>