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E3BE3A" w14:textId="77777777" w:rsidR="00617B43" w:rsidRPr="00BF5502" w:rsidRDefault="00617B43" w:rsidP="000B7353">
      <w:pPr>
        <w:tabs>
          <w:tab w:val="left" w:pos="5670"/>
        </w:tabs>
        <w:spacing w:after="0"/>
        <w:ind w:left="6096" w:hanging="6096"/>
        <w:jc w:val="both"/>
        <w:rPr>
          <w:lang w:val="en-GB"/>
        </w:rPr>
      </w:pPr>
    </w:p>
    <w:p w14:paraId="16D4E3DA" w14:textId="77777777" w:rsidR="00734E2E" w:rsidRDefault="00F875CC" w:rsidP="00F875CC">
      <w:pPr>
        <w:suppressAutoHyphens/>
        <w:spacing w:after="120" w:line="240" w:lineRule="atLeast"/>
        <w:ind w:right="1134"/>
        <w:jc w:val="both"/>
        <w:rPr>
          <w:rFonts w:ascii="Times New Roman" w:eastAsia="Times New Roman" w:hAnsi="Times New Roman" w:cs="Times New Roman"/>
          <w:b/>
          <w:sz w:val="28"/>
          <w:szCs w:val="28"/>
          <w:lang w:val="en-GB" w:eastAsia="en-US"/>
        </w:rPr>
      </w:pPr>
      <w:r w:rsidRPr="00F875CC">
        <w:rPr>
          <w:rFonts w:ascii="Times New Roman" w:eastAsia="Times New Roman" w:hAnsi="Times New Roman" w:cs="Times New Roman"/>
          <w:b/>
          <w:sz w:val="28"/>
          <w:szCs w:val="28"/>
          <w:lang w:val="en-GB" w:eastAsia="en-US"/>
        </w:rPr>
        <w:t xml:space="preserve">Proposal for </w:t>
      </w:r>
      <w:r w:rsidR="00734E2E">
        <w:rPr>
          <w:rFonts w:ascii="Times New Roman" w:eastAsia="Times New Roman" w:hAnsi="Times New Roman" w:cs="Times New Roman"/>
          <w:b/>
          <w:sz w:val="28"/>
          <w:szCs w:val="28"/>
          <w:lang w:val="en-GB" w:eastAsia="en-US"/>
        </w:rPr>
        <w:t xml:space="preserve">an </w:t>
      </w:r>
      <w:r w:rsidRPr="00F875CC">
        <w:rPr>
          <w:rFonts w:ascii="Times New Roman" w:eastAsia="Times New Roman" w:hAnsi="Times New Roman" w:cs="Times New Roman"/>
          <w:b/>
          <w:sz w:val="28"/>
          <w:szCs w:val="28"/>
          <w:lang w:val="en-GB" w:eastAsia="en-US"/>
        </w:rPr>
        <w:t>amend</w:t>
      </w:r>
      <w:r w:rsidR="00734E2E">
        <w:rPr>
          <w:rFonts w:ascii="Times New Roman" w:eastAsia="Times New Roman" w:hAnsi="Times New Roman" w:cs="Times New Roman"/>
          <w:b/>
          <w:sz w:val="28"/>
          <w:szCs w:val="28"/>
          <w:lang w:val="en-GB" w:eastAsia="en-US"/>
        </w:rPr>
        <w:t>ment to</w:t>
      </w:r>
      <w:r w:rsidRPr="00F875CC">
        <w:rPr>
          <w:rFonts w:ascii="Times New Roman" w:eastAsia="Times New Roman" w:hAnsi="Times New Roman" w:cs="Times New Roman"/>
          <w:b/>
          <w:sz w:val="28"/>
          <w:szCs w:val="28"/>
          <w:lang w:val="en-GB" w:eastAsia="en-US"/>
        </w:rPr>
        <w:t xml:space="preserve"> </w:t>
      </w:r>
      <w:r w:rsidR="00E1341A" w:rsidRPr="00E1341A">
        <w:rPr>
          <w:rFonts w:ascii="Times New Roman" w:eastAsia="Times New Roman" w:hAnsi="Times New Roman" w:cs="Times New Roman"/>
          <w:b/>
          <w:sz w:val="28"/>
          <w:szCs w:val="28"/>
          <w:lang w:val="en-GB" w:eastAsia="en-US"/>
        </w:rPr>
        <w:t>Resolution R.E.6 on test-equipment, skills and training of inspectors, supervision</w:t>
      </w:r>
    </w:p>
    <w:p w14:paraId="2F6695B9" w14:textId="77777777" w:rsidR="00734E2E" w:rsidRPr="00734E2E" w:rsidRDefault="00734E2E" w:rsidP="00F875CC">
      <w:pPr>
        <w:suppressAutoHyphens/>
        <w:spacing w:after="120" w:line="240" w:lineRule="atLeast"/>
        <w:ind w:right="1134"/>
        <w:jc w:val="both"/>
        <w:rPr>
          <w:rFonts w:ascii="Times New Roman" w:eastAsia="Times New Roman" w:hAnsi="Times New Roman" w:cs="Times New Roman"/>
          <w:bCs/>
          <w:sz w:val="20"/>
          <w:szCs w:val="20"/>
          <w:lang w:val="en-GB" w:eastAsia="en-US"/>
        </w:rPr>
      </w:pPr>
    </w:p>
    <w:p w14:paraId="427EC815" w14:textId="690D3D5E" w:rsidR="00F875CC" w:rsidRPr="00F875CC" w:rsidRDefault="00734E2E" w:rsidP="00657B86">
      <w:pPr>
        <w:suppressAutoHyphens/>
        <w:spacing w:after="120" w:line="240" w:lineRule="atLeast"/>
        <w:ind w:right="1134"/>
        <w:jc w:val="both"/>
        <w:rPr>
          <w:rFonts w:ascii="Times New Roman" w:eastAsia="Times New Roman" w:hAnsi="Times New Roman" w:cs="Times New Roman"/>
          <w:bCs/>
          <w:sz w:val="20"/>
          <w:szCs w:val="20"/>
          <w:lang w:val="en-GB" w:eastAsia="en-US"/>
        </w:rPr>
      </w:pPr>
      <w:r>
        <w:rPr>
          <w:rFonts w:ascii="Times New Roman" w:eastAsia="Times New Roman" w:hAnsi="Times New Roman" w:cs="Times New Roman"/>
          <w:bCs/>
          <w:sz w:val="20"/>
          <w:szCs w:val="20"/>
          <w:lang w:val="en-GB" w:eastAsia="en-US"/>
        </w:rPr>
        <w:t xml:space="preserve">The proposal </w:t>
      </w:r>
      <w:r w:rsidR="00657B86">
        <w:rPr>
          <w:rFonts w:ascii="Times New Roman" w:eastAsia="Times New Roman" w:hAnsi="Times New Roman" w:cs="Times New Roman"/>
          <w:bCs/>
          <w:sz w:val="20"/>
          <w:szCs w:val="20"/>
          <w:lang w:val="en-GB" w:eastAsia="en-US"/>
        </w:rPr>
        <w:t xml:space="preserve">has been prepared by the IWG on PTI. It proposes to </w:t>
      </w:r>
      <w:r w:rsidR="00F875CC" w:rsidRPr="00F875CC">
        <w:rPr>
          <w:rFonts w:ascii="Times New Roman" w:eastAsia="Times New Roman" w:hAnsi="Times New Roman" w:cs="Times New Roman"/>
          <w:bCs/>
          <w:sz w:val="20"/>
          <w:szCs w:val="20"/>
          <w:lang w:val="en-GB" w:eastAsia="en-US"/>
        </w:rPr>
        <w:t xml:space="preserve">add the possibility to perform a particle </w:t>
      </w:r>
      <w:r w:rsidR="00F874E9">
        <w:rPr>
          <w:rFonts w:ascii="Times New Roman" w:eastAsia="Times New Roman" w:hAnsi="Times New Roman" w:cs="Times New Roman"/>
          <w:bCs/>
          <w:sz w:val="20"/>
          <w:szCs w:val="20"/>
          <w:lang w:val="en-GB" w:eastAsia="en-US"/>
        </w:rPr>
        <w:t xml:space="preserve">number (PN) </w:t>
      </w:r>
      <w:r w:rsidR="00F875CC" w:rsidRPr="00F875CC">
        <w:rPr>
          <w:rFonts w:ascii="Times New Roman" w:eastAsia="Times New Roman" w:hAnsi="Times New Roman" w:cs="Times New Roman"/>
          <w:bCs/>
          <w:sz w:val="20"/>
          <w:szCs w:val="20"/>
          <w:lang w:val="en-GB" w:eastAsia="en-US"/>
        </w:rPr>
        <w:t xml:space="preserve">test on diesel cars </w:t>
      </w:r>
      <w:r w:rsidR="00F874E9">
        <w:rPr>
          <w:rFonts w:ascii="Times New Roman" w:eastAsia="Times New Roman" w:hAnsi="Times New Roman" w:cs="Times New Roman"/>
          <w:bCs/>
          <w:sz w:val="20"/>
          <w:szCs w:val="20"/>
          <w:lang w:val="en-GB" w:eastAsia="en-US"/>
        </w:rPr>
        <w:t xml:space="preserve">of categories </w:t>
      </w:r>
      <w:r w:rsidR="00F875CC" w:rsidRPr="00F875CC">
        <w:rPr>
          <w:rFonts w:ascii="Times New Roman" w:eastAsia="Times New Roman" w:hAnsi="Times New Roman" w:cs="Times New Roman"/>
          <w:bCs/>
          <w:sz w:val="20"/>
          <w:szCs w:val="20"/>
          <w:lang w:val="en-GB" w:eastAsia="en-US"/>
        </w:rPr>
        <w:t xml:space="preserve">M and N </w:t>
      </w:r>
      <w:r w:rsidR="00C576D6">
        <w:rPr>
          <w:rFonts w:ascii="Times New Roman" w:eastAsia="Times New Roman" w:hAnsi="Times New Roman" w:cs="Times New Roman"/>
          <w:bCs/>
          <w:sz w:val="20"/>
          <w:szCs w:val="20"/>
          <w:lang w:val="en-GB" w:eastAsia="en-US"/>
        </w:rPr>
        <w:t>in</w:t>
      </w:r>
      <w:r w:rsidR="00F875CC" w:rsidRPr="00F875CC">
        <w:rPr>
          <w:rFonts w:ascii="Times New Roman" w:eastAsia="Times New Roman" w:hAnsi="Times New Roman" w:cs="Times New Roman"/>
          <w:bCs/>
          <w:sz w:val="20"/>
          <w:szCs w:val="20"/>
          <w:lang w:val="en-GB" w:eastAsia="en-US"/>
        </w:rPr>
        <w:t xml:space="preserve">to </w:t>
      </w:r>
      <w:r w:rsidR="00C576D6">
        <w:rPr>
          <w:rFonts w:ascii="Times New Roman" w:eastAsia="Times New Roman" w:hAnsi="Times New Roman" w:cs="Times New Roman"/>
          <w:bCs/>
          <w:sz w:val="20"/>
          <w:szCs w:val="20"/>
          <w:lang w:val="en-GB" w:eastAsia="en-US"/>
        </w:rPr>
        <w:t>R</w:t>
      </w:r>
      <w:r w:rsidR="00F875CC" w:rsidRPr="00F875CC">
        <w:rPr>
          <w:rFonts w:ascii="Times New Roman" w:eastAsia="Times New Roman" w:hAnsi="Times New Roman" w:cs="Times New Roman"/>
          <w:bCs/>
          <w:sz w:val="20"/>
          <w:szCs w:val="20"/>
          <w:lang w:val="en-GB" w:eastAsia="en-US"/>
        </w:rPr>
        <w:t>esolution R.E</w:t>
      </w:r>
      <w:r w:rsidR="00C576D6">
        <w:rPr>
          <w:rFonts w:ascii="Times New Roman" w:eastAsia="Times New Roman" w:hAnsi="Times New Roman" w:cs="Times New Roman"/>
          <w:bCs/>
          <w:sz w:val="20"/>
          <w:szCs w:val="20"/>
          <w:lang w:val="en-GB" w:eastAsia="en-US"/>
        </w:rPr>
        <w:t>.</w:t>
      </w:r>
      <w:r w:rsidR="00F875CC" w:rsidRPr="00F875CC">
        <w:rPr>
          <w:rFonts w:ascii="Times New Roman" w:eastAsia="Times New Roman" w:hAnsi="Times New Roman" w:cs="Times New Roman"/>
          <w:bCs/>
          <w:sz w:val="20"/>
          <w:szCs w:val="20"/>
          <w:lang w:val="en-GB" w:eastAsia="en-US"/>
        </w:rPr>
        <w:t>6</w:t>
      </w:r>
      <w:r w:rsidR="00C576D6">
        <w:rPr>
          <w:rFonts w:ascii="Times New Roman" w:eastAsia="Times New Roman" w:hAnsi="Times New Roman" w:cs="Times New Roman"/>
          <w:bCs/>
          <w:sz w:val="20"/>
          <w:szCs w:val="20"/>
          <w:lang w:val="en-GB" w:eastAsia="en-US"/>
        </w:rPr>
        <w:t>.</w:t>
      </w:r>
    </w:p>
    <w:p w14:paraId="5557CB25" w14:textId="1961AFC5" w:rsidR="00F875CC" w:rsidRDefault="00F875CC" w:rsidP="00F875CC">
      <w:pPr>
        <w:suppressAutoHyphens/>
        <w:spacing w:after="120" w:line="240" w:lineRule="atLeast"/>
        <w:ind w:right="1134"/>
        <w:jc w:val="both"/>
        <w:rPr>
          <w:rFonts w:ascii="Times New Roman" w:eastAsia="Times New Roman" w:hAnsi="Times New Roman" w:cs="Times New Roman"/>
          <w:sz w:val="20"/>
          <w:szCs w:val="20"/>
          <w:lang w:val="en-US" w:eastAsia="en-US"/>
        </w:rPr>
      </w:pPr>
    </w:p>
    <w:p w14:paraId="5DB77186" w14:textId="77777777" w:rsidR="00C576D6" w:rsidRDefault="00C576D6" w:rsidP="00F875CC">
      <w:pPr>
        <w:suppressAutoHyphens/>
        <w:spacing w:after="120" w:line="240" w:lineRule="atLeast"/>
        <w:ind w:right="1134"/>
        <w:jc w:val="both"/>
        <w:rPr>
          <w:rFonts w:ascii="Times New Roman" w:eastAsia="Times New Roman" w:hAnsi="Times New Roman" w:cs="Times New Roman"/>
          <w:sz w:val="20"/>
          <w:szCs w:val="20"/>
          <w:lang w:val="en-US" w:eastAsia="en-US"/>
        </w:rPr>
      </w:pPr>
    </w:p>
    <w:p w14:paraId="02FFEE7E" w14:textId="45F970B0" w:rsidR="00C576D6" w:rsidRPr="00F875CC" w:rsidRDefault="00CD49EA" w:rsidP="00F875CC">
      <w:pPr>
        <w:suppressAutoHyphens/>
        <w:spacing w:after="120" w:line="240" w:lineRule="atLeast"/>
        <w:ind w:right="1134"/>
        <w:jc w:val="both"/>
        <w:rPr>
          <w:rFonts w:ascii="Times New Roman" w:eastAsia="Times New Roman" w:hAnsi="Times New Roman" w:cs="Times New Roman"/>
          <w:sz w:val="20"/>
          <w:szCs w:val="20"/>
          <w:lang w:val="en-US" w:eastAsia="en-US"/>
        </w:rPr>
      </w:pPr>
      <w:r w:rsidRPr="009B27EA">
        <w:rPr>
          <w:rFonts w:ascii="Times New Roman" w:eastAsia="Times New Roman" w:hAnsi="Times New Roman" w:cs="Times New Roman"/>
          <w:i/>
          <w:iCs/>
          <w:sz w:val="20"/>
          <w:szCs w:val="20"/>
          <w:lang w:val="en-US" w:eastAsia="en-US"/>
        </w:rPr>
        <w:t>Add new paragraph 3.1.</w:t>
      </w:r>
      <w:r w:rsidR="009B27EA" w:rsidRPr="009B27EA">
        <w:rPr>
          <w:rFonts w:ascii="Times New Roman" w:eastAsia="Times New Roman" w:hAnsi="Times New Roman" w:cs="Times New Roman"/>
          <w:i/>
          <w:iCs/>
          <w:sz w:val="20"/>
          <w:szCs w:val="20"/>
          <w:lang w:val="en-US" w:eastAsia="en-US"/>
        </w:rPr>
        <w:t>17.,</w:t>
      </w:r>
      <w:r w:rsidR="009B27EA">
        <w:rPr>
          <w:rFonts w:ascii="Times New Roman" w:eastAsia="Times New Roman" w:hAnsi="Times New Roman" w:cs="Times New Roman"/>
          <w:sz w:val="20"/>
          <w:szCs w:val="20"/>
          <w:lang w:val="en-US" w:eastAsia="en-US"/>
        </w:rPr>
        <w:t xml:space="preserve"> to read:</w:t>
      </w:r>
    </w:p>
    <w:p w14:paraId="67DBD174" w14:textId="51F3A67C" w:rsidR="002C37CB" w:rsidRPr="00F875CC" w:rsidRDefault="002C37CB" w:rsidP="002C37CB">
      <w:pPr>
        <w:suppressAutoHyphens/>
        <w:spacing w:after="120" w:line="240" w:lineRule="atLeast"/>
        <w:ind w:left="2268" w:right="1134" w:hanging="1134"/>
        <w:jc w:val="both"/>
        <w:rPr>
          <w:rFonts w:ascii="Times New Roman" w:eastAsia="Times New Roman" w:hAnsi="Times New Roman" w:cs="Times New Roman"/>
          <w:sz w:val="20"/>
          <w:szCs w:val="20"/>
          <w:lang w:val="en-US" w:eastAsia="en-US"/>
        </w:rPr>
      </w:pPr>
      <w:r w:rsidRPr="00F875CC">
        <w:rPr>
          <w:rFonts w:ascii="Times New Roman" w:eastAsia="Times New Roman" w:hAnsi="Times New Roman" w:cs="Times New Roman"/>
          <w:b/>
          <w:sz w:val="20"/>
          <w:szCs w:val="20"/>
          <w:lang w:val="en-US" w:eastAsia="en-US"/>
        </w:rPr>
        <w:t>3.1.1</w:t>
      </w:r>
      <w:r>
        <w:rPr>
          <w:rFonts w:ascii="Times New Roman" w:eastAsia="Times New Roman" w:hAnsi="Times New Roman" w:cs="Times New Roman"/>
          <w:b/>
          <w:sz w:val="20"/>
          <w:szCs w:val="20"/>
          <w:lang w:val="en-US" w:eastAsia="en-US"/>
        </w:rPr>
        <w:t>7</w:t>
      </w:r>
      <w:r w:rsidRPr="00F875CC">
        <w:rPr>
          <w:rFonts w:ascii="Times New Roman" w:eastAsia="Times New Roman" w:hAnsi="Times New Roman" w:cs="Times New Roman"/>
          <w:b/>
          <w:sz w:val="20"/>
          <w:szCs w:val="20"/>
          <w:lang w:val="en-US" w:eastAsia="en-US"/>
        </w:rPr>
        <w:t>.</w:t>
      </w:r>
      <w:r w:rsidRPr="00F875CC">
        <w:rPr>
          <w:rFonts w:ascii="Times New Roman" w:eastAsia="Times New Roman" w:hAnsi="Times New Roman" w:cs="Times New Roman"/>
          <w:sz w:val="20"/>
          <w:szCs w:val="20"/>
          <w:lang w:val="en-US" w:eastAsia="en-US"/>
        </w:rPr>
        <w:t xml:space="preserve"> </w:t>
      </w:r>
      <w:r w:rsidRPr="00F875CC">
        <w:rPr>
          <w:rFonts w:ascii="Times New Roman" w:eastAsia="Times New Roman" w:hAnsi="Times New Roman" w:cs="Times New Roman"/>
          <w:sz w:val="20"/>
          <w:szCs w:val="20"/>
          <w:lang w:val="en-US" w:eastAsia="en-US"/>
        </w:rPr>
        <w:tab/>
      </w:r>
      <w:r w:rsidRPr="00F875CC">
        <w:rPr>
          <w:rFonts w:ascii="Times New Roman" w:eastAsia="Times New Roman" w:hAnsi="Times New Roman" w:cs="Times New Roman"/>
          <w:b/>
          <w:sz w:val="20"/>
          <w:szCs w:val="20"/>
          <w:lang w:val="en-US" w:eastAsia="en-US"/>
        </w:rPr>
        <w:t>A device for measuring the particle number concentration with sufficient accuracy</w:t>
      </w:r>
      <w:r w:rsidR="00690D7F">
        <w:rPr>
          <w:rFonts w:ascii="Times New Roman" w:eastAsia="Times New Roman" w:hAnsi="Times New Roman" w:cs="Times New Roman"/>
          <w:b/>
          <w:sz w:val="20"/>
          <w:szCs w:val="20"/>
          <w:lang w:val="en-US" w:eastAsia="en-US"/>
        </w:rPr>
        <w:t>.</w:t>
      </w:r>
    </w:p>
    <w:p w14:paraId="4058989D" w14:textId="77777777" w:rsidR="00F875CC" w:rsidRPr="00F875CC" w:rsidRDefault="00F875CC" w:rsidP="00F875CC">
      <w:pPr>
        <w:spacing w:after="0" w:line="240" w:lineRule="auto"/>
        <w:rPr>
          <w:rFonts w:ascii="Times New Roman" w:eastAsia="Times New Roman" w:hAnsi="Times New Roman" w:cs="Times New Roman"/>
          <w:sz w:val="20"/>
          <w:szCs w:val="20"/>
          <w:lang w:val="en-GB" w:eastAsia="en-US"/>
        </w:rPr>
      </w:pPr>
    </w:p>
    <w:p w14:paraId="7FDED6DC" w14:textId="634371FC" w:rsidR="00FE6C27" w:rsidRPr="00F875CC" w:rsidRDefault="00FE6C27" w:rsidP="00FE6C27">
      <w:pPr>
        <w:suppressAutoHyphens/>
        <w:spacing w:after="120" w:line="240" w:lineRule="atLeast"/>
        <w:ind w:right="1134"/>
        <w:jc w:val="both"/>
        <w:rPr>
          <w:rFonts w:ascii="Times New Roman" w:eastAsia="Times New Roman" w:hAnsi="Times New Roman" w:cs="Times New Roman"/>
          <w:sz w:val="20"/>
          <w:szCs w:val="20"/>
          <w:lang w:val="en-US" w:eastAsia="en-US"/>
        </w:rPr>
      </w:pPr>
      <w:r w:rsidRPr="009B27EA">
        <w:rPr>
          <w:rFonts w:ascii="Times New Roman" w:eastAsia="Times New Roman" w:hAnsi="Times New Roman" w:cs="Times New Roman"/>
          <w:i/>
          <w:iCs/>
          <w:sz w:val="20"/>
          <w:szCs w:val="20"/>
          <w:lang w:val="en-US" w:eastAsia="en-US"/>
        </w:rPr>
        <w:t>Add new paragraph 7.,</w:t>
      </w:r>
      <w:r>
        <w:rPr>
          <w:rFonts w:ascii="Times New Roman" w:eastAsia="Times New Roman" w:hAnsi="Times New Roman" w:cs="Times New Roman"/>
          <w:sz w:val="20"/>
          <w:szCs w:val="20"/>
          <w:lang w:val="en-US" w:eastAsia="en-US"/>
        </w:rPr>
        <w:t xml:space="preserve"> to read:</w:t>
      </w:r>
    </w:p>
    <w:p w14:paraId="32BA6311" w14:textId="032491BC" w:rsidR="00F875CC" w:rsidRPr="00F875CC" w:rsidRDefault="00F875CC" w:rsidP="00EF3E46">
      <w:pPr>
        <w:spacing w:after="120" w:line="240" w:lineRule="auto"/>
        <w:ind w:left="2268" w:hanging="1134"/>
        <w:rPr>
          <w:rFonts w:ascii="Times New Roman" w:eastAsia="Times New Roman" w:hAnsi="Times New Roman" w:cs="Times New Roman"/>
          <w:sz w:val="20"/>
          <w:szCs w:val="20"/>
          <w:lang w:val="en-GB" w:eastAsia="en-US"/>
        </w:rPr>
      </w:pPr>
      <w:r w:rsidRPr="00F875CC">
        <w:rPr>
          <w:rFonts w:ascii="Times New Roman" w:eastAsia="Times New Roman" w:hAnsi="Times New Roman" w:cs="Times New Roman"/>
          <w:b/>
          <w:sz w:val="28"/>
          <w:szCs w:val="28"/>
          <w:lang w:val="en-GB" w:eastAsia="en-US"/>
        </w:rPr>
        <w:t>7.</w:t>
      </w:r>
      <w:r w:rsidRPr="00F875CC">
        <w:rPr>
          <w:rFonts w:ascii="Times New Roman" w:eastAsia="Times New Roman" w:hAnsi="Times New Roman" w:cs="Times New Roman"/>
          <w:b/>
          <w:sz w:val="20"/>
          <w:szCs w:val="20"/>
          <w:lang w:val="en-GB" w:eastAsia="en-US"/>
        </w:rPr>
        <w:t xml:space="preserve"> </w:t>
      </w:r>
      <w:r w:rsidRPr="00F875CC">
        <w:rPr>
          <w:rFonts w:ascii="Times New Roman" w:eastAsia="Times New Roman" w:hAnsi="Times New Roman" w:cs="Times New Roman"/>
          <w:b/>
          <w:sz w:val="20"/>
          <w:szCs w:val="20"/>
          <w:lang w:val="en-GB" w:eastAsia="en-US"/>
        </w:rPr>
        <w:tab/>
      </w:r>
      <w:r w:rsidRPr="00F875CC">
        <w:rPr>
          <w:rFonts w:ascii="Times New Roman" w:eastAsia="Times New Roman" w:hAnsi="Times New Roman" w:cs="Times New Roman"/>
          <w:b/>
          <w:sz w:val="28"/>
          <w:szCs w:val="28"/>
          <w:lang w:val="en-GB" w:eastAsia="en-US"/>
        </w:rPr>
        <w:t>Minimum requirements for checking the presence and proper working of diesel particulate filters</w:t>
      </w:r>
    </w:p>
    <w:p w14:paraId="0332CB68" w14:textId="7F53A39B"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ab/>
        <w:t xml:space="preserve">The presence and proper working of a </w:t>
      </w:r>
      <w:r w:rsidR="002E6944">
        <w:rPr>
          <w:rFonts w:ascii="Times New Roman" w:eastAsia="Times New Roman" w:hAnsi="Times New Roman" w:cs="Times New Roman"/>
          <w:b/>
          <w:sz w:val="20"/>
          <w:szCs w:val="20"/>
          <w:lang w:val="en-GB" w:eastAsia="en-US"/>
        </w:rPr>
        <w:t>Diesel Particulate Filter (DPF)</w:t>
      </w:r>
      <w:r w:rsidRPr="00F875CC">
        <w:rPr>
          <w:rFonts w:ascii="Times New Roman" w:eastAsia="Times New Roman" w:hAnsi="Times New Roman" w:cs="Times New Roman"/>
          <w:b/>
          <w:sz w:val="20"/>
          <w:szCs w:val="20"/>
          <w:lang w:val="en-GB" w:eastAsia="en-US"/>
        </w:rPr>
        <w:t xml:space="preserve"> is checked in a periodic technical inspection with a particle counter which measures the particle number concentration of an exhaust gas sample.</w:t>
      </w:r>
    </w:p>
    <w:p w14:paraId="20D0C82F" w14:textId="77777777"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7.1</w:t>
      </w:r>
      <w:r w:rsidRPr="00F875CC">
        <w:rPr>
          <w:rFonts w:ascii="Times New Roman" w:eastAsia="Times New Roman" w:hAnsi="Times New Roman" w:cs="Times New Roman"/>
          <w:b/>
          <w:sz w:val="20"/>
          <w:szCs w:val="20"/>
          <w:lang w:val="en-GB" w:eastAsia="en-US"/>
        </w:rPr>
        <w:tab/>
        <w:t>Minimum requirements concerning the particle counter:</w:t>
      </w:r>
    </w:p>
    <w:p w14:paraId="036F6ED9" w14:textId="5C960C9C"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7.1.1.</w:t>
      </w:r>
      <w:r w:rsidRPr="00F875CC">
        <w:rPr>
          <w:rFonts w:ascii="Times New Roman" w:eastAsia="Times New Roman" w:hAnsi="Times New Roman" w:cs="Times New Roman"/>
          <w:b/>
          <w:sz w:val="20"/>
          <w:szCs w:val="20"/>
          <w:lang w:val="en-GB" w:eastAsia="en-US"/>
        </w:rPr>
        <w:tab/>
        <w:t xml:space="preserve">An </w:t>
      </w:r>
      <w:commentRangeStart w:id="0"/>
      <w:r w:rsidRPr="00F875CC">
        <w:rPr>
          <w:rFonts w:ascii="Times New Roman" w:eastAsia="Times New Roman" w:hAnsi="Times New Roman" w:cs="Times New Roman"/>
          <w:b/>
          <w:sz w:val="20"/>
          <w:szCs w:val="20"/>
          <w:lang w:val="en-GB" w:eastAsia="en-US"/>
        </w:rPr>
        <w:t xml:space="preserve">adequate </w:t>
      </w:r>
      <w:commentRangeEnd w:id="0"/>
      <w:r w:rsidR="00C5003C">
        <w:rPr>
          <w:rStyle w:val="CommentReference"/>
        </w:rPr>
        <w:commentReference w:id="0"/>
      </w:r>
      <w:r w:rsidRPr="00F875CC">
        <w:rPr>
          <w:rFonts w:ascii="Times New Roman" w:eastAsia="Times New Roman" w:hAnsi="Times New Roman" w:cs="Times New Roman"/>
          <w:b/>
          <w:sz w:val="20"/>
          <w:szCs w:val="20"/>
          <w:lang w:val="en-GB" w:eastAsia="en-US"/>
        </w:rPr>
        <w:t>sampling system that transports representative exhaust gas from the tailpipe to the particle number counter and meets certain criteria for particle losses;</w:t>
      </w:r>
    </w:p>
    <w:p w14:paraId="3BEDA2D3" w14:textId="77777777"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7.1.2.</w:t>
      </w:r>
      <w:r w:rsidRPr="00F875CC">
        <w:rPr>
          <w:rFonts w:ascii="Times New Roman" w:eastAsia="Times New Roman" w:hAnsi="Times New Roman" w:cs="Times New Roman"/>
          <w:b/>
          <w:sz w:val="20"/>
          <w:szCs w:val="20"/>
          <w:lang w:val="en-GB" w:eastAsia="en-US"/>
        </w:rPr>
        <w:tab/>
        <w:t>An adequate measuring system to avoid particle losses caused by condensed matter (such as water or fuel);</w:t>
      </w:r>
    </w:p>
    <w:p w14:paraId="70E39654" w14:textId="521D1B01"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7.1.3.</w:t>
      </w:r>
      <w:r w:rsidRPr="00F875CC">
        <w:rPr>
          <w:rFonts w:ascii="Times New Roman" w:eastAsia="Times New Roman" w:hAnsi="Times New Roman" w:cs="Times New Roman"/>
          <w:b/>
          <w:sz w:val="20"/>
          <w:szCs w:val="20"/>
          <w:lang w:val="en-GB" w:eastAsia="en-US"/>
        </w:rPr>
        <w:tab/>
        <w:t xml:space="preserve">An adequate system that removes </w:t>
      </w:r>
      <w:commentRangeStart w:id="1"/>
      <w:r w:rsidRPr="00F875CC">
        <w:rPr>
          <w:rFonts w:ascii="Times New Roman" w:eastAsia="Times New Roman" w:hAnsi="Times New Roman" w:cs="Times New Roman"/>
          <w:b/>
          <w:sz w:val="20"/>
          <w:szCs w:val="20"/>
          <w:lang w:val="en-GB" w:eastAsia="en-US"/>
        </w:rPr>
        <w:t xml:space="preserve">a certain minimum </w:t>
      </w:r>
      <w:commentRangeEnd w:id="1"/>
      <w:r w:rsidR="00DA352F">
        <w:rPr>
          <w:rStyle w:val="CommentReference"/>
        </w:rPr>
        <w:commentReference w:id="1"/>
      </w:r>
      <w:r w:rsidRPr="00F875CC">
        <w:rPr>
          <w:rFonts w:ascii="Times New Roman" w:eastAsia="Times New Roman" w:hAnsi="Times New Roman" w:cs="Times New Roman"/>
          <w:b/>
          <w:sz w:val="20"/>
          <w:szCs w:val="20"/>
          <w:lang w:val="en-GB" w:eastAsia="en-US"/>
        </w:rPr>
        <w:t>share of volatile particles from the sample;</w:t>
      </w:r>
    </w:p>
    <w:p w14:paraId="529C8336" w14:textId="77777777"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7.1.4.</w:t>
      </w:r>
      <w:r w:rsidRPr="00F875CC">
        <w:rPr>
          <w:rFonts w:ascii="Times New Roman" w:eastAsia="Times New Roman" w:hAnsi="Times New Roman" w:cs="Times New Roman"/>
          <w:b/>
          <w:sz w:val="20"/>
          <w:szCs w:val="20"/>
          <w:lang w:val="en-GB" w:eastAsia="en-US"/>
        </w:rPr>
        <w:tab/>
        <w:t xml:space="preserve">An adequate system for determination of the volumetric concentration of particles in an exhaust gas sample. The system measures solid particles of a </w:t>
      </w:r>
      <w:commentRangeStart w:id="2"/>
      <w:r w:rsidRPr="00F875CC">
        <w:rPr>
          <w:rFonts w:ascii="Times New Roman" w:eastAsia="Times New Roman" w:hAnsi="Times New Roman" w:cs="Times New Roman"/>
          <w:b/>
          <w:sz w:val="20"/>
          <w:szCs w:val="20"/>
          <w:lang w:val="en-GB" w:eastAsia="en-US"/>
        </w:rPr>
        <w:t>certain mobility size diameter range.</w:t>
      </w:r>
      <w:commentRangeEnd w:id="2"/>
      <w:r w:rsidR="00C654C4">
        <w:rPr>
          <w:rStyle w:val="CommentReference"/>
        </w:rPr>
        <w:commentReference w:id="2"/>
      </w:r>
      <w:r w:rsidRPr="00F875CC">
        <w:rPr>
          <w:rFonts w:ascii="Times New Roman" w:eastAsia="Times New Roman" w:hAnsi="Times New Roman" w:cs="Times New Roman"/>
          <w:b/>
          <w:sz w:val="20"/>
          <w:szCs w:val="20"/>
          <w:lang w:val="en-GB" w:eastAsia="en-US"/>
        </w:rPr>
        <w:t xml:space="preserve"> The measuring unit is particles per cubic </w:t>
      </w:r>
      <w:proofErr w:type="spellStart"/>
      <w:r w:rsidRPr="00F875CC">
        <w:rPr>
          <w:rFonts w:ascii="Times New Roman" w:eastAsia="Times New Roman" w:hAnsi="Times New Roman" w:cs="Times New Roman"/>
          <w:b/>
          <w:sz w:val="20"/>
          <w:szCs w:val="20"/>
          <w:lang w:val="en-GB" w:eastAsia="en-US"/>
        </w:rPr>
        <w:t>centimeter</w:t>
      </w:r>
      <w:proofErr w:type="spellEnd"/>
      <w:r w:rsidRPr="00F875CC">
        <w:rPr>
          <w:rFonts w:ascii="Times New Roman" w:eastAsia="Times New Roman" w:hAnsi="Times New Roman" w:cs="Times New Roman"/>
          <w:b/>
          <w:sz w:val="20"/>
          <w:szCs w:val="20"/>
          <w:lang w:val="en-GB" w:eastAsia="en-US"/>
        </w:rPr>
        <w:t xml:space="preserve"> (#/cm</w:t>
      </w:r>
      <w:r w:rsidRPr="00F875CC">
        <w:rPr>
          <w:rFonts w:ascii="Times New Roman" w:eastAsia="Times New Roman" w:hAnsi="Times New Roman" w:cs="Times New Roman"/>
          <w:b/>
          <w:sz w:val="20"/>
          <w:szCs w:val="20"/>
          <w:vertAlign w:val="superscript"/>
          <w:lang w:val="en-GB" w:eastAsia="en-US"/>
        </w:rPr>
        <w:t>3</w:t>
      </w:r>
      <w:r w:rsidRPr="00F875CC">
        <w:rPr>
          <w:rFonts w:ascii="Times New Roman" w:eastAsia="Times New Roman" w:hAnsi="Times New Roman" w:cs="Times New Roman"/>
          <w:b/>
          <w:sz w:val="20"/>
          <w:szCs w:val="20"/>
          <w:lang w:val="en-GB" w:eastAsia="en-US"/>
        </w:rPr>
        <w:t>);</w:t>
      </w:r>
    </w:p>
    <w:p w14:paraId="37753B82" w14:textId="77777777"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7.1.5.</w:t>
      </w:r>
      <w:r w:rsidRPr="00F875CC">
        <w:rPr>
          <w:rFonts w:ascii="Times New Roman" w:eastAsia="Times New Roman" w:hAnsi="Times New Roman" w:cs="Times New Roman"/>
          <w:b/>
          <w:sz w:val="20"/>
          <w:szCs w:val="20"/>
          <w:lang w:val="en-GB" w:eastAsia="en-US"/>
        </w:rPr>
        <w:tab/>
        <w:t>An adequate measuring range with a specified measuring accuracy around the emission limit value(s) for determination of the particle number concentration. An extended measuring range (with reduced measuring accuracy) is needed for diagnostic purposes;</w:t>
      </w:r>
    </w:p>
    <w:p w14:paraId="5E45FA83" w14:textId="77777777"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7.1.6.</w:t>
      </w:r>
      <w:r w:rsidRPr="00F875CC">
        <w:rPr>
          <w:rFonts w:ascii="Times New Roman" w:eastAsia="Times New Roman" w:hAnsi="Times New Roman" w:cs="Times New Roman"/>
          <w:b/>
          <w:sz w:val="20"/>
          <w:szCs w:val="20"/>
          <w:lang w:val="en-GB" w:eastAsia="en-US"/>
        </w:rPr>
        <w:tab/>
        <w:t>An adequate processor that can be freely set on the following points of a programmable test procedure: stabilisation times, sampling times, sampling numbers and sampling frequency;</w:t>
      </w:r>
    </w:p>
    <w:p w14:paraId="7DC05A58" w14:textId="77777777"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7.1.7.</w:t>
      </w:r>
      <w:r w:rsidRPr="00F875CC">
        <w:rPr>
          <w:rFonts w:ascii="Times New Roman" w:eastAsia="Times New Roman" w:hAnsi="Times New Roman" w:cs="Times New Roman"/>
          <w:b/>
          <w:sz w:val="20"/>
          <w:szCs w:val="20"/>
          <w:lang w:val="en-GB" w:eastAsia="en-US"/>
        </w:rPr>
        <w:tab/>
        <w:t>An adequate display with actual information of the measuring procedure and the actual measured particle number concentration;</w:t>
      </w:r>
    </w:p>
    <w:p w14:paraId="39F07203" w14:textId="77777777"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7.1.8.</w:t>
      </w:r>
      <w:r w:rsidRPr="00F875CC">
        <w:rPr>
          <w:rFonts w:ascii="Times New Roman" w:eastAsia="Times New Roman" w:hAnsi="Times New Roman" w:cs="Times New Roman"/>
          <w:b/>
          <w:sz w:val="20"/>
          <w:szCs w:val="20"/>
          <w:lang w:val="en-GB" w:eastAsia="en-US"/>
        </w:rPr>
        <w:tab/>
        <w:t>An adequate leak check facility or procedure;</w:t>
      </w:r>
    </w:p>
    <w:p w14:paraId="77BF3FF3" w14:textId="77777777"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7.1.9.</w:t>
      </w:r>
      <w:r w:rsidRPr="00F875CC">
        <w:rPr>
          <w:rFonts w:ascii="Times New Roman" w:eastAsia="Times New Roman" w:hAnsi="Times New Roman" w:cs="Times New Roman"/>
          <w:b/>
          <w:sz w:val="20"/>
          <w:szCs w:val="20"/>
          <w:lang w:val="en-GB" w:eastAsia="en-US"/>
        </w:rPr>
        <w:tab/>
        <w:t>An adequate adjustment facility for calibration and recertification purposes;</w:t>
      </w:r>
    </w:p>
    <w:p w14:paraId="0874A521" w14:textId="77777777"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7.1.10.</w:t>
      </w:r>
      <w:r w:rsidRPr="00F875CC">
        <w:rPr>
          <w:rFonts w:ascii="Times New Roman" w:eastAsia="Times New Roman" w:hAnsi="Times New Roman" w:cs="Times New Roman"/>
          <w:b/>
          <w:sz w:val="20"/>
          <w:szCs w:val="20"/>
          <w:lang w:val="en-GB" w:eastAsia="en-US"/>
        </w:rPr>
        <w:tab/>
        <w:t>An adequate diagnosis system to ensure the proper working of the particle counter;</w:t>
      </w:r>
    </w:p>
    <w:p w14:paraId="6A13346B" w14:textId="08BD62B1" w:rsidR="00F875CC" w:rsidRPr="00F875CC" w:rsidRDefault="009D4044" w:rsidP="009D4044">
      <w:pPr>
        <w:suppressAutoHyphens/>
        <w:spacing w:after="120" w:line="240" w:lineRule="atLeast"/>
        <w:ind w:left="2268" w:right="1134"/>
        <w:jc w:val="both"/>
        <w:rPr>
          <w:rFonts w:ascii="Times New Roman" w:eastAsia="Times New Roman" w:hAnsi="Times New Roman" w:cs="Times New Roman"/>
          <w:b/>
          <w:sz w:val="20"/>
          <w:szCs w:val="20"/>
          <w:lang w:val="en-GB" w:eastAsia="en-US"/>
        </w:rPr>
      </w:pPr>
      <w:r>
        <w:rPr>
          <w:rFonts w:ascii="Times New Roman" w:eastAsia="Times New Roman" w:hAnsi="Times New Roman" w:cs="Times New Roman"/>
          <w:b/>
          <w:sz w:val="20"/>
          <w:szCs w:val="20"/>
          <w:lang w:val="en-GB" w:eastAsia="en-US"/>
        </w:rPr>
        <w:t>M</w:t>
      </w:r>
      <w:r w:rsidR="00F875CC" w:rsidRPr="00F875CC">
        <w:rPr>
          <w:rFonts w:ascii="Times New Roman" w:eastAsia="Times New Roman" w:hAnsi="Times New Roman" w:cs="Times New Roman"/>
          <w:b/>
          <w:sz w:val="20"/>
          <w:szCs w:val="20"/>
          <w:lang w:val="en-GB" w:eastAsia="en-US"/>
        </w:rPr>
        <w:t>inimum metrological requirements of a particle counter are described</w:t>
      </w:r>
      <w:r>
        <w:rPr>
          <w:rFonts w:ascii="Times New Roman" w:eastAsia="Times New Roman" w:hAnsi="Times New Roman" w:cs="Times New Roman"/>
          <w:b/>
          <w:sz w:val="20"/>
          <w:szCs w:val="20"/>
          <w:lang w:val="en-GB" w:eastAsia="en-US"/>
        </w:rPr>
        <w:t xml:space="preserve"> in paragraph 7.4.</w:t>
      </w:r>
    </w:p>
    <w:p w14:paraId="793AA88B" w14:textId="77777777"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7.2.</w:t>
      </w:r>
      <w:r w:rsidRPr="00F875CC">
        <w:rPr>
          <w:rFonts w:ascii="Times New Roman" w:eastAsia="Times New Roman" w:hAnsi="Times New Roman" w:cs="Times New Roman"/>
          <w:b/>
          <w:sz w:val="20"/>
          <w:szCs w:val="20"/>
          <w:lang w:val="en-GB" w:eastAsia="en-US"/>
        </w:rPr>
        <w:tab/>
        <w:t>Minimum requirements concerning the emission test:</w:t>
      </w:r>
    </w:p>
    <w:p w14:paraId="509255B0" w14:textId="77777777"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7.2.1.</w:t>
      </w:r>
      <w:r w:rsidRPr="00F875CC">
        <w:rPr>
          <w:rFonts w:ascii="Times New Roman" w:eastAsia="Times New Roman" w:hAnsi="Times New Roman" w:cs="Times New Roman"/>
          <w:b/>
          <w:sz w:val="20"/>
          <w:szCs w:val="20"/>
          <w:lang w:val="en-GB" w:eastAsia="en-US"/>
        </w:rPr>
        <w:tab/>
        <w:t>PN-emission test:</w:t>
      </w:r>
    </w:p>
    <w:p w14:paraId="18EE2472"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The PN-emission test is executed at low idle speed;</w:t>
      </w:r>
    </w:p>
    <w:p w14:paraId="2180DA05" w14:textId="77777777"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lastRenderedPageBreak/>
        <w:t>7.2.2.</w:t>
      </w:r>
      <w:r w:rsidRPr="00F875CC">
        <w:rPr>
          <w:rFonts w:ascii="Times New Roman" w:eastAsia="Times New Roman" w:hAnsi="Times New Roman" w:cs="Times New Roman"/>
          <w:b/>
          <w:sz w:val="20"/>
          <w:szCs w:val="20"/>
          <w:lang w:val="en-GB" w:eastAsia="en-US"/>
        </w:rPr>
        <w:tab/>
        <w:t>Engine preconditioning:</w:t>
      </w:r>
    </w:p>
    <w:p w14:paraId="6738A3A5" w14:textId="77777777"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ab/>
        <w:t xml:space="preserve">In order to reach stable engine emissions engine preconditioning </w:t>
      </w:r>
      <w:proofErr w:type="gramStart"/>
      <w:r w:rsidRPr="00F875CC">
        <w:rPr>
          <w:rFonts w:ascii="Times New Roman" w:eastAsia="Times New Roman" w:hAnsi="Times New Roman" w:cs="Times New Roman"/>
          <w:b/>
          <w:sz w:val="20"/>
          <w:szCs w:val="20"/>
          <w:lang w:val="en-GB" w:eastAsia="en-US"/>
        </w:rPr>
        <w:t>is  needed</w:t>
      </w:r>
      <w:proofErr w:type="gramEnd"/>
      <w:r w:rsidRPr="00F875CC">
        <w:rPr>
          <w:rFonts w:ascii="Times New Roman" w:eastAsia="Times New Roman" w:hAnsi="Times New Roman" w:cs="Times New Roman"/>
          <w:b/>
          <w:sz w:val="20"/>
          <w:szCs w:val="20"/>
          <w:lang w:val="en-GB" w:eastAsia="en-US"/>
        </w:rPr>
        <w:t xml:space="preserve">. </w:t>
      </w:r>
    </w:p>
    <w:p w14:paraId="02EAD9C5" w14:textId="77777777" w:rsidR="00F875CC" w:rsidRPr="00F875CC" w:rsidRDefault="00F875CC" w:rsidP="00F875CC">
      <w:pPr>
        <w:suppressAutoHyphens/>
        <w:spacing w:after="120" w:line="240" w:lineRule="atLeast"/>
        <w:ind w:left="3402"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 xml:space="preserve">Minimum and stable PN emission can be achieved under the following </w:t>
      </w:r>
      <w:proofErr w:type="gramStart"/>
      <w:r w:rsidRPr="00F875CC">
        <w:rPr>
          <w:rFonts w:ascii="Times New Roman" w:eastAsia="Times New Roman" w:hAnsi="Times New Roman" w:cs="Times New Roman"/>
          <w:b/>
          <w:sz w:val="20"/>
          <w:szCs w:val="20"/>
          <w:lang w:val="en-GB" w:eastAsia="en-US"/>
        </w:rPr>
        <w:t>conditions :</w:t>
      </w:r>
      <w:proofErr w:type="gramEnd"/>
    </w:p>
    <w:p w14:paraId="06B11277" w14:textId="3E3AFF30" w:rsidR="00F875CC" w:rsidRPr="005E7718" w:rsidRDefault="00F875CC" w:rsidP="005E7718">
      <w:pPr>
        <w:pStyle w:val="ListParagraph"/>
        <w:numPr>
          <w:ilvl w:val="0"/>
          <w:numId w:val="5"/>
        </w:numPr>
        <w:suppressAutoHyphens/>
        <w:spacing w:after="120" w:line="240" w:lineRule="atLeast"/>
        <w:ind w:left="2835" w:right="1134" w:firstLine="0"/>
        <w:jc w:val="both"/>
        <w:rPr>
          <w:rFonts w:ascii="Times New Roman" w:eastAsia="Times New Roman" w:hAnsi="Times New Roman" w:cs="Times New Roman"/>
          <w:b/>
          <w:sz w:val="20"/>
          <w:szCs w:val="20"/>
          <w:lang w:val="en-GB" w:eastAsia="en-US"/>
        </w:rPr>
      </w:pPr>
      <w:r w:rsidRPr="005E7718">
        <w:rPr>
          <w:rFonts w:ascii="Times New Roman" w:eastAsia="Times New Roman" w:hAnsi="Times New Roman" w:cs="Times New Roman"/>
          <w:b/>
          <w:sz w:val="20"/>
          <w:szCs w:val="20"/>
          <w:lang w:val="en-GB" w:eastAsia="en-US"/>
        </w:rPr>
        <w:t>Engine at operating temperature (coolant &gt; 60 °C or according to recommendations of the manufacturer).</w:t>
      </w:r>
    </w:p>
    <w:p w14:paraId="521E260A" w14:textId="526BA4CE" w:rsidR="00F875CC" w:rsidRPr="00F875CC" w:rsidRDefault="005E7718" w:rsidP="005E7718">
      <w:pPr>
        <w:suppressAutoHyphens/>
        <w:spacing w:after="120" w:line="240" w:lineRule="atLeast"/>
        <w:ind w:left="2835" w:right="1134"/>
        <w:jc w:val="both"/>
        <w:rPr>
          <w:rFonts w:ascii="Times New Roman" w:eastAsia="Times New Roman" w:hAnsi="Times New Roman" w:cs="Times New Roman"/>
          <w:b/>
          <w:sz w:val="20"/>
          <w:szCs w:val="20"/>
          <w:lang w:val="en-GB" w:eastAsia="en-US"/>
        </w:rPr>
      </w:pPr>
      <w:r>
        <w:rPr>
          <w:rFonts w:ascii="Times New Roman" w:eastAsia="Times New Roman" w:hAnsi="Times New Roman" w:cs="Times New Roman"/>
          <w:b/>
          <w:sz w:val="20"/>
          <w:szCs w:val="20"/>
          <w:lang w:val="en-GB" w:eastAsia="en-US"/>
        </w:rPr>
        <w:t>(b)</w:t>
      </w:r>
      <w:r>
        <w:rPr>
          <w:rFonts w:ascii="Times New Roman" w:eastAsia="Times New Roman" w:hAnsi="Times New Roman" w:cs="Times New Roman"/>
          <w:b/>
          <w:sz w:val="20"/>
          <w:szCs w:val="20"/>
          <w:lang w:val="en-GB" w:eastAsia="en-US"/>
        </w:rPr>
        <w:tab/>
      </w:r>
      <w:r w:rsidR="00F875CC" w:rsidRPr="00F875CC">
        <w:rPr>
          <w:rFonts w:ascii="Times New Roman" w:eastAsia="Times New Roman" w:hAnsi="Times New Roman" w:cs="Times New Roman"/>
          <w:b/>
          <w:sz w:val="20"/>
          <w:szCs w:val="20"/>
          <w:lang w:val="en-GB" w:eastAsia="en-US"/>
        </w:rPr>
        <w:t>Stable EGR-system(s). this can be checked through OBD.</w:t>
      </w:r>
    </w:p>
    <w:p w14:paraId="69A6310D" w14:textId="5BF3C12D" w:rsidR="00F875CC" w:rsidRPr="00F875CC" w:rsidRDefault="00C706EF" w:rsidP="005E7718">
      <w:pPr>
        <w:suppressAutoHyphens/>
        <w:spacing w:after="120" w:line="240" w:lineRule="atLeast"/>
        <w:ind w:left="2835" w:right="1134"/>
        <w:jc w:val="both"/>
        <w:rPr>
          <w:rFonts w:ascii="Times New Roman" w:eastAsia="Times New Roman" w:hAnsi="Times New Roman" w:cs="Times New Roman"/>
          <w:b/>
          <w:sz w:val="20"/>
          <w:szCs w:val="20"/>
          <w:lang w:val="en-GB" w:eastAsia="en-US"/>
        </w:rPr>
      </w:pPr>
      <w:r>
        <w:rPr>
          <w:rFonts w:ascii="Times New Roman" w:eastAsia="Times New Roman" w:hAnsi="Times New Roman" w:cs="Times New Roman"/>
          <w:b/>
          <w:sz w:val="20"/>
          <w:szCs w:val="20"/>
          <w:lang w:val="en-GB" w:eastAsia="en-US"/>
        </w:rPr>
        <w:t>(c)</w:t>
      </w:r>
      <w:r>
        <w:rPr>
          <w:rFonts w:ascii="Times New Roman" w:eastAsia="Times New Roman" w:hAnsi="Times New Roman" w:cs="Times New Roman"/>
          <w:b/>
          <w:sz w:val="20"/>
          <w:szCs w:val="20"/>
          <w:lang w:val="en-GB" w:eastAsia="en-US"/>
        </w:rPr>
        <w:tab/>
      </w:r>
      <w:r w:rsidR="00F875CC" w:rsidRPr="00F875CC">
        <w:rPr>
          <w:rFonts w:ascii="Times New Roman" w:eastAsia="Times New Roman" w:hAnsi="Times New Roman" w:cs="Times New Roman"/>
          <w:b/>
          <w:sz w:val="20"/>
          <w:szCs w:val="20"/>
          <w:lang w:val="en-GB" w:eastAsia="en-US"/>
        </w:rPr>
        <w:t>No DPF regeneration, this can be checked through exhaust gas temperature.</w:t>
      </w:r>
    </w:p>
    <w:p w14:paraId="5A1FF0B2" w14:textId="77777777"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7.2.3.</w:t>
      </w:r>
      <w:r w:rsidRPr="00F875CC">
        <w:rPr>
          <w:rFonts w:ascii="Times New Roman" w:eastAsia="Times New Roman" w:hAnsi="Times New Roman" w:cs="Times New Roman"/>
          <w:b/>
          <w:sz w:val="20"/>
          <w:szCs w:val="20"/>
          <w:lang w:val="en-GB" w:eastAsia="en-US"/>
        </w:rPr>
        <w:tab/>
        <w:t>Test and measuring procedure:</w:t>
      </w:r>
    </w:p>
    <w:p w14:paraId="1661B130" w14:textId="4596BD42"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 xml:space="preserve">After the particle tester has warmed up and a leak check has been carried out, the test procedure is started. Representative exhaust gas is sampled from the exhaust pipe and fed into the emissions tester. After a </w:t>
      </w:r>
      <w:commentRangeStart w:id="3"/>
      <w:del w:id="4" w:author="Francois Cuenot" w:date="2022-04-20T13:56:00Z">
        <w:r w:rsidRPr="00F875CC" w:rsidDel="00255B22">
          <w:rPr>
            <w:rFonts w:ascii="Times New Roman" w:eastAsia="Times New Roman" w:hAnsi="Times New Roman" w:cs="Times New Roman"/>
            <w:b/>
            <w:sz w:val="20"/>
            <w:szCs w:val="20"/>
            <w:lang w:val="en-GB" w:eastAsia="en-US"/>
          </w:rPr>
          <w:delText xml:space="preserve">certain </w:delText>
        </w:r>
      </w:del>
      <w:commentRangeEnd w:id="3"/>
      <w:r w:rsidR="00BA7D98">
        <w:rPr>
          <w:rStyle w:val="CommentReference"/>
        </w:rPr>
        <w:commentReference w:id="3"/>
      </w:r>
      <w:r w:rsidRPr="00F875CC">
        <w:rPr>
          <w:rFonts w:ascii="Times New Roman" w:eastAsia="Times New Roman" w:hAnsi="Times New Roman" w:cs="Times New Roman"/>
          <w:b/>
          <w:sz w:val="20"/>
          <w:szCs w:val="20"/>
          <w:lang w:val="en-GB" w:eastAsia="en-US"/>
        </w:rPr>
        <w:t>stabilization time</w:t>
      </w:r>
      <w:ins w:id="5" w:author="Francois Cuenot" w:date="2022-04-20T13:55:00Z">
        <w:r w:rsidR="00C47918">
          <w:rPr>
            <w:rFonts w:ascii="Times New Roman" w:eastAsia="Times New Roman" w:hAnsi="Times New Roman" w:cs="Times New Roman"/>
            <w:b/>
            <w:sz w:val="20"/>
            <w:szCs w:val="20"/>
            <w:lang w:val="en-GB" w:eastAsia="en-US"/>
          </w:rPr>
          <w:t xml:space="preserve"> as defined </w:t>
        </w:r>
        <w:commentRangeStart w:id="6"/>
        <w:r w:rsidR="00C47918">
          <w:rPr>
            <w:rFonts w:ascii="Times New Roman" w:eastAsia="Times New Roman" w:hAnsi="Times New Roman" w:cs="Times New Roman"/>
            <w:b/>
            <w:sz w:val="20"/>
            <w:szCs w:val="20"/>
            <w:lang w:val="en-GB" w:eastAsia="en-US"/>
          </w:rPr>
          <w:t>in paragraph 7.</w:t>
        </w:r>
      </w:ins>
      <w:ins w:id="7" w:author="Francois Cuenot" w:date="2022-04-20T13:56:00Z">
        <w:r w:rsidR="00255B22">
          <w:rPr>
            <w:rFonts w:ascii="Times New Roman" w:eastAsia="Times New Roman" w:hAnsi="Times New Roman" w:cs="Times New Roman"/>
            <w:b/>
            <w:sz w:val="20"/>
            <w:szCs w:val="20"/>
            <w:lang w:val="en-GB" w:eastAsia="en-US"/>
          </w:rPr>
          <w:t>4.10</w:t>
        </w:r>
        <w:commentRangeEnd w:id="6"/>
        <w:r w:rsidR="00255B22">
          <w:rPr>
            <w:rStyle w:val="CommentReference"/>
          </w:rPr>
          <w:commentReference w:id="6"/>
        </w:r>
      </w:ins>
      <w:r w:rsidRPr="00F875CC">
        <w:rPr>
          <w:rFonts w:ascii="Times New Roman" w:eastAsia="Times New Roman" w:hAnsi="Times New Roman" w:cs="Times New Roman"/>
          <w:b/>
          <w:sz w:val="20"/>
          <w:szCs w:val="20"/>
          <w:lang w:val="en-GB" w:eastAsia="en-US"/>
        </w:rPr>
        <w:t xml:space="preserve">, the measurement is </w:t>
      </w:r>
      <w:proofErr w:type="gramStart"/>
      <w:r w:rsidRPr="00F875CC">
        <w:rPr>
          <w:rFonts w:ascii="Times New Roman" w:eastAsia="Times New Roman" w:hAnsi="Times New Roman" w:cs="Times New Roman"/>
          <w:b/>
          <w:sz w:val="20"/>
          <w:szCs w:val="20"/>
          <w:lang w:val="en-GB" w:eastAsia="en-US"/>
        </w:rPr>
        <w:t>started</w:t>
      </w:r>
      <w:proofErr w:type="gramEnd"/>
      <w:r w:rsidRPr="00F875CC">
        <w:rPr>
          <w:rFonts w:ascii="Times New Roman" w:eastAsia="Times New Roman" w:hAnsi="Times New Roman" w:cs="Times New Roman"/>
          <w:b/>
          <w:sz w:val="20"/>
          <w:szCs w:val="20"/>
          <w:lang w:val="en-GB" w:eastAsia="en-US"/>
        </w:rPr>
        <w:t xml:space="preserve"> and the particle concentration is measured during at least 15 seconds. </w:t>
      </w:r>
      <w:proofErr w:type="gramStart"/>
      <w:r w:rsidRPr="00F875CC">
        <w:rPr>
          <w:rFonts w:ascii="Times New Roman" w:eastAsia="Times New Roman" w:hAnsi="Times New Roman" w:cs="Times New Roman"/>
          <w:b/>
          <w:sz w:val="20"/>
          <w:szCs w:val="20"/>
          <w:lang w:val="en-GB" w:eastAsia="en-US"/>
        </w:rPr>
        <w:t>Finally</w:t>
      </w:r>
      <w:proofErr w:type="gramEnd"/>
      <w:r w:rsidRPr="00F875CC">
        <w:rPr>
          <w:rFonts w:ascii="Times New Roman" w:eastAsia="Times New Roman" w:hAnsi="Times New Roman" w:cs="Times New Roman"/>
          <w:b/>
          <w:sz w:val="20"/>
          <w:szCs w:val="20"/>
          <w:lang w:val="en-GB" w:eastAsia="en-US"/>
        </w:rPr>
        <w:t xml:space="preserve"> the average particle concentration over the measurement time is determined;</w:t>
      </w:r>
    </w:p>
    <w:p w14:paraId="2601B6EC" w14:textId="77777777"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7.2.4.</w:t>
      </w:r>
      <w:r w:rsidRPr="00F875CC">
        <w:rPr>
          <w:rFonts w:ascii="Times New Roman" w:eastAsia="Times New Roman" w:hAnsi="Times New Roman" w:cs="Times New Roman"/>
          <w:b/>
          <w:sz w:val="20"/>
          <w:szCs w:val="20"/>
          <w:lang w:val="en-GB" w:eastAsia="en-US"/>
        </w:rPr>
        <w:tab/>
        <w:t>Determination of the average test result:</w:t>
      </w:r>
    </w:p>
    <w:p w14:paraId="2AD355BA"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 xml:space="preserve">The average arithmetic particle concentration of the collected instantaneous measured values is determined by a microprocessor </w:t>
      </w:r>
      <w:proofErr w:type="gramStart"/>
      <w:r w:rsidRPr="00F875CC">
        <w:rPr>
          <w:rFonts w:ascii="Times New Roman" w:eastAsia="Times New Roman" w:hAnsi="Times New Roman" w:cs="Times New Roman"/>
          <w:b/>
          <w:sz w:val="20"/>
          <w:szCs w:val="20"/>
          <w:lang w:val="en-GB" w:eastAsia="en-US"/>
        </w:rPr>
        <w:t>on the basis of</w:t>
      </w:r>
      <w:proofErr w:type="gramEnd"/>
      <w:r w:rsidRPr="00F875CC">
        <w:rPr>
          <w:rFonts w:ascii="Times New Roman" w:eastAsia="Times New Roman" w:hAnsi="Times New Roman" w:cs="Times New Roman"/>
          <w:b/>
          <w:sz w:val="20"/>
          <w:szCs w:val="20"/>
          <w:lang w:val="en-GB" w:eastAsia="en-US"/>
        </w:rPr>
        <w:t xml:space="preserve"> the measurement time and minimum measurement frequency. In case of multiple measurements, for every measurement the average particle concentration is determined. </w:t>
      </w:r>
      <w:proofErr w:type="gramStart"/>
      <w:r w:rsidRPr="00F875CC">
        <w:rPr>
          <w:rFonts w:ascii="Times New Roman" w:eastAsia="Times New Roman" w:hAnsi="Times New Roman" w:cs="Times New Roman"/>
          <w:b/>
          <w:sz w:val="20"/>
          <w:szCs w:val="20"/>
          <w:lang w:val="en-GB" w:eastAsia="en-US"/>
        </w:rPr>
        <w:t>Finally</w:t>
      </w:r>
      <w:proofErr w:type="gramEnd"/>
      <w:r w:rsidRPr="00F875CC">
        <w:rPr>
          <w:rFonts w:ascii="Times New Roman" w:eastAsia="Times New Roman" w:hAnsi="Times New Roman" w:cs="Times New Roman"/>
          <w:b/>
          <w:sz w:val="20"/>
          <w:szCs w:val="20"/>
          <w:lang w:val="en-GB" w:eastAsia="en-US"/>
        </w:rPr>
        <w:t xml:space="preserve"> the arithmetic mean of the various measurements is determined.</w:t>
      </w:r>
    </w:p>
    <w:p w14:paraId="102A1814" w14:textId="035281BC"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7.3</w:t>
      </w:r>
      <w:r w:rsidRPr="00F875CC">
        <w:rPr>
          <w:rFonts w:ascii="Times New Roman" w:eastAsia="Times New Roman" w:hAnsi="Times New Roman" w:cs="Times New Roman"/>
          <w:b/>
          <w:sz w:val="20"/>
          <w:szCs w:val="20"/>
          <w:lang w:val="en-GB" w:eastAsia="en-US"/>
        </w:rPr>
        <w:tab/>
        <w:t>Minimum requirements concerning the PN emission limit values:</w:t>
      </w:r>
    </w:p>
    <w:p w14:paraId="6F6CFF72" w14:textId="0F47AAF1"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7.3.1.</w:t>
      </w:r>
      <w:r w:rsidRPr="00F875CC">
        <w:rPr>
          <w:rFonts w:ascii="Times New Roman" w:eastAsia="Times New Roman" w:hAnsi="Times New Roman" w:cs="Times New Roman"/>
          <w:b/>
          <w:sz w:val="20"/>
          <w:szCs w:val="20"/>
          <w:lang w:val="en-GB" w:eastAsia="en-US"/>
        </w:rPr>
        <w:tab/>
        <w:t>PN limit values</w:t>
      </w:r>
    </w:p>
    <w:p w14:paraId="4390A7E8" w14:textId="110F4AA6"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 xml:space="preserve">The recommended limit value of the particle number concentration is </w:t>
      </w:r>
      <w:ins w:id="8" w:author="Francois Cuenot" w:date="2022-04-20T13:49:00Z">
        <w:r w:rsidR="008C2CC0">
          <w:rPr>
            <w:rFonts w:ascii="Times New Roman" w:eastAsia="Times New Roman" w:hAnsi="Times New Roman" w:cs="Times New Roman"/>
            <w:b/>
            <w:sz w:val="20"/>
            <w:szCs w:val="20"/>
            <w:lang w:val="en-GB" w:eastAsia="en-US"/>
          </w:rPr>
          <w:t xml:space="preserve">between </w:t>
        </w:r>
      </w:ins>
      <w:r w:rsidRPr="00F875CC">
        <w:rPr>
          <w:rFonts w:ascii="Times New Roman" w:eastAsia="Times New Roman" w:hAnsi="Times New Roman" w:cs="Times New Roman"/>
          <w:b/>
          <w:sz w:val="20"/>
          <w:szCs w:val="20"/>
          <w:lang w:val="en-GB" w:eastAsia="en-US"/>
        </w:rPr>
        <w:t xml:space="preserve">250,000 </w:t>
      </w:r>
      <w:del w:id="9" w:author="Francois Cuenot" w:date="2022-04-20T13:49:00Z">
        <w:r w:rsidRPr="00F875CC" w:rsidDel="008C2CC0">
          <w:rPr>
            <w:rFonts w:ascii="Times New Roman" w:eastAsia="Times New Roman" w:hAnsi="Times New Roman" w:cs="Times New Roman"/>
            <w:b/>
            <w:sz w:val="20"/>
            <w:szCs w:val="20"/>
            <w:lang w:val="en-GB" w:eastAsia="en-US"/>
          </w:rPr>
          <w:delText>to</w:delText>
        </w:r>
      </w:del>
      <w:ins w:id="10" w:author="Francois Cuenot" w:date="2022-04-20T13:49:00Z">
        <w:r w:rsidR="008C2CC0">
          <w:rPr>
            <w:rFonts w:ascii="Times New Roman" w:eastAsia="Times New Roman" w:hAnsi="Times New Roman" w:cs="Times New Roman"/>
            <w:b/>
            <w:sz w:val="20"/>
            <w:szCs w:val="20"/>
            <w:lang w:val="en-GB" w:eastAsia="en-US"/>
          </w:rPr>
          <w:t>and</w:t>
        </w:r>
      </w:ins>
      <w:r w:rsidRPr="00F875CC">
        <w:rPr>
          <w:rFonts w:ascii="Times New Roman" w:eastAsia="Times New Roman" w:hAnsi="Times New Roman" w:cs="Times New Roman"/>
          <w:b/>
          <w:sz w:val="20"/>
          <w:szCs w:val="20"/>
          <w:lang w:val="en-GB" w:eastAsia="en-US"/>
        </w:rPr>
        <w:t xml:space="preserve"> 1.000.000 #/cm</w:t>
      </w:r>
      <w:r w:rsidRPr="00F875CC">
        <w:rPr>
          <w:rFonts w:ascii="Times New Roman" w:eastAsia="Times New Roman" w:hAnsi="Times New Roman" w:cs="Times New Roman"/>
          <w:b/>
          <w:sz w:val="20"/>
          <w:szCs w:val="20"/>
          <w:vertAlign w:val="superscript"/>
          <w:lang w:val="en-GB" w:eastAsia="en-US"/>
        </w:rPr>
        <w:t>3</w:t>
      </w:r>
      <w:r w:rsidRPr="00F875CC">
        <w:rPr>
          <w:rFonts w:ascii="Times New Roman" w:eastAsia="Times New Roman" w:hAnsi="Times New Roman" w:cs="Times New Roman"/>
          <w:b/>
          <w:sz w:val="20"/>
          <w:szCs w:val="20"/>
          <w:lang w:val="en-GB" w:eastAsia="en-US"/>
        </w:rPr>
        <w:t xml:space="preserve"> </w:t>
      </w:r>
      <w:del w:id="11" w:author="Francois Cuenot" w:date="2022-04-20T13:50:00Z">
        <w:r w:rsidRPr="00F875CC" w:rsidDel="00C643D4">
          <w:rPr>
            <w:rFonts w:ascii="Times New Roman" w:eastAsia="Times New Roman" w:hAnsi="Times New Roman" w:cs="Times New Roman"/>
            <w:b/>
            <w:sz w:val="20"/>
            <w:szCs w:val="20"/>
            <w:lang w:val="en-GB" w:eastAsia="en-US"/>
          </w:rPr>
          <w:delText>and determines</w:delText>
        </w:r>
      </w:del>
      <w:proofErr w:type="spellStart"/>
      <w:ins w:id="12" w:author="Francois Cuenot" w:date="2022-04-20T13:50:00Z">
        <w:r w:rsidR="00C643D4">
          <w:rPr>
            <w:rFonts w:ascii="Times New Roman" w:eastAsia="Times New Roman" w:hAnsi="Times New Roman" w:cs="Times New Roman"/>
            <w:b/>
            <w:sz w:val="20"/>
            <w:szCs w:val="20"/>
            <w:lang w:val="en-GB" w:eastAsia="en-US"/>
          </w:rPr>
          <w:t>depeding</w:t>
        </w:r>
        <w:proofErr w:type="spellEnd"/>
        <w:r w:rsidR="00C643D4">
          <w:rPr>
            <w:rFonts w:ascii="Times New Roman" w:eastAsia="Times New Roman" w:hAnsi="Times New Roman" w:cs="Times New Roman"/>
            <w:b/>
            <w:sz w:val="20"/>
            <w:szCs w:val="20"/>
            <w:lang w:val="en-GB" w:eastAsia="en-US"/>
          </w:rPr>
          <w:t xml:space="preserve"> on</w:t>
        </w:r>
      </w:ins>
      <w:r w:rsidRPr="00F875CC">
        <w:rPr>
          <w:rFonts w:ascii="Times New Roman" w:eastAsia="Times New Roman" w:hAnsi="Times New Roman" w:cs="Times New Roman"/>
          <w:b/>
          <w:sz w:val="20"/>
          <w:szCs w:val="20"/>
          <w:lang w:val="en-GB" w:eastAsia="en-US"/>
        </w:rPr>
        <w:t xml:space="preserve"> which goal is </w:t>
      </w:r>
      <w:proofErr w:type="gramStart"/>
      <w:r w:rsidRPr="00F875CC">
        <w:rPr>
          <w:rFonts w:ascii="Times New Roman" w:eastAsia="Times New Roman" w:hAnsi="Times New Roman" w:cs="Times New Roman"/>
          <w:b/>
          <w:sz w:val="20"/>
          <w:szCs w:val="20"/>
          <w:lang w:val="en-GB" w:eastAsia="en-US"/>
        </w:rPr>
        <w:t>pursued</w:t>
      </w:r>
      <w:ins w:id="13" w:author="Francois Cuenot" w:date="2022-04-20T13:50:00Z">
        <w:r w:rsidR="00C643D4">
          <w:rPr>
            <w:rFonts w:ascii="Times New Roman" w:eastAsia="Times New Roman" w:hAnsi="Times New Roman" w:cs="Times New Roman"/>
            <w:b/>
            <w:sz w:val="20"/>
            <w:szCs w:val="20"/>
            <w:lang w:val="en-GB" w:eastAsia="en-US"/>
          </w:rPr>
          <w:t xml:space="preserve"> :</w:t>
        </w:r>
      </w:ins>
      <w:proofErr w:type="gramEnd"/>
      <w:del w:id="14" w:author="Francois Cuenot" w:date="2022-04-20T13:50:00Z">
        <w:r w:rsidRPr="00F875CC" w:rsidDel="00C643D4">
          <w:rPr>
            <w:rFonts w:ascii="Times New Roman" w:eastAsia="Times New Roman" w:hAnsi="Times New Roman" w:cs="Times New Roman"/>
            <w:b/>
            <w:sz w:val="20"/>
            <w:szCs w:val="20"/>
            <w:lang w:val="en-GB" w:eastAsia="en-US"/>
          </w:rPr>
          <w:delText>..</w:delText>
        </w:r>
      </w:del>
    </w:p>
    <w:p w14:paraId="44A98ED2" w14:textId="1CE0B46A" w:rsidR="00DA51FC" w:rsidRDefault="00F875CC" w:rsidP="00DA51FC">
      <w:pPr>
        <w:pStyle w:val="ListParagraph"/>
        <w:numPr>
          <w:ilvl w:val="0"/>
          <w:numId w:val="7"/>
        </w:numPr>
        <w:suppressAutoHyphens/>
        <w:spacing w:after="120" w:line="240" w:lineRule="atLeast"/>
        <w:ind w:left="3402" w:right="1134" w:hanging="567"/>
        <w:jc w:val="both"/>
        <w:rPr>
          <w:ins w:id="15" w:author="Francois Cuenot" w:date="2022-04-20T13:50:00Z"/>
          <w:rFonts w:ascii="Times New Roman" w:eastAsia="Times New Roman" w:hAnsi="Times New Roman" w:cs="Times New Roman"/>
          <w:b/>
          <w:sz w:val="20"/>
          <w:szCs w:val="20"/>
          <w:lang w:val="en-GB" w:eastAsia="en-US"/>
        </w:rPr>
      </w:pPr>
      <w:r w:rsidRPr="00C643D4">
        <w:rPr>
          <w:rFonts w:ascii="Times New Roman" w:eastAsia="Times New Roman" w:hAnsi="Times New Roman" w:cs="Times New Roman"/>
          <w:b/>
          <w:sz w:val="20"/>
          <w:szCs w:val="20"/>
          <w:lang w:val="en-GB" w:eastAsia="en-US"/>
          <w:rPrChange w:id="16" w:author="Francois Cuenot" w:date="2022-04-20T13:50:00Z">
            <w:rPr>
              <w:lang w:val="en-GB" w:eastAsia="en-US"/>
            </w:rPr>
          </w:rPrChange>
        </w:rPr>
        <w:t xml:space="preserve">When detection of DPF removal is </w:t>
      </w:r>
      <w:del w:id="17" w:author="Francois Cuenot" w:date="2022-04-20T13:51:00Z">
        <w:r w:rsidRPr="00C643D4" w:rsidDel="00DA51FC">
          <w:rPr>
            <w:rFonts w:ascii="Times New Roman" w:eastAsia="Times New Roman" w:hAnsi="Times New Roman" w:cs="Times New Roman"/>
            <w:b/>
            <w:sz w:val="20"/>
            <w:szCs w:val="20"/>
            <w:lang w:val="en-GB" w:eastAsia="en-US"/>
            <w:rPrChange w:id="18" w:author="Francois Cuenot" w:date="2022-04-20T13:50:00Z">
              <w:rPr>
                <w:lang w:val="en-GB" w:eastAsia="en-US"/>
              </w:rPr>
            </w:rPrChange>
          </w:rPr>
          <w:delText xml:space="preserve">wished </w:delText>
        </w:r>
      </w:del>
      <w:ins w:id="19" w:author="Francois Cuenot" w:date="2022-04-20T13:51:00Z">
        <w:r w:rsidR="00DA51FC">
          <w:rPr>
            <w:rFonts w:ascii="Times New Roman" w:eastAsia="Times New Roman" w:hAnsi="Times New Roman" w:cs="Times New Roman"/>
            <w:b/>
            <w:sz w:val="20"/>
            <w:szCs w:val="20"/>
            <w:lang w:val="en-GB" w:eastAsia="en-US"/>
          </w:rPr>
          <w:t>targeted</w:t>
        </w:r>
        <w:r w:rsidR="00DA51FC" w:rsidRPr="00C643D4">
          <w:rPr>
            <w:rFonts w:ascii="Times New Roman" w:eastAsia="Times New Roman" w:hAnsi="Times New Roman" w:cs="Times New Roman"/>
            <w:b/>
            <w:sz w:val="20"/>
            <w:szCs w:val="20"/>
            <w:lang w:val="en-GB" w:eastAsia="en-US"/>
            <w:rPrChange w:id="20" w:author="Francois Cuenot" w:date="2022-04-20T13:50:00Z">
              <w:rPr>
                <w:lang w:val="en-GB" w:eastAsia="en-US"/>
              </w:rPr>
            </w:rPrChange>
          </w:rPr>
          <w:t xml:space="preserve"> </w:t>
        </w:r>
      </w:ins>
      <w:r w:rsidRPr="00C643D4">
        <w:rPr>
          <w:rFonts w:ascii="Times New Roman" w:eastAsia="Times New Roman" w:hAnsi="Times New Roman" w:cs="Times New Roman"/>
          <w:b/>
          <w:sz w:val="20"/>
          <w:szCs w:val="20"/>
          <w:lang w:val="en-GB" w:eastAsia="en-US"/>
          <w:rPrChange w:id="21" w:author="Francois Cuenot" w:date="2022-04-20T13:50:00Z">
            <w:rPr>
              <w:lang w:val="en-GB" w:eastAsia="en-US"/>
            </w:rPr>
          </w:rPrChange>
        </w:rPr>
        <w:t>a PN limit value of 1.000.000 #/cm</w:t>
      </w:r>
      <w:r w:rsidRPr="00C643D4">
        <w:rPr>
          <w:rFonts w:ascii="Times New Roman" w:eastAsia="Times New Roman" w:hAnsi="Times New Roman" w:cs="Times New Roman"/>
          <w:b/>
          <w:sz w:val="20"/>
          <w:szCs w:val="20"/>
          <w:vertAlign w:val="superscript"/>
          <w:lang w:val="en-GB" w:eastAsia="en-US"/>
          <w:rPrChange w:id="22" w:author="Francois Cuenot" w:date="2022-04-20T13:50:00Z">
            <w:rPr>
              <w:vertAlign w:val="superscript"/>
              <w:lang w:val="en-GB" w:eastAsia="en-US"/>
            </w:rPr>
          </w:rPrChange>
        </w:rPr>
        <w:t>3</w:t>
      </w:r>
      <w:r w:rsidRPr="00C643D4">
        <w:rPr>
          <w:rFonts w:ascii="Times New Roman" w:eastAsia="Times New Roman" w:hAnsi="Times New Roman" w:cs="Times New Roman"/>
          <w:b/>
          <w:sz w:val="20"/>
          <w:szCs w:val="20"/>
          <w:lang w:val="en-GB" w:eastAsia="en-US"/>
          <w:rPrChange w:id="23" w:author="Francois Cuenot" w:date="2022-04-20T13:50:00Z">
            <w:rPr>
              <w:lang w:val="en-GB" w:eastAsia="en-US"/>
            </w:rPr>
          </w:rPrChange>
        </w:rPr>
        <w:t xml:space="preserve"> is suitable. </w:t>
      </w:r>
    </w:p>
    <w:p w14:paraId="1F8653EA" w14:textId="211810E5" w:rsidR="00F875CC" w:rsidRPr="00C643D4" w:rsidRDefault="00F875CC" w:rsidP="00DA51FC">
      <w:pPr>
        <w:pStyle w:val="ListParagraph"/>
        <w:numPr>
          <w:ilvl w:val="0"/>
          <w:numId w:val="7"/>
        </w:numPr>
        <w:suppressAutoHyphens/>
        <w:spacing w:after="120" w:line="240" w:lineRule="atLeast"/>
        <w:ind w:left="3402" w:right="1134" w:hanging="567"/>
        <w:jc w:val="both"/>
        <w:rPr>
          <w:rFonts w:ascii="Times New Roman" w:eastAsia="Times New Roman" w:hAnsi="Times New Roman" w:cs="Times New Roman"/>
          <w:b/>
          <w:sz w:val="20"/>
          <w:szCs w:val="20"/>
          <w:lang w:val="en-GB" w:eastAsia="en-US"/>
          <w:rPrChange w:id="24" w:author="Francois Cuenot" w:date="2022-04-20T13:50:00Z">
            <w:rPr>
              <w:lang w:val="en-GB" w:eastAsia="en-US"/>
            </w:rPr>
          </w:rPrChange>
        </w:rPr>
        <w:pPrChange w:id="25" w:author="Francois Cuenot" w:date="2022-04-20T13:50:00Z">
          <w:pPr>
            <w:suppressAutoHyphens/>
            <w:spacing w:after="120" w:line="240" w:lineRule="atLeast"/>
            <w:ind w:left="2268" w:right="1134"/>
            <w:jc w:val="both"/>
          </w:pPr>
        </w:pPrChange>
      </w:pPr>
      <w:r w:rsidRPr="00C643D4">
        <w:rPr>
          <w:rFonts w:ascii="Times New Roman" w:eastAsia="Times New Roman" w:hAnsi="Times New Roman" w:cs="Times New Roman"/>
          <w:b/>
          <w:sz w:val="20"/>
          <w:szCs w:val="20"/>
          <w:lang w:val="en-GB" w:eastAsia="en-US"/>
          <w:rPrChange w:id="26" w:author="Francois Cuenot" w:date="2022-04-20T13:50:00Z">
            <w:rPr>
              <w:lang w:val="en-GB" w:eastAsia="en-US"/>
            </w:rPr>
          </w:rPrChange>
        </w:rPr>
        <w:t xml:space="preserve">When checking the DPF filtration efficiency is </w:t>
      </w:r>
      <w:del w:id="27" w:author="Francois Cuenot" w:date="2022-04-20T13:51:00Z">
        <w:r w:rsidRPr="00C643D4" w:rsidDel="00DA51FC">
          <w:rPr>
            <w:rFonts w:ascii="Times New Roman" w:eastAsia="Times New Roman" w:hAnsi="Times New Roman" w:cs="Times New Roman"/>
            <w:b/>
            <w:sz w:val="20"/>
            <w:szCs w:val="20"/>
            <w:lang w:val="en-GB" w:eastAsia="en-US"/>
            <w:rPrChange w:id="28" w:author="Francois Cuenot" w:date="2022-04-20T13:50:00Z">
              <w:rPr>
                <w:lang w:val="en-GB" w:eastAsia="en-US"/>
              </w:rPr>
            </w:rPrChange>
          </w:rPr>
          <w:delText xml:space="preserve">wished </w:delText>
        </w:r>
      </w:del>
      <w:ins w:id="29" w:author="Francois Cuenot" w:date="2022-04-20T13:51:00Z">
        <w:r w:rsidR="00DA51FC">
          <w:rPr>
            <w:rFonts w:ascii="Times New Roman" w:eastAsia="Times New Roman" w:hAnsi="Times New Roman" w:cs="Times New Roman"/>
            <w:b/>
            <w:sz w:val="20"/>
            <w:szCs w:val="20"/>
            <w:lang w:val="en-GB" w:eastAsia="en-US"/>
          </w:rPr>
          <w:t>targeted</w:t>
        </w:r>
        <w:r w:rsidR="00DA51FC" w:rsidRPr="00C643D4">
          <w:rPr>
            <w:rFonts w:ascii="Times New Roman" w:eastAsia="Times New Roman" w:hAnsi="Times New Roman" w:cs="Times New Roman"/>
            <w:b/>
            <w:sz w:val="20"/>
            <w:szCs w:val="20"/>
            <w:lang w:val="en-GB" w:eastAsia="en-US"/>
            <w:rPrChange w:id="30" w:author="Francois Cuenot" w:date="2022-04-20T13:50:00Z">
              <w:rPr>
                <w:lang w:val="en-GB" w:eastAsia="en-US"/>
              </w:rPr>
            </w:rPrChange>
          </w:rPr>
          <w:t xml:space="preserve"> </w:t>
        </w:r>
      </w:ins>
      <w:r w:rsidRPr="00C643D4">
        <w:rPr>
          <w:rFonts w:ascii="Times New Roman" w:eastAsia="Times New Roman" w:hAnsi="Times New Roman" w:cs="Times New Roman"/>
          <w:b/>
          <w:sz w:val="20"/>
          <w:szCs w:val="20"/>
          <w:lang w:val="en-GB" w:eastAsia="en-US"/>
          <w:rPrChange w:id="31" w:author="Francois Cuenot" w:date="2022-04-20T13:50:00Z">
            <w:rPr>
              <w:lang w:val="en-GB" w:eastAsia="en-US"/>
            </w:rPr>
          </w:rPrChange>
        </w:rPr>
        <w:t>a PN limit value of 250.000 #/cm</w:t>
      </w:r>
      <w:r w:rsidRPr="00C643D4">
        <w:rPr>
          <w:rFonts w:ascii="Times New Roman" w:eastAsia="Times New Roman" w:hAnsi="Times New Roman" w:cs="Times New Roman"/>
          <w:b/>
          <w:sz w:val="20"/>
          <w:szCs w:val="20"/>
          <w:vertAlign w:val="superscript"/>
          <w:lang w:val="en-GB" w:eastAsia="en-US"/>
          <w:rPrChange w:id="32" w:author="Francois Cuenot" w:date="2022-04-20T13:50:00Z">
            <w:rPr>
              <w:vertAlign w:val="superscript"/>
              <w:lang w:val="en-GB" w:eastAsia="en-US"/>
            </w:rPr>
          </w:rPrChange>
        </w:rPr>
        <w:t>3</w:t>
      </w:r>
      <w:r w:rsidRPr="00C643D4">
        <w:rPr>
          <w:rFonts w:ascii="Times New Roman" w:eastAsia="Times New Roman" w:hAnsi="Times New Roman" w:cs="Times New Roman"/>
          <w:b/>
          <w:sz w:val="20"/>
          <w:szCs w:val="20"/>
          <w:lang w:val="en-GB" w:eastAsia="en-US"/>
          <w:rPrChange w:id="33" w:author="Francois Cuenot" w:date="2022-04-20T13:50:00Z">
            <w:rPr>
              <w:lang w:val="en-GB" w:eastAsia="en-US"/>
            </w:rPr>
          </w:rPrChange>
        </w:rPr>
        <w:t xml:space="preserve"> is suitable.</w:t>
      </w:r>
    </w:p>
    <w:p w14:paraId="7F4DE94F" w14:textId="1F35BEAE"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GB" w:eastAsia="en-US"/>
        </w:rPr>
      </w:pPr>
      <w:proofErr w:type="gramStart"/>
      <w:r w:rsidRPr="00F875CC">
        <w:rPr>
          <w:rFonts w:ascii="Times New Roman" w:eastAsia="Times New Roman" w:hAnsi="Times New Roman" w:cs="Times New Roman"/>
          <w:b/>
          <w:sz w:val="20"/>
          <w:szCs w:val="20"/>
          <w:lang w:val="en-GB" w:eastAsia="en-US"/>
        </w:rPr>
        <w:t>In order to</w:t>
      </w:r>
      <w:proofErr w:type="gramEnd"/>
      <w:r w:rsidRPr="00F875CC">
        <w:rPr>
          <w:rFonts w:ascii="Times New Roman" w:eastAsia="Times New Roman" w:hAnsi="Times New Roman" w:cs="Times New Roman"/>
          <w:b/>
          <w:sz w:val="20"/>
          <w:szCs w:val="20"/>
          <w:lang w:val="en-GB" w:eastAsia="en-US"/>
        </w:rPr>
        <w:t xml:space="preserve"> avoid false negative test results</w:t>
      </w:r>
      <w:ins w:id="34" w:author="Francois Cuenot" w:date="2022-04-20T13:51:00Z">
        <w:r w:rsidR="007F1EED">
          <w:rPr>
            <w:rFonts w:ascii="Times New Roman" w:eastAsia="Times New Roman" w:hAnsi="Times New Roman" w:cs="Times New Roman"/>
            <w:b/>
            <w:sz w:val="20"/>
            <w:szCs w:val="20"/>
            <w:lang w:val="en-GB" w:eastAsia="en-US"/>
          </w:rPr>
          <w:t>,</w:t>
        </w:r>
      </w:ins>
      <w:r w:rsidRPr="00F875CC">
        <w:rPr>
          <w:rFonts w:ascii="Times New Roman" w:eastAsia="Times New Roman" w:hAnsi="Times New Roman" w:cs="Times New Roman"/>
          <w:b/>
          <w:sz w:val="20"/>
          <w:szCs w:val="20"/>
          <w:lang w:val="en-GB" w:eastAsia="en-US"/>
        </w:rPr>
        <w:t xml:space="preserve"> the PTI-PN limit value should be less strict than the effective </w:t>
      </w:r>
      <w:commentRangeStart w:id="35"/>
      <w:r w:rsidRPr="00F875CC">
        <w:rPr>
          <w:rFonts w:ascii="Times New Roman" w:eastAsia="Times New Roman" w:hAnsi="Times New Roman" w:cs="Times New Roman"/>
          <w:b/>
          <w:sz w:val="20"/>
          <w:szCs w:val="20"/>
          <w:lang w:val="en-GB" w:eastAsia="en-US"/>
        </w:rPr>
        <w:t>PN limit value in the (vehicle or engine) type approval test procedure.</w:t>
      </w:r>
      <w:commentRangeEnd w:id="35"/>
      <w:r w:rsidR="007F1EED">
        <w:rPr>
          <w:rStyle w:val="CommentReference"/>
        </w:rPr>
        <w:commentReference w:id="35"/>
      </w:r>
    </w:p>
    <w:p w14:paraId="7066FE7A" w14:textId="4B75A862"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7.3.2.</w:t>
      </w:r>
      <w:r w:rsidRPr="00F875CC">
        <w:rPr>
          <w:rFonts w:ascii="Times New Roman" w:eastAsia="Times New Roman" w:hAnsi="Times New Roman" w:cs="Times New Roman"/>
          <w:b/>
          <w:sz w:val="20"/>
          <w:szCs w:val="20"/>
          <w:lang w:val="en-GB" w:eastAsia="en-US"/>
        </w:rPr>
        <w:tab/>
        <w:t>Fast pass option</w:t>
      </w:r>
    </w:p>
    <w:p w14:paraId="3A3D7F17"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The option for a fast pass limit value (</w:t>
      </w:r>
      <w:proofErr w:type="gramStart"/>
      <w:r w:rsidRPr="00F875CC">
        <w:rPr>
          <w:rFonts w:ascii="Times New Roman" w:eastAsia="Times New Roman" w:hAnsi="Times New Roman" w:cs="Times New Roman"/>
          <w:b/>
          <w:sz w:val="20"/>
          <w:szCs w:val="20"/>
          <w:lang w:val="en-GB" w:eastAsia="en-US"/>
        </w:rPr>
        <w:t>i.e.</w:t>
      </w:r>
      <w:proofErr w:type="gramEnd"/>
      <w:r w:rsidRPr="00F875CC">
        <w:rPr>
          <w:rFonts w:ascii="Times New Roman" w:eastAsia="Times New Roman" w:hAnsi="Times New Roman" w:cs="Times New Roman"/>
          <w:b/>
          <w:sz w:val="20"/>
          <w:szCs w:val="20"/>
          <w:lang w:val="en-GB" w:eastAsia="en-US"/>
        </w:rPr>
        <w:t xml:space="preserve"> 25% of the PN limit value) in longer test procedures will generally lead to shorter test times on average.</w:t>
      </w:r>
    </w:p>
    <w:p w14:paraId="39B60C7B" w14:textId="41F442DD"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7.3.3.</w:t>
      </w:r>
      <w:r w:rsidRPr="00F875CC">
        <w:rPr>
          <w:rFonts w:ascii="Times New Roman" w:eastAsia="Times New Roman" w:hAnsi="Times New Roman" w:cs="Times New Roman"/>
          <w:b/>
          <w:sz w:val="20"/>
          <w:szCs w:val="20"/>
          <w:lang w:val="en-GB" w:eastAsia="en-US"/>
        </w:rPr>
        <w:tab/>
        <w:t>Fast fail option</w:t>
      </w:r>
    </w:p>
    <w:p w14:paraId="18099457"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 xml:space="preserve">The option for a fast </w:t>
      </w:r>
      <w:proofErr w:type="gramStart"/>
      <w:r w:rsidRPr="00F875CC">
        <w:rPr>
          <w:rFonts w:ascii="Times New Roman" w:eastAsia="Times New Roman" w:hAnsi="Times New Roman" w:cs="Times New Roman"/>
          <w:b/>
          <w:sz w:val="20"/>
          <w:szCs w:val="20"/>
          <w:lang w:val="en-GB" w:eastAsia="en-US"/>
        </w:rPr>
        <w:t>fail</w:t>
      </w:r>
      <w:proofErr w:type="gramEnd"/>
      <w:r w:rsidRPr="00F875CC">
        <w:rPr>
          <w:rFonts w:ascii="Times New Roman" w:eastAsia="Times New Roman" w:hAnsi="Times New Roman" w:cs="Times New Roman"/>
          <w:b/>
          <w:sz w:val="20"/>
          <w:szCs w:val="20"/>
          <w:lang w:val="en-GB" w:eastAsia="en-US"/>
        </w:rPr>
        <w:t xml:space="preserve"> limit value is intended to prevent contamination of particle counters. It also leads to shorter test time.</w:t>
      </w:r>
    </w:p>
    <w:p w14:paraId="266E4FB4" w14:textId="7FB871DF"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GB" w:eastAsia="en-US"/>
        </w:rPr>
      </w:pPr>
      <w:r w:rsidRPr="00F875CC">
        <w:rPr>
          <w:rFonts w:ascii="Times New Roman" w:eastAsia="Times New Roman" w:hAnsi="Times New Roman" w:cs="Times New Roman"/>
          <w:b/>
          <w:sz w:val="20"/>
          <w:szCs w:val="20"/>
          <w:lang w:val="en-GB" w:eastAsia="en-US"/>
        </w:rPr>
        <w:t>7.4</w:t>
      </w:r>
      <w:r w:rsidRPr="00F875CC">
        <w:rPr>
          <w:rFonts w:ascii="Times New Roman" w:eastAsia="Times New Roman" w:hAnsi="Times New Roman" w:cs="Times New Roman"/>
          <w:b/>
          <w:sz w:val="20"/>
          <w:szCs w:val="20"/>
          <w:lang w:val="en-GB" w:eastAsia="en-US"/>
        </w:rPr>
        <w:tab/>
        <w:t>Minimum metrological requirements regarding particle number counters</w:t>
      </w:r>
    </w:p>
    <w:p w14:paraId="6D6FD264" w14:textId="15BB3F65"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7.4.1</w:t>
      </w:r>
      <w:r w:rsidRPr="00F875CC">
        <w:rPr>
          <w:rFonts w:ascii="Times New Roman" w:eastAsia="Times New Roman" w:hAnsi="Times New Roman" w:cs="Times New Roman"/>
          <w:b/>
          <w:sz w:val="20"/>
          <w:szCs w:val="20"/>
          <w:lang w:val="en-US" w:eastAsia="en-US"/>
        </w:rPr>
        <w:tab/>
        <w:t>Particle Counter:</w:t>
      </w:r>
    </w:p>
    <w:p w14:paraId="75E73957"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PTI particle counters measure the volumetric particle concentration of raw exhaust gas. The measuring unit is particles per cubic centimeter (#/cm</w:t>
      </w:r>
      <w:r w:rsidRPr="00F875CC">
        <w:rPr>
          <w:rFonts w:ascii="Times New Roman" w:eastAsia="Times New Roman" w:hAnsi="Times New Roman" w:cs="Times New Roman"/>
          <w:b/>
          <w:sz w:val="20"/>
          <w:szCs w:val="20"/>
          <w:vertAlign w:val="superscript"/>
          <w:lang w:val="en-US" w:eastAsia="en-US"/>
        </w:rPr>
        <w:t>3</w:t>
      </w:r>
      <w:proofErr w:type="gramStart"/>
      <w:r w:rsidRPr="00F875CC">
        <w:rPr>
          <w:rFonts w:ascii="Times New Roman" w:eastAsia="Times New Roman" w:hAnsi="Times New Roman" w:cs="Times New Roman"/>
          <w:b/>
          <w:sz w:val="20"/>
          <w:szCs w:val="20"/>
          <w:lang w:val="en-US" w:eastAsia="en-US"/>
        </w:rPr>
        <w:t>);</w:t>
      </w:r>
      <w:proofErr w:type="gramEnd"/>
    </w:p>
    <w:p w14:paraId="1E8F68D9" w14:textId="58354F3A"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7.4.2</w:t>
      </w:r>
      <w:r w:rsidRPr="00F875CC">
        <w:rPr>
          <w:rFonts w:ascii="Times New Roman" w:eastAsia="Times New Roman" w:hAnsi="Times New Roman" w:cs="Times New Roman"/>
          <w:b/>
          <w:sz w:val="20"/>
          <w:szCs w:val="20"/>
          <w:lang w:val="en-US" w:eastAsia="en-US"/>
        </w:rPr>
        <w:tab/>
        <w:t>Measurement principles:</w:t>
      </w:r>
    </w:p>
    <w:p w14:paraId="7EB60254"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 xml:space="preserve">No requirements are imposed on the measuring principle of the particle counter. To date, particle counters with Diffusion Charging (DC) technology or Condensation Particle Counter (CPC) technology are </w:t>
      </w:r>
      <w:proofErr w:type="gramStart"/>
      <w:r w:rsidRPr="00F875CC">
        <w:rPr>
          <w:rFonts w:ascii="Times New Roman" w:eastAsia="Times New Roman" w:hAnsi="Times New Roman" w:cs="Times New Roman"/>
          <w:b/>
          <w:sz w:val="20"/>
          <w:szCs w:val="20"/>
          <w:lang w:val="en-US" w:eastAsia="en-US"/>
        </w:rPr>
        <w:t>designed;</w:t>
      </w:r>
      <w:proofErr w:type="gramEnd"/>
    </w:p>
    <w:p w14:paraId="18534907" w14:textId="0054FBBF"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7.4.3</w:t>
      </w:r>
      <w:r w:rsidRPr="00F875CC">
        <w:rPr>
          <w:rFonts w:ascii="Times New Roman" w:eastAsia="Times New Roman" w:hAnsi="Times New Roman" w:cs="Times New Roman"/>
          <w:b/>
          <w:sz w:val="20"/>
          <w:szCs w:val="20"/>
          <w:lang w:val="en-US" w:eastAsia="en-US"/>
        </w:rPr>
        <w:tab/>
        <w:t>Removal of volatile particles:</w:t>
      </w:r>
    </w:p>
    <w:p w14:paraId="4E254A7D"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lastRenderedPageBreak/>
        <w:t xml:space="preserve">At least 90% of the volatile particles are removed from the exhaust gas </w:t>
      </w:r>
      <w:proofErr w:type="gramStart"/>
      <w:r w:rsidRPr="00F875CC">
        <w:rPr>
          <w:rFonts w:ascii="Times New Roman" w:eastAsia="Times New Roman" w:hAnsi="Times New Roman" w:cs="Times New Roman"/>
          <w:b/>
          <w:sz w:val="20"/>
          <w:szCs w:val="20"/>
          <w:lang w:val="en-US" w:eastAsia="en-US"/>
        </w:rPr>
        <w:t>sample;</w:t>
      </w:r>
      <w:proofErr w:type="gramEnd"/>
    </w:p>
    <w:p w14:paraId="3EDBA0D2" w14:textId="574A86F5"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7.4.4</w:t>
      </w:r>
      <w:r w:rsidRPr="00F875CC">
        <w:rPr>
          <w:rFonts w:ascii="Times New Roman" w:eastAsia="Times New Roman" w:hAnsi="Times New Roman" w:cs="Times New Roman"/>
          <w:b/>
          <w:sz w:val="20"/>
          <w:szCs w:val="20"/>
          <w:lang w:val="en-US" w:eastAsia="en-US"/>
        </w:rPr>
        <w:tab/>
        <w:t>Particle sizes:</w:t>
      </w:r>
    </w:p>
    <w:p w14:paraId="0AB55B81"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 xml:space="preserve">The particle number counter is characterized with a monodisperse sample with the next two particle sizes: </w:t>
      </w:r>
      <w:r w:rsidRPr="00F875CC">
        <w:rPr>
          <w:rFonts w:ascii="Times New Roman" w:eastAsia="Times New Roman" w:hAnsi="Times New Roman" w:cs="Times New Roman"/>
          <w:b/>
          <w:sz w:val="20"/>
          <w:szCs w:val="20"/>
          <w:lang w:val="en-US" w:eastAsia="en-US"/>
        </w:rPr>
        <w:tab/>
      </w:r>
    </w:p>
    <w:p w14:paraId="6A8414B7" w14:textId="767DDBEA" w:rsidR="00F875CC" w:rsidRPr="00F875CC" w:rsidRDefault="00C706EF" w:rsidP="00C706EF">
      <w:pPr>
        <w:pStyle w:val="ListParagraph"/>
        <w:suppressAutoHyphens/>
        <w:spacing w:after="120" w:line="240" w:lineRule="atLeast"/>
        <w:ind w:left="2835" w:right="1134"/>
        <w:jc w:val="both"/>
        <w:rPr>
          <w:rFonts w:ascii="Times New Roman" w:eastAsia="Times New Roman" w:hAnsi="Times New Roman" w:cs="Times New Roman"/>
          <w:b/>
          <w:sz w:val="20"/>
          <w:szCs w:val="20"/>
          <w:lang w:val="en-GB" w:eastAsia="en-US"/>
        </w:rPr>
      </w:pPr>
      <w:r>
        <w:rPr>
          <w:rFonts w:ascii="Times New Roman" w:eastAsia="Times New Roman" w:hAnsi="Times New Roman" w:cs="Times New Roman"/>
          <w:b/>
          <w:sz w:val="20"/>
          <w:szCs w:val="20"/>
          <w:lang w:val="en-GB" w:eastAsia="en-US"/>
        </w:rPr>
        <w:t>(a)</w:t>
      </w:r>
      <w:r w:rsidR="00F875CC" w:rsidRPr="00F875CC">
        <w:rPr>
          <w:rFonts w:ascii="Times New Roman" w:eastAsia="Times New Roman" w:hAnsi="Times New Roman" w:cs="Times New Roman"/>
          <w:b/>
          <w:sz w:val="20"/>
          <w:szCs w:val="20"/>
          <w:lang w:val="en-GB" w:eastAsia="en-US"/>
        </w:rPr>
        <w:tab/>
        <w:t>23 nm +/- 5%</w:t>
      </w:r>
    </w:p>
    <w:p w14:paraId="681B9ACD" w14:textId="4395DFDD" w:rsidR="00F875CC" w:rsidRPr="00F875CC" w:rsidRDefault="00C706EF" w:rsidP="00C706EF">
      <w:pPr>
        <w:suppressAutoHyphens/>
        <w:spacing w:after="120" w:line="240" w:lineRule="atLeast"/>
        <w:ind w:left="2268" w:right="1134" w:firstLine="567"/>
        <w:jc w:val="both"/>
        <w:rPr>
          <w:rFonts w:ascii="Times New Roman" w:eastAsia="Times New Roman" w:hAnsi="Times New Roman" w:cs="Times New Roman"/>
          <w:b/>
          <w:sz w:val="20"/>
          <w:szCs w:val="20"/>
          <w:lang w:val="en-US" w:eastAsia="en-US"/>
        </w:rPr>
      </w:pPr>
      <w:r>
        <w:rPr>
          <w:rFonts w:ascii="Times New Roman" w:eastAsia="Times New Roman" w:hAnsi="Times New Roman" w:cs="Times New Roman"/>
          <w:b/>
          <w:sz w:val="20"/>
          <w:szCs w:val="20"/>
          <w:lang w:val="en-US" w:eastAsia="en-US"/>
        </w:rPr>
        <w:t>(b)</w:t>
      </w:r>
      <w:r w:rsidR="00F875CC" w:rsidRPr="00F875CC">
        <w:rPr>
          <w:rFonts w:ascii="Times New Roman" w:eastAsia="Times New Roman" w:hAnsi="Times New Roman" w:cs="Times New Roman"/>
          <w:b/>
          <w:sz w:val="20"/>
          <w:szCs w:val="20"/>
          <w:lang w:val="en-US" w:eastAsia="en-US"/>
        </w:rPr>
        <w:tab/>
        <w:t>80 nm +/- 5%</w:t>
      </w:r>
    </w:p>
    <w:p w14:paraId="7A43B133" w14:textId="7A50672B"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7.4.5</w:t>
      </w:r>
      <w:r w:rsidRPr="00F875CC">
        <w:rPr>
          <w:rFonts w:ascii="Times New Roman" w:eastAsia="Times New Roman" w:hAnsi="Times New Roman" w:cs="Times New Roman"/>
          <w:b/>
          <w:sz w:val="20"/>
          <w:szCs w:val="20"/>
          <w:lang w:val="en-US" w:eastAsia="en-US"/>
        </w:rPr>
        <w:tab/>
        <w:t>Counting efficiency ranges:</w:t>
      </w:r>
    </w:p>
    <w:p w14:paraId="11F1EBD0"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The required counting efficiency ranges are</w:t>
      </w:r>
    </w:p>
    <w:p w14:paraId="08F04ED3" w14:textId="077CC1FA" w:rsidR="00F875CC" w:rsidRPr="00F875CC" w:rsidRDefault="00C706EF" w:rsidP="00C706EF">
      <w:pPr>
        <w:suppressAutoHyphens/>
        <w:spacing w:after="120" w:line="240" w:lineRule="atLeast"/>
        <w:ind w:left="2268" w:right="1134" w:firstLine="612"/>
        <w:jc w:val="both"/>
        <w:rPr>
          <w:rFonts w:ascii="Times New Roman" w:eastAsia="Times New Roman" w:hAnsi="Times New Roman" w:cs="Times New Roman"/>
          <w:b/>
          <w:sz w:val="20"/>
          <w:szCs w:val="20"/>
          <w:lang w:val="en-US" w:eastAsia="en-US"/>
        </w:rPr>
      </w:pPr>
      <w:r>
        <w:rPr>
          <w:rFonts w:ascii="Times New Roman" w:eastAsia="Times New Roman" w:hAnsi="Times New Roman" w:cs="Times New Roman"/>
          <w:b/>
          <w:sz w:val="20"/>
          <w:szCs w:val="20"/>
          <w:lang w:val="en-US" w:eastAsia="en-US"/>
        </w:rPr>
        <w:t>(a)</w:t>
      </w:r>
      <w:r w:rsidR="00F875CC" w:rsidRPr="00F875CC">
        <w:rPr>
          <w:rFonts w:ascii="Times New Roman" w:eastAsia="Times New Roman" w:hAnsi="Times New Roman" w:cs="Times New Roman"/>
          <w:b/>
          <w:sz w:val="20"/>
          <w:szCs w:val="20"/>
          <w:lang w:val="en-US" w:eastAsia="en-US"/>
        </w:rPr>
        <w:tab/>
        <w:t>23 nm (+/- 5</w:t>
      </w:r>
      <w:proofErr w:type="gramStart"/>
      <w:r w:rsidR="00F875CC" w:rsidRPr="00F875CC">
        <w:rPr>
          <w:rFonts w:ascii="Times New Roman" w:eastAsia="Times New Roman" w:hAnsi="Times New Roman" w:cs="Times New Roman"/>
          <w:b/>
          <w:sz w:val="20"/>
          <w:szCs w:val="20"/>
          <w:lang w:val="en-US" w:eastAsia="en-US"/>
        </w:rPr>
        <w:t xml:space="preserve">%)   </w:t>
      </w:r>
      <w:proofErr w:type="gramEnd"/>
      <w:r w:rsidR="00F875CC" w:rsidRPr="00F875CC">
        <w:rPr>
          <w:rFonts w:ascii="Times New Roman" w:eastAsia="Times New Roman" w:hAnsi="Times New Roman" w:cs="Times New Roman"/>
          <w:b/>
          <w:sz w:val="20"/>
          <w:szCs w:val="20"/>
          <w:lang w:val="en-US" w:eastAsia="en-US"/>
        </w:rPr>
        <w:t xml:space="preserve">  </w:t>
      </w:r>
      <w:r w:rsidR="00F875CC" w:rsidRPr="00F875CC">
        <w:rPr>
          <w:rFonts w:ascii="Times New Roman" w:eastAsia="Times New Roman" w:hAnsi="Times New Roman" w:cs="Times New Roman"/>
          <w:b/>
          <w:sz w:val="20"/>
          <w:szCs w:val="20"/>
          <w:lang w:val="en-US" w:eastAsia="en-US"/>
        </w:rPr>
        <w:tab/>
        <w:t>0.2 – 0.6</w:t>
      </w:r>
    </w:p>
    <w:p w14:paraId="060CBA57" w14:textId="4F65A5F4" w:rsidR="00F875CC" w:rsidRPr="00F875CC" w:rsidRDefault="00C706EF" w:rsidP="00C706EF">
      <w:pPr>
        <w:suppressAutoHyphens/>
        <w:spacing w:after="120" w:line="240" w:lineRule="atLeast"/>
        <w:ind w:left="2268" w:right="1134" w:firstLine="612"/>
        <w:jc w:val="both"/>
        <w:rPr>
          <w:rFonts w:ascii="Times New Roman" w:eastAsia="Times New Roman" w:hAnsi="Times New Roman" w:cs="Times New Roman"/>
          <w:b/>
          <w:sz w:val="20"/>
          <w:szCs w:val="20"/>
          <w:lang w:val="en-US" w:eastAsia="en-US"/>
        </w:rPr>
      </w:pPr>
      <w:r>
        <w:rPr>
          <w:rFonts w:ascii="Times New Roman" w:eastAsia="Times New Roman" w:hAnsi="Times New Roman" w:cs="Times New Roman"/>
          <w:b/>
          <w:sz w:val="20"/>
          <w:szCs w:val="20"/>
          <w:lang w:val="en-US" w:eastAsia="en-US"/>
        </w:rPr>
        <w:t>(b)</w:t>
      </w:r>
      <w:r>
        <w:rPr>
          <w:rFonts w:ascii="Times New Roman" w:eastAsia="Times New Roman" w:hAnsi="Times New Roman" w:cs="Times New Roman"/>
          <w:b/>
          <w:sz w:val="20"/>
          <w:szCs w:val="20"/>
          <w:lang w:val="en-US" w:eastAsia="en-US"/>
        </w:rPr>
        <w:tab/>
      </w:r>
      <w:r w:rsidR="00F875CC" w:rsidRPr="00F875CC">
        <w:rPr>
          <w:rFonts w:ascii="Times New Roman" w:eastAsia="Times New Roman" w:hAnsi="Times New Roman" w:cs="Times New Roman"/>
          <w:b/>
          <w:sz w:val="20"/>
          <w:szCs w:val="20"/>
          <w:lang w:val="en-US" w:eastAsia="en-US"/>
        </w:rPr>
        <w:t>80 nm (+/- 5</w:t>
      </w:r>
      <w:proofErr w:type="gramStart"/>
      <w:r w:rsidR="00F875CC" w:rsidRPr="00F875CC">
        <w:rPr>
          <w:rFonts w:ascii="Times New Roman" w:eastAsia="Times New Roman" w:hAnsi="Times New Roman" w:cs="Times New Roman"/>
          <w:b/>
          <w:sz w:val="20"/>
          <w:szCs w:val="20"/>
          <w:lang w:val="en-US" w:eastAsia="en-US"/>
        </w:rPr>
        <w:t xml:space="preserve">%)  </w:t>
      </w:r>
      <w:r>
        <w:rPr>
          <w:rFonts w:ascii="Times New Roman" w:eastAsia="Times New Roman" w:hAnsi="Times New Roman" w:cs="Times New Roman"/>
          <w:b/>
          <w:sz w:val="20"/>
          <w:szCs w:val="20"/>
          <w:lang w:val="en-US" w:eastAsia="en-US"/>
        </w:rPr>
        <w:tab/>
      </w:r>
      <w:proofErr w:type="gramEnd"/>
      <w:r w:rsidR="00F875CC" w:rsidRPr="00F875CC">
        <w:rPr>
          <w:rFonts w:ascii="Times New Roman" w:eastAsia="Times New Roman" w:hAnsi="Times New Roman" w:cs="Times New Roman"/>
          <w:b/>
          <w:sz w:val="20"/>
          <w:szCs w:val="20"/>
          <w:lang w:val="en-US" w:eastAsia="en-US"/>
        </w:rPr>
        <w:tab/>
        <w:t>0.7 – 1.3</w:t>
      </w:r>
    </w:p>
    <w:p w14:paraId="18696D85" w14:textId="1A920D2E"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7.4.6</w:t>
      </w:r>
      <w:r w:rsidRPr="00F875CC">
        <w:rPr>
          <w:rFonts w:ascii="Times New Roman" w:eastAsia="Times New Roman" w:hAnsi="Times New Roman" w:cs="Times New Roman"/>
          <w:b/>
          <w:sz w:val="20"/>
          <w:szCs w:val="20"/>
          <w:lang w:val="en-US" w:eastAsia="en-US"/>
        </w:rPr>
        <w:tab/>
        <w:t>Measuring range</w:t>
      </w:r>
    </w:p>
    <w:p w14:paraId="1F9B474F" w14:textId="643A4A1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The minimum required measuring range shall be from 5,000 #/cm3 to the applicable PTI-PN limit value (</w:t>
      </w:r>
      <w:del w:id="36" w:author="Francois Cuenot" w:date="2022-04-20T13:54:00Z">
        <w:r w:rsidRPr="00F875CC" w:rsidDel="009C1CEF">
          <w:rPr>
            <w:rFonts w:ascii="Times New Roman" w:eastAsia="Times New Roman" w:hAnsi="Times New Roman" w:cs="Times New Roman"/>
            <w:b/>
            <w:sz w:val="20"/>
            <w:szCs w:val="20"/>
            <w:lang w:val="en-US" w:eastAsia="en-US"/>
          </w:rPr>
          <w:delText xml:space="preserve">mostly </w:delText>
        </w:r>
      </w:del>
      <w:ins w:id="37" w:author="Francois Cuenot" w:date="2022-04-20T13:54:00Z">
        <w:r w:rsidR="009C1CEF">
          <w:rPr>
            <w:rFonts w:ascii="Times New Roman" w:eastAsia="Times New Roman" w:hAnsi="Times New Roman" w:cs="Times New Roman"/>
            <w:b/>
            <w:sz w:val="20"/>
            <w:szCs w:val="20"/>
            <w:lang w:val="en-US" w:eastAsia="en-US"/>
          </w:rPr>
          <w:t xml:space="preserve">between </w:t>
        </w:r>
      </w:ins>
      <w:r w:rsidRPr="00F875CC">
        <w:rPr>
          <w:rFonts w:ascii="Times New Roman" w:eastAsia="Times New Roman" w:hAnsi="Times New Roman" w:cs="Times New Roman"/>
          <w:b/>
          <w:sz w:val="20"/>
          <w:szCs w:val="20"/>
          <w:lang w:val="en-US" w:eastAsia="en-US"/>
        </w:rPr>
        <w:t xml:space="preserve">250,000 </w:t>
      </w:r>
      <w:ins w:id="38" w:author="Francois Cuenot" w:date="2022-04-20T13:54:00Z">
        <w:r w:rsidR="009C1CEF">
          <w:rPr>
            <w:rFonts w:ascii="Times New Roman" w:eastAsia="Times New Roman" w:hAnsi="Times New Roman" w:cs="Times New Roman"/>
            <w:b/>
            <w:sz w:val="20"/>
            <w:szCs w:val="20"/>
            <w:lang w:val="en-US" w:eastAsia="en-US"/>
          </w:rPr>
          <w:t>and</w:t>
        </w:r>
      </w:ins>
      <w:del w:id="39" w:author="Francois Cuenot" w:date="2022-04-20T13:54:00Z">
        <w:r w:rsidRPr="00F875CC" w:rsidDel="009C1CEF">
          <w:rPr>
            <w:rFonts w:ascii="Times New Roman" w:eastAsia="Times New Roman" w:hAnsi="Times New Roman" w:cs="Times New Roman"/>
            <w:b/>
            <w:sz w:val="20"/>
            <w:szCs w:val="20"/>
            <w:lang w:val="en-US" w:eastAsia="en-US"/>
          </w:rPr>
          <w:delText>or</w:delText>
        </w:r>
      </w:del>
      <w:r w:rsidRPr="00F875CC">
        <w:rPr>
          <w:rFonts w:ascii="Times New Roman" w:eastAsia="Times New Roman" w:hAnsi="Times New Roman" w:cs="Times New Roman"/>
          <w:b/>
          <w:sz w:val="20"/>
          <w:szCs w:val="20"/>
          <w:lang w:val="en-US" w:eastAsia="en-US"/>
        </w:rPr>
        <w:t xml:space="preserve"> 1,000,000 #/cm</w:t>
      </w:r>
      <w:r w:rsidRPr="00F875CC">
        <w:rPr>
          <w:rFonts w:ascii="Times New Roman" w:eastAsia="Times New Roman" w:hAnsi="Times New Roman" w:cs="Times New Roman"/>
          <w:b/>
          <w:sz w:val="20"/>
          <w:szCs w:val="20"/>
          <w:vertAlign w:val="superscript"/>
          <w:lang w:val="en-US" w:eastAsia="en-US"/>
        </w:rPr>
        <w:t>3</w:t>
      </w:r>
      <w:r w:rsidRPr="00F875CC">
        <w:rPr>
          <w:rFonts w:ascii="Times New Roman" w:eastAsia="Times New Roman" w:hAnsi="Times New Roman" w:cs="Times New Roman"/>
          <w:b/>
          <w:sz w:val="20"/>
          <w:szCs w:val="20"/>
          <w:lang w:val="en-US" w:eastAsia="en-US"/>
        </w:rPr>
        <w:t>). For diagnostic purposes</w:t>
      </w:r>
      <w:ins w:id="40" w:author="Francois Cuenot" w:date="2022-04-20T13:55:00Z">
        <w:r w:rsidR="00C47918">
          <w:rPr>
            <w:rFonts w:ascii="Times New Roman" w:eastAsia="Times New Roman" w:hAnsi="Times New Roman" w:cs="Times New Roman"/>
            <w:b/>
            <w:sz w:val="20"/>
            <w:szCs w:val="20"/>
            <w:lang w:val="en-US" w:eastAsia="en-US"/>
          </w:rPr>
          <w:t>,</w:t>
        </w:r>
      </w:ins>
      <w:r w:rsidRPr="00F875CC">
        <w:rPr>
          <w:rFonts w:ascii="Times New Roman" w:eastAsia="Times New Roman" w:hAnsi="Times New Roman" w:cs="Times New Roman"/>
          <w:b/>
          <w:sz w:val="20"/>
          <w:szCs w:val="20"/>
          <w:lang w:val="en-US" w:eastAsia="en-US"/>
        </w:rPr>
        <w:t xml:space="preserve"> an extension of the measuring range is recommended (between 5,000,000 and 50,000,000 #/cm</w:t>
      </w:r>
      <w:r w:rsidRPr="00F875CC">
        <w:rPr>
          <w:rFonts w:ascii="Times New Roman" w:eastAsia="Times New Roman" w:hAnsi="Times New Roman" w:cs="Times New Roman"/>
          <w:b/>
          <w:sz w:val="20"/>
          <w:szCs w:val="20"/>
          <w:vertAlign w:val="superscript"/>
          <w:lang w:val="en-US" w:eastAsia="en-US"/>
        </w:rPr>
        <w:t>3</w:t>
      </w:r>
      <w:proofErr w:type="gramStart"/>
      <w:r w:rsidRPr="00F875CC">
        <w:rPr>
          <w:rFonts w:ascii="Times New Roman" w:eastAsia="Times New Roman" w:hAnsi="Times New Roman" w:cs="Times New Roman"/>
          <w:b/>
          <w:sz w:val="20"/>
          <w:szCs w:val="20"/>
          <w:lang w:val="en-US" w:eastAsia="en-US"/>
        </w:rPr>
        <w:t>);</w:t>
      </w:r>
      <w:proofErr w:type="gramEnd"/>
    </w:p>
    <w:p w14:paraId="0581A901" w14:textId="5D96F395"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7.4.7</w:t>
      </w:r>
      <w:r w:rsidRPr="00F875CC">
        <w:rPr>
          <w:rFonts w:ascii="Times New Roman" w:eastAsia="Times New Roman" w:hAnsi="Times New Roman" w:cs="Times New Roman"/>
          <w:b/>
          <w:sz w:val="20"/>
          <w:szCs w:val="20"/>
          <w:lang w:val="en-US" w:eastAsia="en-US"/>
        </w:rPr>
        <w:tab/>
        <w:t>Resolution of indication</w:t>
      </w:r>
    </w:p>
    <w:p w14:paraId="5A3D4B6D"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The least significant figure of the display shall provide a minimum resolution of 1,000 particles/</w:t>
      </w:r>
      <w:proofErr w:type="gramStart"/>
      <w:r w:rsidRPr="00F875CC">
        <w:rPr>
          <w:rFonts w:ascii="Times New Roman" w:eastAsia="Times New Roman" w:hAnsi="Times New Roman" w:cs="Times New Roman"/>
          <w:b/>
          <w:sz w:val="20"/>
          <w:szCs w:val="20"/>
          <w:lang w:val="en-US" w:eastAsia="en-US"/>
        </w:rPr>
        <w:t>cm</w:t>
      </w:r>
      <w:r w:rsidRPr="00F875CC">
        <w:rPr>
          <w:rFonts w:ascii="Times New Roman" w:eastAsia="Times New Roman" w:hAnsi="Times New Roman" w:cs="Times New Roman"/>
          <w:b/>
          <w:sz w:val="20"/>
          <w:szCs w:val="20"/>
          <w:vertAlign w:val="superscript"/>
          <w:lang w:val="en-US" w:eastAsia="en-US"/>
        </w:rPr>
        <w:t>3</w:t>
      </w:r>
      <w:r w:rsidRPr="00F875CC">
        <w:rPr>
          <w:rFonts w:ascii="Times New Roman" w:eastAsia="Times New Roman" w:hAnsi="Times New Roman" w:cs="Times New Roman"/>
          <w:b/>
          <w:sz w:val="20"/>
          <w:szCs w:val="20"/>
          <w:lang w:val="en-US" w:eastAsia="en-US"/>
        </w:rPr>
        <w:t>;</w:t>
      </w:r>
      <w:proofErr w:type="gramEnd"/>
    </w:p>
    <w:p w14:paraId="5AEE1C50" w14:textId="208C2D97"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7.4.8</w:t>
      </w:r>
      <w:r w:rsidRPr="00F875CC">
        <w:rPr>
          <w:rFonts w:ascii="Times New Roman" w:eastAsia="Times New Roman" w:hAnsi="Times New Roman" w:cs="Times New Roman"/>
          <w:b/>
          <w:sz w:val="20"/>
          <w:szCs w:val="20"/>
          <w:lang w:val="en-US" w:eastAsia="en-US"/>
        </w:rPr>
        <w:tab/>
        <w:t>Size of indication</w:t>
      </w:r>
    </w:p>
    <w:p w14:paraId="7BC10FF0"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 xml:space="preserve">Digital figures of the display shall be at least 5 mm </w:t>
      </w:r>
      <w:proofErr w:type="gramStart"/>
      <w:r w:rsidRPr="00F875CC">
        <w:rPr>
          <w:rFonts w:ascii="Times New Roman" w:eastAsia="Times New Roman" w:hAnsi="Times New Roman" w:cs="Times New Roman"/>
          <w:b/>
          <w:sz w:val="20"/>
          <w:szCs w:val="20"/>
          <w:lang w:val="en-US" w:eastAsia="en-US"/>
        </w:rPr>
        <w:t>high;</w:t>
      </w:r>
      <w:proofErr w:type="gramEnd"/>
      <w:r w:rsidRPr="00F875CC">
        <w:rPr>
          <w:rFonts w:ascii="Times New Roman" w:eastAsia="Times New Roman" w:hAnsi="Times New Roman" w:cs="Times New Roman"/>
          <w:b/>
          <w:sz w:val="20"/>
          <w:szCs w:val="20"/>
          <w:lang w:val="en-US" w:eastAsia="en-US"/>
        </w:rPr>
        <w:t xml:space="preserve"> </w:t>
      </w:r>
    </w:p>
    <w:p w14:paraId="20B95839" w14:textId="7F3E98CC"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7.4.9</w:t>
      </w:r>
      <w:r w:rsidRPr="00F875CC">
        <w:rPr>
          <w:rFonts w:ascii="Times New Roman" w:eastAsia="Times New Roman" w:hAnsi="Times New Roman" w:cs="Times New Roman"/>
          <w:b/>
          <w:sz w:val="20"/>
          <w:szCs w:val="20"/>
          <w:lang w:val="en-US" w:eastAsia="en-US"/>
        </w:rPr>
        <w:tab/>
        <w:t>Measuring frequency</w:t>
      </w:r>
    </w:p>
    <w:p w14:paraId="017A4566"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 xml:space="preserve">The minimum required measuring frequency is 1 </w:t>
      </w:r>
      <w:proofErr w:type="gramStart"/>
      <w:r w:rsidRPr="00F875CC">
        <w:rPr>
          <w:rFonts w:ascii="Times New Roman" w:eastAsia="Times New Roman" w:hAnsi="Times New Roman" w:cs="Times New Roman"/>
          <w:b/>
          <w:sz w:val="20"/>
          <w:szCs w:val="20"/>
          <w:lang w:val="en-US" w:eastAsia="en-US"/>
        </w:rPr>
        <w:t>Hz;</w:t>
      </w:r>
      <w:proofErr w:type="gramEnd"/>
    </w:p>
    <w:p w14:paraId="02B0C296" w14:textId="3A995895"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7.4.10</w:t>
      </w:r>
      <w:r w:rsidRPr="00F875CC">
        <w:rPr>
          <w:rFonts w:ascii="Times New Roman" w:eastAsia="Times New Roman" w:hAnsi="Times New Roman" w:cs="Times New Roman"/>
          <w:b/>
          <w:sz w:val="20"/>
          <w:szCs w:val="20"/>
          <w:lang w:val="en-US" w:eastAsia="en-US"/>
        </w:rPr>
        <w:tab/>
        <w:t>Processor of the test procedure and data:</w:t>
      </w:r>
    </w:p>
    <w:p w14:paraId="5225A725"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 xml:space="preserve">The processor of the particle counter </w:t>
      </w:r>
      <w:proofErr w:type="gramStart"/>
      <w:r w:rsidRPr="00F875CC">
        <w:rPr>
          <w:rFonts w:ascii="Times New Roman" w:eastAsia="Times New Roman" w:hAnsi="Times New Roman" w:cs="Times New Roman"/>
          <w:b/>
          <w:sz w:val="20"/>
          <w:szCs w:val="20"/>
          <w:lang w:val="en-US" w:eastAsia="en-US"/>
        </w:rPr>
        <w:t>is able to</w:t>
      </w:r>
      <w:proofErr w:type="gramEnd"/>
      <w:r w:rsidRPr="00F875CC">
        <w:rPr>
          <w:rFonts w:ascii="Times New Roman" w:eastAsia="Times New Roman" w:hAnsi="Times New Roman" w:cs="Times New Roman"/>
          <w:b/>
          <w:sz w:val="20"/>
          <w:szCs w:val="20"/>
          <w:lang w:val="en-US" w:eastAsia="en-US"/>
        </w:rPr>
        <w:t xml:space="preserve"> apply a minimum </w:t>
      </w:r>
      <w:proofErr w:type="spellStart"/>
      <w:r w:rsidRPr="00F875CC">
        <w:rPr>
          <w:rFonts w:ascii="Times New Roman" w:eastAsia="Times New Roman" w:hAnsi="Times New Roman" w:cs="Times New Roman"/>
          <w:b/>
          <w:sz w:val="20"/>
          <w:szCs w:val="20"/>
          <w:lang w:val="en-US" w:eastAsia="en-US"/>
        </w:rPr>
        <w:t>stabilisation</w:t>
      </w:r>
      <w:proofErr w:type="spellEnd"/>
      <w:r w:rsidRPr="00F875CC">
        <w:rPr>
          <w:rFonts w:ascii="Times New Roman" w:eastAsia="Times New Roman" w:hAnsi="Times New Roman" w:cs="Times New Roman"/>
          <w:b/>
          <w:sz w:val="20"/>
          <w:szCs w:val="20"/>
          <w:lang w:val="en-US" w:eastAsia="en-US"/>
        </w:rPr>
        <w:t xml:space="preserve"> time of 15 seconds and a minimum measuring time of 15 seconds. The data processor </w:t>
      </w:r>
      <w:proofErr w:type="gramStart"/>
      <w:r w:rsidRPr="00F875CC">
        <w:rPr>
          <w:rFonts w:ascii="Times New Roman" w:eastAsia="Times New Roman" w:hAnsi="Times New Roman" w:cs="Times New Roman"/>
          <w:b/>
          <w:sz w:val="20"/>
          <w:szCs w:val="20"/>
          <w:lang w:val="en-US" w:eastAsia="en-US"/>
        </w:rPr>
        <w:t>is capable of determining</w:t>
      </w:r>
      <w:proofErr w:type="gramEnd"/>
      <w:r w:rsidRPr="00F875CC">
        <w:rPr>
          <w:rFonts w:ascii="Times New Roman" w:eastAsia="Times New Roman" w:hAnsi="Times New Roman" w:cs="Times New Roman"/>
          <w:b/>
          <w:sz w:val="20"/>
          <w:szCs w:val="20"/>
          <w:lang w:val="en-US" w:eastAsia="en-US"/>
        </w:rPr>
        <w:t xml:space="preserve"> an average measured value from a collection of individual measured values.</w:t>
      </w:r>
    </w:p>
    <w:p w14:paraId="0F6910CD" w14:textId="45A5D1C4"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7.4.11</w:t>
      </w:r>
      <w:r w:rsidRPr="00F875CC">
        <w:rPr>
          <w:rFonts w:ascii="Times New Roman" w:eastAsia="Times New Roman" w:hAnsi="Times New Roman" w:cs="Times New Roman"/>
          <w:b/>
          <w:sz w:val="20"/>
          <w:szCs w:val="20"/>
          <w:lang w:val="en-US" w:eastAsia="en-US"/>
        </w:rPr>
        <w:tab/>
        <w:t>Permissible error</w:t>
      </w:r>
    </w:p>
    <w:p w14:paraId="4CB64983" w14:textId="3C92865C" w:rsidR="00F875CC" w:rsidRPr="00F875CC" w:rsidRDefault="00F875CC" w:rsidP="008F07B3">
      <w:pPr>
        <w:suppressAutoHyphens/>
        <w:spacing w:after="120" w:line="240" w:lineRule="atLeast"/>
        <w:ind w:left="2268" w:right="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The maximum permissible error</w:t>
      </w:r>
      <w:r w:rsidR="008F07B3">
        <w:rPr>
          <w:rFonts w:ascii="Times New Roman" w:eastAsia="Times New Roman" w:hAnsi="Times New Roman" w:cs="Times New Roman"/>
          <w:b/>
          <w:sz w:val="20"/>
          <w:szCs w:val="20"/>
          <w:lang w:val="en-US" w:eastAsia="en-US"/>
        </w:rPr>
        <w:t xml:space="preserve"> (</w:t>
      </w:r>
      <w:r w:rsidR="008F07B3" w:rsidRPr="008F07B3">
        <w:rPr>
          <w:rFonts w:ascii="Times New Roman" w:eastAsia="Times New Roman" w:hAnsi="Times New Roman" w:cs="Times New Roman"/>
          <w:b/>
          <w:sz w:val="20"/>
          <w:szCs w:val="20"/>
          <w:lang w:val="en-US" w:eastAsia="en-US"/>
        </w:rPr>
        <w:t>Absolute or relative, whichever is greater</w:t>
      </w:r>
      <w:r w:rsidR="008F07B3">
        <w:rPr>
          <w:rFonts w:ascii="Times New Roman" w:eastAsia="Times New Roman" w:hAnsi="Times New Roman" w:cs="Times New Roman"/>
          <w:b/>
          <w:sz w:val="20"/>
          <w:szCs w:val="20"/>
          <w:lang w:val="en-US" w:eastAsia="en-US"/>
        </w:rPr>
        <w:t>)</w:t>
      </w:r>
      <w:r w:rsidRPr="00F875CC">
        <w:rPr>
          <w:rFonts w:ascii="Times New Roman" w:eastAsia="Times New Roman" w:hAnsi="Times New Roman" w:cs="Times New Roman"/>
          <w:b/>
          <w:sz w:val="20"/>
          <w:szCs w:val="20"/>
          <w:lang w:val="en-US" w:eastAsia="en-US"/>
        </w:rPr>
        <w:t xml:space="preserve"> of the</w:t>
      </w:r>
      <w:r w:rsidR="008F07B3">
        <w:rPr>
          <w:rFonts w:ascii="Times New Roman" w:eastAsia="Times New Roman" w:hAnsi="Times New Roman" w:cs="Times New Roman"/>
          <w:b/>
          <w:sz w:val="20"/>
          <w:szCs w:val="20"/>
          <w:lang w:val="en-US" w:eastAsia="en-US"/>
        </w:rPr>
        <w:t xml:space="preserve"> </w:t>
      </w:r>
      <w:r w:rsidRPr="00F875CC">
        <w:rPr>
          <w:rFonts w:ascii="Times New Roman" w:eastAsia="Times New Roman" w:hAnsi="Times New Roman" w:cs="Times New Roman"/>
          <w:b/>
          <w:sz w:val="20"/>
          <w:szCs w:val="20"/>
          <w:lang w:val="en-US" w:eastAsia="en-US"/>
        </w:rPr>
        <w:t>particle counter is:</w:t>
      </w:r>
    </w:p>
    <w:p w14:paraId="082EF38C" w14:textId="1834EEB7" w:rsidR="00F875CC" w:rsidRPr="00F875CC" w:rsidRDefault="00646F95" w:rsidP="00646F95">
      <w:pPr>
        <w:suppressAutoHyphens/>
        <w:spacing w:after="120" w:line="240" w:lineRule="atLeast"/>
        <w:ind w:left="3402" w:right="1134" w:hanging="567"/>
        <w:jc w:val="both"/>
        <w:rPr>
          <w:rFonts w:ascii="Times New Roman" w:eastAsia="Times New Roman" w:hAnsi="Times New Roman" w:cs="Times New Roman"/>
          <w:b/>
          <w:sz w:val="20"/>
          <w:szCs w:val="20"/>
          <w:lang w:val="en-US" w:eastAsia="en-US"/>
        </w:rPr>
      </w:pPr>
      <w:r>
        <w:rPr>
          <w:rFonts w:ascii="Times New Roman" w:eastAsia="Times New Roman" w:hAnsi="Times New Roman" w:cs="Times New Roman"/>
          <w:b/>
          <w:sz w:val="20"/>
          <w:szCs w:val="20"/>
          <w:lang w:val="en-US" w:eastAsia="en-US"/>
        </w:rPr>
        <w:t>(a)</w:t>
      </w:r>
      <w:r w:rsidR="00F875CC" w:rsidRPr="00F875CC">
        <w:rPr>
          <w:rFonts w:ascii="Times New Roman" w:eastAsia="Times New Roman" w:hAnsi="Times New Roman" w:cs="Times New Roman"/>
          <w:b/>
          <w:sz w:val="20"/>
          <w:szCs w:val="20"/>
          <w:lang w:val="en-US" w:eastAsia="en-US"/>
        </w:rPr>
        <w:tab/>
        <w:t>Absolute</w:t>
      </w:r>
      <w:r w:rsidR="00F875CC" w:rsidRPr="00F875CC">
        <w:rPr>
          <w:rFonts w:ascii="Times New Roman" w:eastAsia="Times New Roman" w:hAnsi="Times New Roman" w:cs="Times New Roman"/>
          <w:b/>
          <w:sz w:val="20"/>
          <w:szCs w:val="20"/>
          <w:lang w:val="en-US" w:eastAsia="en-US"/>
        </w:rPr>
        <w:tab/>
        <w:t xml:space="preserve">+/- </w:t>
      </w:r>
      <w:proofErr w:type="gramStart"/>
      <w:r w:rsidR="00F875CC" w:rsidRPr="00F875CC">
        <w:rPr>
          <w:rFonts w:ascii="Times New Roman" w:eastAsia="Times New Roman" w:hAnsi="Times New Roman" w:cs="Times New Roman"/>
          <w:b/>
          <w:sz w:val="20"/>
          <w:szCs w:val="20"/>
          <w:lang w:val="en-US" w:eastAsia="en-US"/>
        </w:rPr>
        <w:t>25,000  #</w:t>
      </w:r>
      <w:proofErr w:type="gramEnd"/>
      <w:r w:rsidR="00F875CC" w:rsidRPr="00F875CC">
        <w:rPr>
          <w:rFonts w:ascii="Times New Roman" w:eastAsia="Times New Roman" w:hAnsi="Times New Roman" w:cs="Times New Roman"/>
          <w:b/>
          <w:sz w:val="20"/>
          <w:szCs w:val="20"/>
          <w:lang w:val="en-US" w:eastAsia="en-US"/>
        </w:rPr>
        <w:t>/cm</w:t>
      </w:r>
      <w:r w:rsidR="00F875CC" w:rsidRPr="00F875CC">
        <w:rPr>
          <w:rFonts w:ascii="Times New Roman" w:eastAsia="Times New Roman" w:hAnsi="Times New Roman" w:cs="Times New Roman"/>
          <w:b/>
          <w:sz w:val="20"/>
          <w:szCs w:val="20"/>
          <w:vertAlign w:val="superscript"/>
          <w:lang w:val="en-US" w:eastAsia="en-US"/>
        </w:rPr>
        <w:t>3</w:t>
      </w:r>
    </w:p>
    <w:p w14:paraId="0C41E3E1" w14:textId="5A7FA6FD" w:rsidR="00F875CC" w:rsidRPr="00F875CC" w:rsidRDefault="00646F95" w:rsidP="00646F95">
      <w:pPr>
        <w:suppressAutoHyphens/>
        <w:spacing w:after="120" w:line="240" w:lineRule="atLeast"/>
        <w:ind w:left="3402" w:right="1134" w:hanging="567"/>
        <w:jc w:val="both"/>
        <w:rPr>
          <w:rFonts w:ascii="Times New Roman" w:eastAsia="Times New Roman" w:hAnsi="Times New Roman" w:cs="Times New Roman"/>
          <w:b/>
          <w:sz w:val="20"/>
          <w:szCs w:val="20"/>
          <w:lang w:val="en-US" w:eastAsia="en-US"/>
        </w:rPr>
      </w:pPr>
      <w:r>
        <w:rPr>
          <w:rFonts w:ascii="Times New Roman" w:eastAsia="Times New Roman" w:hAnsi="Times New Roman" w:cs="Times New Roman"/>
          <w:b/>
          <w:sz w:val="20"/>
          <w:szCs w:val="20"/>
          <w:lang w:val="en-US" w:eastAsia="en-US"/>
        </w:rPr>
        <w:t>(b)</w:t>
      </w:r>
      <w:r w:rsidR="00F875CC" w:rsidRPr="00F875CC">
        <w:rPr>
          <w:rFonts w:ascii="Times New Roman" w:eastAsia="Times New Roman" w:hAnsi="Times New Roman" w:cs="Times New Roman"/>
          <w:b/>
          <w:sz w:val="20"/>
          <w:szCs w:val="20"/>
          <w:lang w:val="en-US" w:eastAsia="en-US"/>
        </w:rPr>
        <w:tab/>
        <w:t>Relative</w:t>
      </w:r>
      <w:r w:rsidR="00F875CC" w:rsidRPr="00F875CC">
        <w:rPr>
          <w:rFonts w:ascii="Times New Roman" w:eastAsia="Times New Roman" w:hAnsi="Times New Roman" w:cs="Times New Roman"/>
          <w:b/>
          <w:sz w:val="20"/>
          <w:szCs w:val="20"/>
          <w:lang w:val="en-US" w:eastAsia="en-US"/>
        </w:rPr>
        <w:tab/>
        <w:t>+/- 25%</w:t>
      </w:r>
    </w:p>
    <w:p w14:paraId="588F3709" w14:textId="69E85F68"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7.4.12</w:t>
      </w:r>
      <w:r w:rsidRPr="00F875CC">
        <w:rPr>
          <w:rFonts w:ascii="Times New Roman" w:eastAsia="Times New Roman" w:hAnsi="Times New Roman" w:cs="Times New Roman"/>
          <w:b/>
          <w:sz w:val="20"/>
          <w:szCs w:val="20"/>
          <w:lang w:val="en-US" w:eastAsia="en-US"/>
        </w:rPr>
        <w:tab/>
        <w:t>Repeatability</w:t>
      </w:r>
    </w:p>
    <w:p w14:paraId="093F2EF0"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For 20 consecutive measurements of the same reference PN sample carried out by the same person with the same instrument within relatively short time intervals, the experimental standard deviation of the 20 results shall not be greater than one third of the modulus of the maximum permissible error for the relevant sample.</w:t>
      </w:r>
    </w:p>
    <w:p w14:paraId="70D771F3" w14:textId="46EAB222"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7.4.13</w:t>
      </w:r>
      <w:r w:rsidRPr="00F875CC">
        <w:rPr>
          <w:rFonts w:ascii="Times New Roman" w:eastAsia="Times New Roman" w:hAnsi="Times New Roman" w:cs="Times New Roman"/>
          <w:b/>
          <w:sz w:val="20"/>
          <w:szCs w:val="20"/>
          <w:lang w:val="en-US" w:eastAsia="en-US"/>
        </w:rPr>
        <w:tab/>
        <w:t>Stability with time or drift</w:t>
      </w:r>
    </w:p>
    <w:p w14:paraId="143B70D0"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 xml:space="preserve">When used in accordance with the manufacturer’s operating instructions, the measurements made by the instrument, under stable environmental conditions and after adjustment using a reference PN sample or the internal adjustment facility, shall remain within the maximum permissible error for at least 12 h without the need for reference PN sample or internal readjustments by the user. If the instrument is equipped with a means for drift compensation, such as automatic zero </w:t>
      </w:r>
      <w:r w:rsidRPr="00F875CC">
        <w:rPr>
          <w:rFonts w:ascii="Times New Roman" w:eastAsia="Times New Roman" w:hAnsi="Times New Roman" w:cs="Times New Roman"/>
          <w:b/>
          <w:sz w:val="20"/>
          <w:szCs w:val="20"/>
          <w:lang w:val="en-US" w:eastAsia="en-US"/>
        </w:rPr>
        <w:lastRenderedPageBreak/>
        <w:t>or automatic internal adjustment, the action of these adjustments shall not produce an indication that can be confused with a measurement of an external gas.</w:t>
      </w:r>
    </w:p>
    <w:p w14:paraId="550B1AEB" w14:textId="5CA53852"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 xml:space="preserve">7.4.14 </w:t>
      </w:r>
      <w:r w:rsidRPr="00F875CC">
        <w:rPr>
          <w:rFonts w:ascii="Times New Roman" w:eastAsia="Times New Roman" w:hAnsi="Times New Roman" w:cs="Times New Roman"/>
          <w:b/>
          <w:sz w:val="20"/>
          <w:szCs w:val="20"/>
          <w:lang w:val="en-US" w:eastAsia="en-US"/>
        </w:rPr>
        <w:tab/>
        <w:t>Response time emission tester</w:t>
      </w:r>
    </w:p>
    <w:p w14:paraId="26149ABD"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For measuring PN concentration, the instrument including the specified gas handling system shall indicate 95 % of the final value (as determined with reference PN samples) within 15 s after changing from ambient air. The instrument may be provided with a logging device to check this requirement.</w:t>
      </w:r>
    </w:p>
    <w:p w14:paraId="167651F2" w14:textId="6864022C"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7.4.15</w:t>
      </w:r>
      <w:r w:rsidRPr="00F875CC">
        <w:rPr>
          <w:rFonts w:ascii="Times New Roman" w:eastAsia="Times New Roman" w:hAnsi="Times New Roman" w:cs="Times New Roman"/>
          <w:b/>
          <w:sz w:val="20"/>
          <w:szCs w:val="20"/>
          <w:lang w:val="en-US" w:eastAsia="en-US"/>
        </w:rPr>
        <w:tab/>
        <w:t>Operating conditions</w:t>
      </w:r>
    </w:p>
    <w:p w14:paraId="54325B66" w14:textId="77777777" w:rsidR="00F875CC" w:rsidRPr="00F875CC" w:rsidRDefault="00F875CC" w:rsidP="00F875CC">
      <w:pPr>
        <w:suppressAutoHyphens/>
        <w:spacing w:after="120" w:line="240" w:lineRule="atLeast"/>
        <w:ind w:left="3402"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The particle counter ambient operating conditions are:</w:t>
      </w:r>
    </w:p>
    <w:p w14:paraId="2AE93185" w14:textId="5F652925" w:rsidR="00F875CC" w:rsidRPr="00A41690" w:rsidRDefault="00F875CC" w:rsidP="00A41690">
      <w:pPr>
        <w:pStyle w:val="ListParagraph"/>
        <w:numPr>
          <w:ilvl w:val="0"/>
          <w:numId w:val="6"/>
        </w:numPr>
        <w:tabs>
          <w:tab w:val="left" w:pos="3402"/>
        </w:tabs>
        <w:suppressAutoHyphens/>
        <w:spacing w:after="120" w:line="240" w:lineRule="atLeast"/>
        <w:ind w:left="2835" w:right="1134" w:firstLine="0"/>
        <w:jc w:val="both"/>
        <w:rPr>
          <w:rFonts w:ascii="Times New Roman" w:eastAsia="Times New Roman" w:hAnsi="Times New Roman" w:cs="Times New Roman"/>
          <w:b/>
          <w:sz w:val="20"/>
          <w:szCs w:val="20"/>
          <w:lang w:val="en-US" w:eastAsia="en-US"/>
        </w:rPr>
      </w:pPr>
      <w:r w:rsidRPr="00A41690">
        <w:rPr>
          <w:rFonts w:ascii="Times New Roman" w:eastAsia="Times New Roman" w:hAnsi="Times New Roman" w:cs="Times New Roman"/>
          <w:b/>
          <w:sz w:val="20"/>
          <w:szCs w:val="20"/>
          <w:lang w:val="en-US" w:eastAsia="en-US"/>
        </w:rPr>
        <w:t>Temperature</w:t>
      </w:r>
      <w:r w:rsidR="00A41690">
        <w:rPr>
          <w:rFonts w:ascii="Times New Roman" w:eastAsia="Times New Roman" w:hAnsi="Times New Roman" w:cs="Times New Roman"/>
          <w:b/>
          <w:sz w:val="20"/>
          <w:szCs w:val="20"/>
          <w:lang w:val="en-US" w:eastAsia="en-US"/>
        </w:rPr>
        <w:t xml:space="preserve">: </w:t>
      </w:r>
      <w:r w:rsidRPr="00A41690">
        <w:rPr>
          <w:rFonts w:ascii="Times New Roman" w:eastAsia="Times New Roman" w:hAnsi="Times New Roman" w:cs="Times New Roman"/>
          <w:b/>
          <w:sz w:val="20"/>
          <w:szCs w:val="20"/>
          <w:lang w:val="en-US" w:eastAsia="en-US"/>
        </w:rPr>
        <w:t>+5 to +40 °C</w:t>
      </w:r>
    </w:p>
    <w:p w14:paraId="4F1D9082" w14:textId="4D1E93E9" w:rsidR="00F875CC" w:rsidRPr="00F875CC" w:rsidRDefault="00A41690" w:rsidP="00A41690">
      <w:pPr>
        <w:suppressAutoHyphens/>
        <w:spacing w:after="120" w:line="240" w:lineRule="atLeast"/>
        <w:ind w:left="3402" w:right="1134" w:hanging="567"/>
        <w:jc w:val="both"/>
        <w:rPr>
          <w:rFonts w:ascii="Times New Roman" w:eastAsia="Times New Roman" w:hAnsi="Times New Roman" w:cs="Times New Roman"/>
          <w:b/>
          <w:sz w:val="20"/>
          <w:szCs w:val="20"/>
          <w:lang w:val="en-US" w:eastAsia="en-US"/>
        </w:rPr>
      </w:pPr>
      <w:r>
        <w:rPr>
          <w:rFonts w:ascii="Times New Roman" w:eastAsia="Times New Roman" w:hAnsi="Times New Roman" w:cs="Times New Roman"/>
          <w:b/>
          <w:sz w:val="20"/>
          <w:szCs w:val="20"/>
          <w:lang w:val="en-US" w:eastAsia="en-US"/>
        </w:rPr>
        <w:t>(b)</w:t>
      </w:r>
      <w:r>
        <w:rPr>
          <w:rFonts w:ascii="Times New Roman" w:eastAsia="Times New Roman" w:hAnsi="Times New Roman" w:cs="Times New Roman"/>
          <w:b/>
          <w:sz w:val="20"/>
          <w:szCs w:val="20"/>
          <w:lang w:val="en-US" w:eastAsia="en-US"/>
        </w:rPr>
        <w:tab/>
      </w:r>
      <w:r w:rsidR="00F875CC" w:rsidRPr="00F875CC">
        <w:rPr>
          <w:rFonts w:ascii="Times New Roman" w:eastAsia="Times New Roman" w:hAnsi="Times New Roman" w:cs="Times New Roman"/>
          <w:b/>
          <w:sz w:val="20"/>
          <w:szCs w:val="20"/>
          <w:lang w:val="en-US" w:eastAsia="en-US"/>
        </w:rPr>
        <w:t>Pressure</w:t>
      </w:r>
      <w:r>
        <w:rPr>
          <w:rFonts w:ascii="Times New Roman" w:eastAsia="Times New Roman" w:hAnsi="Times New Roman" w:cs="Times New Roman"/>
          <w:b/>
          <w:sz w:val="20"/>
          <w:szCs w:val="20"/>
          <w:lang w:val="en-US" w:eastAsia="en-US"/>
        </w:rPr>
        <w:t xml:space="preserve">:  </w:t>
      </w:r>
      <w:r w:rsidR="00F875CC" w:rsidRPr="00F875CC">
        <w:rPr>
          <w:rFonts w:ascii="Times New Roman" w:eastAsia="Times New Roman" w:hAnsi="Times New Roman" w:cs="Times New Roman"/>
          <w:b/>
          <w:sz w:val="20"/>
          <w:szCs w:val="20"/>
          <w:lang w:val="en-US" w:eastAsia="en-US"/>
        </w:rPr>
        <w:t xml:space="preserve">860 to 1060 </w:t>
      </w:r>
      <w:proofErr w:type="spellStart"/>
      <w:r w:rsidR="00F875CC" w:rsidRPr="00F875CC">
        <w:rPr>
          <w:rFonts w:ascii="Times New Roman" w:eastAsia="Times New Roman" w:hAnsi="Times New Roman" w:cs="Times New Roman"/>
          <w:b/>
          <w:sz w:val="20"/>
          <w:szCs w:val="20"/>
          <w:lang w:val="en-US" w:eastAsia="en-US"/>
        </w:rPr>
        <w:t>hPa</w:t>
      </w:r>
      <w:proofErr w:type="spellEnd"/>
    </w:p>
    <w:p w14:paraId="3C3DB939" w14:textId="68DFF897" w:rsidR="00F875CC" w:rsidRPr="00F875CC" w:rsidRDefault="00A41690" w:rsidP="00A41690">
      <w:pPr>
        <w:suppressAutoHyphens/>
        <w:spacing w:after="120" w:line="240" w:lineRule="atLeast"/>
        <w:ind w:left="3402" w:right="1134" w:hanging="567"/>
        <w:jc w:val="both"/>
        <w:rPr>
          <w:rFonts w:ascii="Times New Roman" w:eastAsia="Times New Roman" w:hAnsi="Times New Roman" w:cs="Times New Roman"/>
          <w:b/>
          <w:sz w:val="20"/>
          <w:szCs w:val="20"/>
          <w:lang w:val="en-US" w:eastAsia="en-US"/>
        </w:rPr>
      </w:pPr>
      <w:r>
        <w:rPr>
          <w:rFonts w:ascii="Times New Roman" w:eastAsia="Times New Roman" w:hAnsi="Times New Roman" w:cs="Times New Roman"/>
          <w:b/>
          <w:sz w:val="20"/>
          <w:szCs w:val="20"/>
          <w:lang w:val="en-US" w:eastAsia="en-US"/>
        </w:rPr>
        <w:t>(c)</w:t>
      </w:r>
      <w:r>
        <w:rPr>
          <w:rFonts w:ascii="Times New Roman" w:eastAsia="Times New Roman" w:hAnsi="Times New Roman" w:cs="Times New Roman"/>
          <w:b/>
          <w:sz w:val="20"/>
          <w:szCs w:val="20"/>
          <w:lang w:val="en-US" w:eastAsia="en-US"/>
        </w:rPr>
        <w:tab/>
      </w:r>
      <w:r w:rsidR="00F875CC" w:rsidRPr="00F875CC">
        <w:rPr>
          <w:rFonts w:ascii="Times New Roman" w:eastAsia="Times New Roman" w:hAnsi="Times New Roman" w:cs="Times New Roman"/>
          <w:b/>
          <w:sz w:val="20"/>
          <w:szCs w:val="20"/>
          <w:lang w:val="en-US" w:eastAsia="en-US"/>
        </w:rPr>
        <w:t>Humidity</w:t>
      </w:r>
      <w:r>
        <w:rPr>
          <w:rFonts w:ascii="Times New Roman" w:eastAsia="Times New Roman" w:hAnsi="Times New Roman" w:cs="Times New Roman"/>
          <w:b/>
          <w:sz w:val="20"/>
          <w:szCs w:val="20"/>
          <w:lang w:val="en-US" w:eastAsia="en-US"/>
        </w:rPr>
        <w:t xml:space="preserve">: </w:t>
      </w:r>
      <w:r w:rsidR="00F875CC" w:rsidRPr="00F875CC">
        <w:rPr>
          <w:rFonts w:ascii="Times New Roman" w:eastAsia="Times New Roman" w:hAnsi="Times New Roman" w:cs="Times New Roman"/>
          <w:b/>
          <w:sz w:val="20"/>
          <w:szCs w:val="20"/>
          <w:lang w:val="en-US" w:eastAsia="en-US"/>
        </w:rPr>
        <w:t>up to 95% condensing (open location)</w:t>
      </w:r>
    </w:p>
    <w:p w14:paraId="01C4F8D0" w14:textId="3A0EE9E1"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7.4.16</w:t>
      </w:r>
      <w:r w:rsidRPr="00F875CC">
        <w:rPr>
          <w:rFonts w:ascii="Times New Roman" w:eastAsia="Times New Roman" w:hAnsi="Times New Roman" w:cs="Times New Roman"/>
          <w:b/>
          <w:sz w:val="20"/>
          <w:szCs w:val="20"/>
          <w:lang w:val="en-US" w:eastAsia="en-US"/>
        </w:rPr>
        <w:tab/>
        <w:t>Disturbances</w:t>
      </w:r>
    </w:p>
    <w:p w14:paraId="7C8A0379"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 xml:space="preserve">Disturbance tests are part of the </w:t>
      </w:r>
      <w:proofErr w:type="gramStart"/>
      <w:r w:rsidRPr="00F875CC">
        <w:rPr>
          <w:rFonts w:ascii="Times New Roman" w:eastAsia="Times New Roman" w:hAnsi="Times New Roman" w:cs="Times New Roman"/>
          <w:b/>
          <w:sz w:val="20"/>
          <w:szCs w:val="20"/>
          <w:lang w:val="en-US" w:eastAsia="en-US"/>
        </w:rPr>
        <w:t>type</w:t>
      </w:r>
      <w:proofErr w:type="gramEnd"/>
      <w:r w:rsidRPr="00F875CC">
        <w:rPr>
          <w:rFonts w:ascii="Times New Roman" w:eastAsia="Times New Roman" w:hAnsi="Times New Roman" w:cs="Times New Roman"/>
          <w:b/>
          <w:sz w:val="20"/>
          <w:szCs w:val="20"/>
          <w:lang w:val="en-US" w:eastAsia="en-US"/>
        </w:rPr>
        <w:t xml:space="preserve"> approval of the particle counter. Disturbance parameters </w:t>
      </w:r>
      <w:proofErr w:type="gramStart"/>
      <w:r w:rsidRPr="00F875CC">
        <w:rPr>
          <w:rFonts w:ascii="Times New Roman" w:eastAsia="Times New Roman" w:hAnsi="Times New Roman" w:cs="Times New Roman"/>
          <w:b/>
          <w:sz w:val="20"/>
          <w:szCs w:val="20"/>
          <w:lang w:val="en-US" w:eastAsia="en-US"/>
        </w:rPr>
        <w:t>are:</w:t>
      </w:r>
      <w:proofErr w:type="gramEnd"/>
      <w:r w:rsidRPr="00F875CC">
        <w:rPr>
          <w:rFonts w:ascii="Times New Roman" w:eastAsia="Times New Roman" w:hAnsi="Times New Roman" w:cs="Times New Roman"/>
          <w:b/>
          <w:sz w:val="20"/>
          <w:szCs w:val="20"/>
          <w:lang w:val="en-US" w:eastAsia="en-US"/>
        </w:rPr>
        <w:t xml:space="preserve"> Shock, vibration, EMC, humidity, main voltage</w:t>
      </w:r>
    </w:p>
    <w:p w14:paraId="7DA8A6A6" w14:textId="1740E0AA" w:rsidR="00F875CC" w:rsidRPr="00F875CC" w:rsidRDefault="00F875CC" w:rsidP="00F875CC">
      <w:pPr>
        <w:suppressAutoHyphens/>
        <w:spacing w:after="120" w:line="240" w:lineRule="atLeast"/>
        <w:ind w:left="2268" w:right="1134" w:hanging="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7.4.17</w:t>
      </w:r>
      <w:r w:rsidRPr="00F875CC">
        <w:rPr>
          <w:rFonts w:ascii="Times New Roman" w:eastAsia="Times New Roman" w:hAnsi="Times New Roman" w:cs="Times New Roman"/>
          <w:b/>
          <w:sz w:val="20"/>
          <w:szCs w:val="20"/>
          <w:lang w:val="en-US" w:eastAsia="en-US"/>
        </w:rPr>
        <w:tab/>
        <w:t>Calibration</w:t>
      </w:r>
    </w:p>
    <w:p w14:paraId="4A0E389F" w14:textId="77777777" w:rsidR="00F875CC" w:rsidRPr="00F875CC" w:rsidRDefault="00F875CC" w:rsidP="00F875CC">
      <w:pPr>
        <w:suppressAutoHyphens/>
        <w:spacing w:after="120" w:line="240" w:lineRule="atLeast"/>
        <w:ind w:left="2268" w:right="1134"/>
        <w:jc w:val="both"/>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0"/>
          <w:szCs w:val="20"/>
          <w:lang w:val="en-US" w:eastAsia="en-US"/>
        </w:rPr>
        <w:t>The particle counter should be calibrated at least once every 12 months.</w:t>
      </w:r>
    </w:p>
    <w:p w14:paraId="1148C80E" w14:textId="77777777" w:rsidR="00F875CC" w:rsidRPr="00F875CC" w:rsidRDefault="00F875CC" w:rsidP="00F875CC">
      <w:pPr>
        <w:numPr>
          <w:ilvl w:val="0"/>
          <w:numId w:val="3"/>
        </w:numPr>
        <w:suppressAutoHyphens/>
        <w:spacing w:before="240" w:after="0" w:line="240" w:lineRule="atLeast"/>
        <w:ind w:left="1560" w:right="1134" w:hanging="426"/>
        <w:rPr>
          <w:rFonts w:ascii="Times New Roman" w:eastAsia="Times New Roman" w:hAnsi="Times New Roman" w:cs="Times New Roman"/>
          <w:b/>
          <w:sz w:val="20"/>
          <w:szCs w:val="20"/>
          <w:lang w:val="en-US" w:eastAsia="en-US"/>
        </w:rPr>
      </w:pPr>
      <w:r w:rsidRPr="00F875CC">
        <w:rPr>
          <w:rFonts w:ascii="Times New Roman" w:eastAsia="Times New Roman" w:hAnsi="Times New Roman" w:cs="Times New Roman"/>
          <w:b/>
          <w:sz w:val="28"/>
          <w:szCs w:val="28"/>
          <w:lang w:val="en-US" w:eastAsia="en-US"/>
        </w:rPr>
        <w:t>Justification</w:t>
      </w:r>
    </w:p>
    <w:p w14:paraId="302F7277" w14:textId="77777777" w:rsidR="00F875CC" w:rsidRPr="00F875CC" w:rsidRDefault="00F875CC" w:rsidP="00F875CC">
      <w:pPr>
        <w:numPr>
          <w:ilvl w:val="0"/>
          <w:numId w:val="4"/>
        </w:numPr>
        <w:suppressAutoHyphens/>
        <w:spacing w:before="240" w:after="0" w:line="240" w:lineRule="atLeast"/>
        <w:ind w:right="1134"/>
        <w:rPr>
          <w:rFonts w:ascii="Times New Roman" w:eastAsia="Times New Roman" w:hAnsi="Times New Roman" w:cs="Times New Roman"/>
          <w:sz w:val="20"/>
          <w:szCs w:val="20"/>
          <w:lang w:val="en-US" w:eastAsia="en-US"/>
        </w:rPr>
      </w:pPr>
      <w:r w:rsidRPr="00F875CC">
        <w:rPr>
          <w:rFonts w:ascii="Times New Roman" w:eastAsia="Times New Roman" w:hAnsi="Times New Roman" w:cs="Times New Roman"/>
          <w:sz w:val="20"/>
          <w:szCs w:val="20"/>
          <w:lang w:val="en-US" w:eastAsia="en-US"/>
        </w:rPr>
        <w:t xml:space="preserve">The proper working of a diesel particulate filter cannot be determined in the PTI with an opacity test because opacimeters have a lack of sensitivity and are not able to measure low particulate emissions. In order to measure low particulate emissions (near to zero) </w:t>
      </w:r>
      <w:proofErr w:type="gramStart"/>
      <w:r w:rsidRPr="00F875CC">
        <w:rPr>
          <w:rFonts w:ascii="Times New Roman" w:eastAsia="Times New Roman" w:hAnsi="Times New Roman" w:cs="Times New Roman"/>
          <w:sz w:val="20"/>
          <w:szCs w:val="20"/>
          <w:lang w:val="en-US" w:eastAsia="en-US"/>
        </w:rPr>
        <w:t>low cost</w:t>
      </w:r>
      <w:proofErr w:type="gramEnd"/>
      <w:r w:rsidRPr="00F875CC">
        <w:rPr>
          <w:rFonts w:ascii="Times New Roman" w:eastAsia="Times New Roman" w:hAnsi="Times New Roman" w:cs="Times New Roman"/>
          <w:sz w:val="20"/>
          <w:szCs w:val="20"/>
          <w:lang w:val="en-US" w:eastAsia="en-US"/>
        </w:rPr>
        <w:t xml:space="preserve"> particle counters were developed and these are now commercially available.</w:t>
      </w:r>
    </w:p>
    <w:p w14:paraId="27470D9B" w14:textId="77777777" w:rsidR="00F875CC" w:rsidRPr="00F875CC" w:rsidRDefault="00F875CC" w:rsidP="00F875CC">
      <w:pPr>
        <w:numPr>
          <w:ilvl w:val="0"/>
          <w:numId w:val="4"/>
        </w:numPr>
        <w:suppressAutoHyphens/>
        <w:spacing w:before="240" w:after="0" w:line="240" w:lineRule="atLeast"/>
        <w:ind w:right="1134"/>
        <w:rPr>
          <w:rFonts w:ascii="Times New Roman" w:eastAsia="Times New Roman" w:hAnsi="Times New Roman" w:cs="Times New Roman"/>
          <w:sz w:val="20"/>
          <w:szCs w:val="20"/>
          <w:lang w:val="en-US" w:eastAsia="en-US"/>
        </w:rPr>
      </w:pPr>
      <w:r w:rsidRPr="00F875CC">
        <w:rPr>
          <w:rFonts w:ascii="Times New Roman" w:eastAsia="Times New Roman" w:hAnsi="Times New Roman" w:cs="Times New Roman"/>
          <w:sz w:val="20"/>
          <w:szCs w:val="20"/>
          <w:lang w:val="en-US" w:eastAsia="en-US"/>
        </w:rPr>
        <w:t>In daily use some diesel particulate filters fail or are removed. The particulate emissions of these vehicles raise dramatically and cause adverse health effects of human beings.</w:t>
      </w:r>
    </w:p>
    <w:p w14:paraId="6BE1CCFF" w14:textId="77777777" w:rsidR="00F875CC" w:rsidRPr="00F875CC" w:rsidRDefault="00F875CC" w:rsidP="00F875CC">
      <w:pPr>
        <w:numPr>
          <w:ilvl w:val="0"/>
          <w:numId w:val="4"/>
        </w:numPr>
        <w:suppressAutoHyphens/>
        <w:spacing w:before="240" w:after="0" w:line="240" w:lineRule="atLeast"/>
        <w:ind w:right="1134"/>
        <w:rPr>
          <w:rFonts w:ascii="Times New Roman" w:eastAsia="Times New Roman" w:hAnsi="Times New Roman" w:cs="Times New Roman"/>
          <w:sz w:val="20"/>
          <w:szCs w:val="20"/>
          <w:lang w:val="en-US" w:eastAsia="en-US"/>
        </w:rPr>
      </w:pPr>
      <w:r w:rsidRPr="00F875CC">
        <w:rPr>
          <w:rFonts w:ascii="Times New Roman" w:eastAsia="Times New Roman" w:hAnsi="Times New Roman" w:cs="Times New Roman"/>
          <w:sz w:val="20"/>
          <w:szCs w:val="20"/>
          <w:lang w:val="en-US" w:eastAsia="en-US"/>
        </w:rPr>
        <w:t>The measured PN-concentrations in the proposed low idle speed test are representative because they correlate reasonably well with PN emissions in chassis dynamometer tests.</w:t>
      </w:r>
    </w:p>
    <w:p w14:paraId="27C89D8A" w14:textId="77777777" w:rsidR="00390F90" w:rsidRPr="00F875CC" w:rsidRDefault="00390F90" w:rsidP="00390F90">
      <w:pPr>
        <w:suppressAutoHyphens/>
        <w:spacing w:before="240" w:after="0" w:line="240" w:lineRule="atLeast"/>
        <w:ind w:left="1134" w:right="1134"/>
        <w:jc w:val="center"/>
        <w:rPr>
          <w:rFonts w:ascii="Times New Roman" w:eastAsia="Times New Roman" w:hAnsi="Times New Roman" w:cs="Times New Roman"/>
          <w:sz w:val="20"/>
          <w:szCs w:val="20"/>
          <w:u w:val="single"/>
          <w:lang w:val="en-US" w:eastAsia="en-US"/>
        </w:rPr>
      </w:pPr>
      <w:r w:rsidRPr="00F875CC">
        <w:rPr>
          <w:rFonts w:ascii="Times New Roman" w:eastAsia="Times New Roman" w:hAnsi="Times New Roman" w:cs="Times New Roman"/>
          <w:sz w:val="20"/>
          <w:szCs w:val="20"/>
          <w:u w:val="single"/>
          <w:lang w:val="en-US" w:eastAsia="en-US"/>
        </w:rPr>
        <w:tab/>
      </w:r>
      <w:r w:rsidRPr="00F875CC">
        <w:rPr>
          <w:rFonts w:ascii="Times New Roman" w:eastAsia="Times New Roman" w:hAnsi="Times New Roman" w:cs="Times New Roman"/>
          <w:sz w:val="20"/>
          <w:szCs w:val="20"/>
          <w:u w:val="single"/>
          <w:lang w:val="en-US" w:eastAsia="en-US"/>
        </w:rPr>
        <w:tab/>
      </w:r>
      <w:r w:rsidRPr="00F875CC">
        <w:rPr>
          <w:rFonts w:ascii="Times New Roman" w:eastAsia="Times New Roman" w:hAnsi="Times New Roman" w:cs="Times New Roman"/>
          <w:sz w:val="20"/>
          <w:szCs w:val="20"/>
          <w:u w:val="single"/>
          <w:lang w:val="en-US" w:eastAsia="en-US"/>
        </w:rPr>
        <w:tab/>
      </w:r>
    </w:p>
    <w:p w14:paraId="2F6DF123" w14:textId="77777777" w:rsidR="00390F90" w:rsidRPr="00C87C63" w:rsidRDefault="00390F90" w:rsidP="00F875CC">
      <w:pPr>
        <w:spacing w:after="0"/>
        <w:jc w:val="center"/>
        <w:rPr>
          <w:sz w:val="20"/>
          <w:lang w:val="en-GB"/>
        </w:rPr>
      </w:pPr>
    </w:p>
    <w:sectPr w:rsidR="00390F90" w:rsidRPr="00C87C63" w:rsidSect="00FA0CED">
      <w:headerReference w:type="default" r:id="rId15"/>
      <w:pgSz w:w="11906" w:h="16838"/>
      <w:pgMar w:top="720" w:right="720" w:bottom="720" w:left="72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Francois Cuenot" w:date="2022-04-20T13:56:00Z" w:initials="FC">
    <w:p w14:paraId="363A5F92" w14:textId="75820789" w:rsidR="00C5003C" w:rsidRDefault="00C5003C">
      <w:pPr>
        <w:pStyle w:val="CommentText"/>
      </w:pPr>
      <w:r>
        <w:rPr>
          <w:rStyle w:val="CommentReference"/>
        </w:rPr>
        <w:annotationRef/>
      </w:r>
      <w:r>
        <w:t xml:space="preserve">I </w:t>
      </w:r>
      <w:proofErr w:type="spellStart"/>
      <w:r>
        <w:t>would</w:t>
      </w:r>
      <w:proofErr w:type="spellEnd"/>
      <w:r>
        <w:t xml:space="preserve"> </w:t>
      </w:r>
      <w:proofErr w:type="spellStart"/>
      <w:r>
        <w:t>suggest</w:t>
      </w:r>
      <w:proofErr w:type="spellEnd"/>
      <w:r>
        <w:t xml:space="preserve"> to </w:t>
      </w:r>
      <w:proofErr w:type="spellStart"/>
      <w:r>
        <w:t>remove</w:t>
      </w:r>
      <w:proofErr w:type="spellEnd"/>
      <w:r>
        <w:t xml:space="preserve"> th</w:t>
      </w:r>
      <w:r w:rsidR="00DA1027">
        <w:t>e</w:t>
      </w:r>
      <w:r>
        <w:t xml:space="preserve"> use of the </w:t>
      </w:r>
      <w:proofErr w:type="spellStart"/>
      <w:r>
        <w:t>word</w:t>
      </w:r>
      <w:proofErr w:type="spellEnd"/>
      <w:r>
        <w:t xml:space="preserve"> « </w:t>
      </w:r>
      <w:proofErr w:type="spellStart"/>
      <w:r>
        <w:t>adequate</w:t>
      </w:r>
      <w:proofErr w:type="spellEnd"/>
      <w:r>
        <w:t xml:space="preserve"> » </w:t>
      </w:r>
      <w:proofErr w:type="spellStart"/>
      <w:r>
        <w:t>everywhere</w:t>
      </w:r>
      <w:proofErr w:type="spellEnd"/>
      <w:r w:rsidR="005A2EE5">
        <w:t xml:space="preserve">, but </w:t>
      </w:r>
      <w:proofErr w:type="spellStart"/>
      <w:r w:rsidR="005A2EE5">
        <w:t>rather</w:t>
      </w:r>
      <w:proofErr w:type="spellEnd"/>
      <w:r w:rsidR="005A2EE5">
        <w:t xml:space="preserve"> </w:t>
      </w:r>
      <w:proofErr w:type="spellStart"/>
      <w:r w:rsidR="005A2EE5">
        <w:t>caharacterize</w:t>
      </w:r>
      <w:proofErr w:type="spellEnd"/>
      <w:r w:rsidR="005A2EE5">
        <w:t>/</w:t>
      </w:r>
      <w:proofErr w:type="spellStart"/>
      <w:r w:rsidR="005A2EE5">
        <w:t>refer</w:t>
      </w:r>
      <w:proofErr w:type="spellEnd"/>
      <w:r w:rsidR="005A2EE5">
        <w:t xml:space="preserve"> to the performance </w:t>
      </w:r>
      <w:proofErr w:type="spellStart"/>
      <w:r w:rsidR="005A2EE5">
        <w:t>requirements</w:t>
      </w:r>
      <w:proofErr w:type="spellEnd"/>
      <w:r w:rsidR="005A2EE5">
        <w:t xml:space="preserve"> </w:t>
      </w:r>
      <w:proofErr w:type="spellStart"/>
      <w:r w:rsidR="005A2EE5">
        <w:t>needed</w:t>
      </w:r>
      <w:proofErr w:type="spellEnd"/>
      <w:r w:rsidR="002C09EE">
        <w:t xml:space="preserve"> (if one </w:t>
      </w:r>
      <w:proofErr w:type="spellStart"/>
      <w:r w:rsidR="002C09EE">
        <w:t>think</w:t>
      </w:r>
      <w:proofErr w:type="spellEnd"/>
      <w:r w:rsidR="002C09EE">
        <w:t xml:space="preserve"> </w:t>
      </w:r>
      <w:proofErr w:type="spellStart"/>
      <w:r w:rsidR="002C09EE">
        <w:t>conversely</w:t>
      </w:r>
      <w:proofErr w:type="spellEnd"/>
      <w:r w:rsidR="002C09EE">
        <w:t xml:space="preserve">, the </w:t>
      </w:r>
      <w:proofErr w:type="spellStart"/>
      <w:r w:rsidR="002C09EE">
        <w:t>elgislation</w:t>
      </w:r>
      <w:proofErr w:type="spellEnd"/>
      <w:r w:rsidR="002C09EE">
        <w:t xml:space="preserve"> </w:t>
      </w:r>
      <w:proofErr w:type="spellStart"/>
      <w:r w:rsidR="002C09EE">
        <w:t>would</w:t>
      </w:r>
      <w:proofErr w:type="spellEnd"/>
      <w:r w:rsidR="002C09EE">
        <w:t xml:space="preserve"> not </w:t>
      </w:r>
      <w:proofErr w:type="spellStart"/>
      <w:r w:rsidR="002C09EE">
        <w:t>require</w:t>
      </w:r>
      <w:proofErr w:type="spellEnd"/>
      <w:r w:rsidR="002C09EE">
        <w:t xml:space="preserve"> th</w:t>
      </w:r>
      <w:r w:rsidR="003B0FE0">
        <w:t>e</w:t>
      </w:r>
      <w:r w:rsidR="002C09EE">
        <w:t xml:space="preserve"> use of « </w:t>
      </w:r>
      <w:proofErr w:type="spellStart"/>
      <w:r w:rsidR="002C09EE">
        <w:t>inadeq</w:t>
      </w:r>
      <w:r w:rsidR="00510EC0">
        <w:t>uate</w:t>
      </w:r>
      <w:proofErr w:type="spellEnd"/>
      <w:r w:rsidR="00510EC0">
        <w:t xml:space="preserve"> » </w:t>
      </w:r>
      <w:proofErr w:type="spellStart"/>
      <w:r w:rsidR="00510EC0">
        <w:t>systems</w:t>
      </w:r>
      <w:proofErr w:type="spellEnd"/>
      <w:r w:rsidR="00510EC0">
        <w:t>/</w:t>
      </w:r>
      <w:proofErr w:type="spellStart"/>
      <w:r w:rsidR="00510EC0">
        <w:t>procedures</w:t>
      </w:r>
      <w:proofErr w:type="spellEnd"/>
      <w:r w:rsidR="00510EC0">
        <w:t xml:space="preserve">… of course </w:t>
      </w:r>
      <w:proofErr w:type="spellStart"/>
      <w:r w:rsidR="00510EC0">
        <w:t>it</w:t>
      </w:r>
      <w:proofErr w:type="spellEnd"/>
      <w:r w:rsidR="00510EC0">
        <w:t xml:space="preserve"> </w:t>
      </w:r>
      <w:r w:rsidR="007141C1">
        <w:t>ha</w:t>
      </w:r>
      <w:r w:rsidR="00510EC0">
        <w:t xml:space="preserve">s </w:t>
      </w:r>
      <w:r w:rsidR="007141C1">
        <w:t xml:space="preserve">to </w:t>
      </w:r>
      <w:proofErr w:type="spellStart"/>
      <w:r w:rsidR="007141C1">
        <w:t>be</w:t>
      </w:r>
      <w:proofErr w:type="spellEnd"/>
      <w:r w:rsidR="003B0FE0">
        <w:t xml:space="preserve"> </w:t>
      </w:r>
      <w:proofErr w:type="spellStart"/>
      <w:r w:rsidR="00510EC0">
        <w:t>adequate</w:t>
      </w:r>
      <w:proofErr w:type="spellEnd"/>
      <w:r w:rsidR="00510EC0">
        <w:t> !</w:t>
      </w:r>
      <w:r w:rsidR="007141C1">
        <w:t xml:space="preserve"> </w:t>
      </w:r>
      <w:proofErr w:type="spellStart"/>
      <w:r w:rsidR="007141C1">
        <w:t>then</w:t>
      </w:r>
      <w:proofErr w:type="spellEnd"/>
      <w:r w:rsidR="007141C1">
        <w:t xml:space="preserve"> </w:t>
      </w:r>
      <w:proofErr w:type="spellStart"/>
      <w:r w:rsidR="007141C1">
        <w:t>you</w:t>
      </w:r>
      <w:proofErr w:type="spellEnd"/>
      <w:r w:rsidR="007141C1">
        <w:t xml:space="preserve"> </w:t>
      </w:r>
      <w:proofErr w:type="spellStart"/>
      <w:r w:rsidR="007141C1">
        <w:t>need</w:t>
      </w:r>
      <w:proofErr w:type="spellEnd"/>
      <w:r w:rsidR="007141C1">
        <w:t xml:space="preserve"> to </w:t>
      </w:r>
      <w:proofErr w:type="spellStart"/>
      <w:r w:rsidR="007141C1">
        <w:t>define</w:t>
      </w:r>
      <w:proofErr w:type="spellEnd"/>
      <w:r w:rsidR="007141C1">
        <w:t xml:space="preserve"> </w:t>
      </w:r>
      <w:proofErr w:type="spellStart"/>
      <w:r w:rsidR="007141C1">
        <w:t>what</w:t>
      </w:r>
      <w:proofErr w:type="spellEnd"/>
      <w:r w:rsidR="007141C1">
        <w:t xml:space="preserve"> </w:t>
      </w:r>
      <w:proofErr w:type="spellStart"/>
      <w:r w:rsidR="007141C1">
        <w:t>is</w:t>
      </w:r>
      <w:proofErr w:type="spellEnd"/>
      <w:r w:rsidR="007141C1">
        <w:t xml:space="preserve"> </w:t>
      </w:r>
      <w:proofErr w:type="spellStart"/>
      <w:r w:rsidR="007141C1">
        <w:t>adequate</w:t>
      </w:r>
      <w:proofErr w:type="spellEnd"/>
      <w:r w:rsidR="007141C1">
        <w:t>)</w:t>
      </w:r>
    </w:p>
  </w:comment>
  <w:comment w:id="1" w:author="Francois Cuenot" w:date="2022-04-20T13:44:00Z" w:initials="FC">
    <w:p w14:paraId="0A382089" w14:textId="2786EDC4" w:rsidR="00DA352F" w:rsidRDefault="00DA352F">
      <w:pPr>
        <w:pStyle w:val="CommentText"/>
      </w:pPr>
      <w:r>
        <w:rPr>
          <w:rStyle w:val="CommentReference"/>
        </w:rPr>
        <w:annotationRef/>
      </w:r>
      <w:proofErr w:type="spellStart"/>
      <w:r w:rsidR="00B1734C">
        <w:t>Avoid</w:t>
      </w:r>
      <w:proofErr w:type="spellEnd"/>
      <w:r w:rsidR="00B1734C">
        <w:t xml:space="preserve"> the use of « certain » ; </w:t>
      </w:r>
      <w:r>
        <w:t xml:space="preserve">can </w:t>
      </w:r>
      <w:proofErr w:type="spellStart"/>
      <w:r>
        <w:t>you</w:t>
      </w:r>
      <w:proofErr w:type="spellEnd"/>
      <w:r>
        <w:t xml:space="preserve"> </w:t>
      </w:r>
      <w:proofErr w:type="spellStart"/>
      <w:r>
        <w:t>provide</w:t>
      </w:r>
      <w:proofErr w:type="spellEnd"/>
      <w:r>
        <w:t xml:space="preserve"> more </w:t>
      </w:r>
      <w:proofErr w:type="spellStart"/>
      <w:r>
        <w:t>concrete</w:t>
      </w:r>
      <w:proofErr w:type="spellEnd"/>
      <w:r>
        <w:t xml:space="preserve"> </w:t>
      </w:r>
      <w:proofErr w:type="spellStart"/>
      <w:r>
        <w:t>requirements</w:t>
      </w:r>
      <w:proofErr w:type="spellEnd"/>
      <w:r>
        <w:t> ?</w:t>
      </w:r>
      <w:r w:rsidR="00362CA7">
        <w:t xml:space="preserve"> </w:t>
      </w:r>
      <w:proofErr w:type="spellStart"/>
      <w:r w:rsidR="00362CA7">
        <w:t>eg</w:t>
      </w:r>
      <w:proofErr w:type="spellEnd"/>
      <w:r w:rsidR="00362CA7">
        <w:t>. « </w:t>
      </w:r>
      <w:proofErr w:type="gramStart"/>
      <w:r w:rsidR="00362CA7">
        <w:t>as</w:t>
      </w:r>
      <w:proofErr w:type="gramEnd"/>
      <w:r w:rsidR="00362CA7">
        <w:t xml:space="preserve"> </w:t>
      </w:r>
      <w:proofErr w:type="spellStart"/>
      <w:r w:rsidR="00362CA7">
        <w:t>defiend</w:t>
      </w:r>
      <w:proofErr w:type="spellEnd"/>
      <w:r w:rsidR="00362CA7">
        <w:t xml:space="preserve"> in </w:t>
      </w:r>
      <w:proofErr w:type="spellStart"/>
      <w:r w:rsidR="00362CA7">
        <w:t>paragrpah</w:t>
      </w:r>
      <w:proofErr w:type="spellEnd"/>
      <w:r w:rsidR="00362CA7">
        <w:t xml:space="preserve"> 7.XX »</w:t>
      </w:r>
    </w:p>
  </w:comment>
  <w:comment w:id="2" w:author="Francois Cuenot" w:date="2022-04-20T13:45:00Z" w:initials="FC">
    <w:p w14:paraId="34763088" w14:textId="79C477EF" w:rsidR="00C654C4" w:rsidRDefault="00C654C4">
      <w:pPr>
        <w:pStyle w:val="CommentText"/>
      </w:pPr>
      <w:r>
        <w:rPr>
          <w:rStyle w:val="CommentReference"/>
        </w:rPr>
        <w:annotationRef/>
      </w:r>
      <w:proofErr w:type="spellStart"/>
      <w:r>
        <w:t>Same</w:t>
      </w:r>
      <w:proofErr w:type="spellEnd"/>
      <w:r>
        <w:t xml:space="preserve"> as </w:t>
      </w:r>
      <w:proofErr w:type="spellStart"/>
      <w:r>
        <w:t>above</w:t>
      </w:r>
      <w:proofErr w:type="spellEnd"/>
    </w:p>
  </w:comment>
  <w:comment w:id="3" w:author="Francois Cuenot" w:date="2022-04-20T13:48:00Z" w:initials="FC">
    <w:p w14:paraId="0DF536AC" w14:textId="2C014CE9" w:rsidR="00BA7D98" w:rsidRDefault="00BA7D98">
      <w:pPr>
        <w:pStyle w:val="CommentText"/>
      </w:pPr>
      <w:r>
        <w:rPr>
          <w:rStyle w:val="CommentReference"/>
        </w:rPr>
        <w:annotationRef/>
      </w:r>
      <w:proofErr w:type="spellStart"/>
      <w:r>
        <w:t>Please</w:t>
      </w:r>
      <w:proofErr w:type="spellEnd"/>
      <w:r>
        <w:t xml:space="preserve"> </w:t>
      </w:r>
      <w:proofErr w:type="spellStart"/>
      <w:r>
        <w:t>define</w:t>
      </w:r>
      <w:proofErr w:type="spellEnd"/>
    </w:p>
  </w:comment>
  <w:comment w:id="6" w:author="Francois Cuenot" w:date="2022-04-20T13:56:00Z" w:initials="FC">
    <w:p w14:paraId="42E76D42" w14:textId="4323DB68" w:rsidR="00255B22" w:rsidRDefault="00255B22">
      <w:pPr>
        <w:pStyle w:val="CommentText"/>
      </w:pPr>
      <w:r>
        <w:rPr>
          <w:rStyle w:val="CommentReference"/>
        </w:rPr>
        <w:annotationRef/>
      </w:r>
      <w:r>
        <w:t>Right ?</w:t>
      </w:r>
    </w:p>
  </w:comment>
  <w:comment w:id="35" w:author="Francois Cuenot" w:date="2022-04-20T13:51:00Z" w:initials="FC">
    <w:p w14:paraId="6BE0D66D" w14:textId="658D2134" w:rsidR="007F1EED" w:rsidRDefault="007F1EED">
      <w:pPr>
        <w:pStyle w:val="CommentText"/>
      </w:pPr>
      <w:r>
        <w:rPr>
          <w:rStyle w:val="CommentReference"/>
        </w:rPr>
        <w:annotationRef/>
      </w:r>
      <w:r>
        <w:t xml:space="preserve">Can </w:t>
      </w:r>
      <w:proofErr w:type="spellStart"/>
      <w:r>
        <w:t>you</w:t>
      </w:r>
      <w:proofErr w:type="spellEnd"/>
      <w:r>
        <w:t xml:space="preserve"> </w:t>
      </w:r>
      <w:proofErr w:type="spellStart"/>
      <w:r>
        <w:t>elaborate</w:t>
      </w:r>
      <w:proofErr w:type="spellEnd"/>
      <w:r>
        <w:t xml:space="preserve"> ; </w:t>
      </w:r>
      <w:proofErr w:type="spellStart"/>
      <w:r>
        <w:t>tehre</w:t>
      </w:r>
      <w:proofErr w:type="spellEnd"/>
      <w:r>
        <w:t xml:space="preserve"> </w:t>
      </w:r>
      <w:proofErr w:type="spellStart"/>
      <w:r>
        <w:t>is</w:t>
      </w:r>
      <w:proofErr w:type="spellEnd"/>
      <w:r>
        <w:t xml:space="preserve"> no </w:t>
      </w:r>
      <w:r w:rsidR="00CF4197">
        <w:t xml:space="preserve">PN test </w:t>
      </w:r>
      <w:proofErr w:type="spellStart"/>
      <w:r w:rsidR="00CF4197">
        <w:t>expressed</w:t>
      </w:r>
      <w:proofErr w:type="spellEnd"/>
      <w:r w:rsidR="00CF4197">
        <w:t xml:space="preserve"> in #/cm3 </w:t>
      </w:r>
      <w:proofErr w:type="spellStart"/>
      <w:r w:rsidR="00CF4197">
        <w:t>during</w:t>
      </w:r>
      <w:proofErr w:type="spellEnd"/>
      <w:r w:rsidR="00CF4197">
        <w:t xml:space="preserve"> type </w:t>
      </w:r>
      <w:proofErr w:type="spellStart"/>
      <w:r w:rsidR="00CF4197">
        <w:t>approval</w:t>
      </w:r>
      <w:proofErr w:type="spellEnd"/>
      <w:r w:rsidR="00CF4197">
        <w:t xml:space="preserve"> at the </w:t>
      </w:r>
      <w:proofErr w:type="spellStart"/>
      <w:r w:rsidR="00CF4197">
        <w:t>present</w:t>
      </w:r>
      <w:proofErr w:type="spellEnd"/>
      <w:r w:rsidR="00CF4197">
        <w:t xml:space="preserve"> time as far as I know, no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63A5F92" w15:done="0"/>
  <w15:commentEx w15:paraId="0A382089" w15:done="0"/>
  <w15:commentEx w15:paraId="34763088" w15:done="0"/>
  <w15:commentEx w15:paraId="0DF536AC" w15:done="0"/>
  <w15:commentEx w15:paraId="42E76D42" w15:done="0"/>
  <w15:commentEx w15:paraId="6BE0D66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0A8F9F" w16cex:dateUtc="2022-04-20T11:56:00Z"/>
  <w16cex:commentExtensible w16cex:durableId="260A8CCC" w16cex:dateUtc="2022-04-20T11:44:00Z"/>
  <w16cex:commentExtensible w16cex:durableId="260A8CFC" w16cex:dateUtc="2022-04-20T11:45:00Z"/>
  <w16cex:commentExtensible w16cex:durableId="260A8DA6" w16cex:dateUtc="2022-04-20T11:48:00Z"/>
  <w16cex:commentExtensible w16cex:durableId="260A8F85" w16cex:dateUtc="2022-04-20T11:56:00Z"/>
  <w16cex:commentExtensible w16cex:durableId="260A8E7A" w16cex:dateUtc="2022-04-20T11: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63A5F92" w16cid:durableId="260A8F9F"/>
  <w16cid:commentId w16cid:paraId="0A382089" w16cid:durableId="260A8CCC"/>
  <w16cid:commentId w16cid:paraId="34763088" w16cid:durableId="260A8CFC"/>
  <w16cid:commentId w16cid:paraId="0DF536AC" w16cid:durableId="260A8DA6"/>
  <w16cid:commentId w16cid:paraId="42E76D42" w16cid:durableId="260A8F85"/>
  <w16cid:commentId w16cid:paraId="6BE0D66D" w16cid:durableId="260A8E7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22476A" w14:textId="77777777" w:rsidR="0074261E" w:rsidRDefault="0074261E" w:rsidP="00AE1372">
      <w:pPr>
        <w:spacing w:after="0" w:line="240" w:lineRule="auto"/>
      </w:pPr>
      <w:r>
        <w:separator/>
      </w:r>
    </w:p>
  </w:endnote>
  <w:endnote w:type="continuationSeparator" w:id="0">
    <w:p w14:paraId="389BE96F" w14:textId="77777777" w:rsidR="0074261E" w:rsidRDefault="0074261E" w:rsidP="00AE1372">
      <w:pPr>
        <w:spacing w:after="0" w:line="240" w:lineRule="auto"/>
      </w:pPr>
      <w:r>
        <w:continuationSeparator/>
      </w:r>
    </w:p>
  </w:endnote>
  <w:endnote w:type="continuationNotice" w:id="1">
    <w:p w14:paraId="39D99758" w14:textId="77777777" w:rsidR="0074261E" w:rsidRDefault="007426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EEC86D" w14:textId="77777777" w:rsidR="0074261E" w:rsidRDefault="0074261E" w:rsidP="00AE1372">
      <w:pPr>
        <w:spacing w:after="0" w:line="240" w:lineRule="auto"/>
      </w:pPr>
      <w:r>
        <w:separator/>
      </w:r>
    </w:p>
  </w:footnote>
  <w:footnote w:type="continuationSeparator" w:id="0">
    <w:p w14:paraId="7E9C3D01" w14:textId="77777777" w:rsidR="0074261E" w:rsidRDefault="0074261E" w:rsidP="00AE1372">
      <w:pPr>
        <w:spacing w:after="0" w:line="240" w:lineRule="auto"/>
      </w:pPr>
      <w:r>
        <w:continuationSeparator/>
      </w:r>
    </w:p>
  </w:footnote>
  <w:footnote w:type="continuationNotice" w:id="1">
    <w:p w14:paraId="24626088" w14:textId="77777777" w:rsidR="0074261E" w:rsidRDefault="0074261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Look w:val="04A0" w:firstRow="1" w:lastRow="0" w:firstColumn="1" w:lastColumn="0" w:noHBand="0" w:noVBand="1"/>
    </w:tblPr>
    <w:tblGrid>
      <w:gridCol w:w="4927"/>
      <w:gridCol w:w="4928"/>
    </w:tblGrid>
    <w:tr w:rsidR="0003551F" w:rsidRPr="000C5A5D" w14:paraId="4239AC27" w14:textId="77777777" w:rsidTr="002A7CB8">
      <w:tc>
        <w:tcPr>
          <w:tcW w:w="4927" w:type="dxa"/>
          <w:tcBorders>
            <w:top w:val="nil"/>
            <w:left w:val="nil"/>
            <w:bottom w:val="nil"/>
            <w:right w:val="nil"/>
          </w:tcBorders>
        </w:tcPr>
        <w:p w14:paraId="28758303" w14:textId="25BE14B0" w:rsidR="0003551F" w:rsidRPr="000C5A5D" w:rsidRDefault="0003551F" w:rsidP="0003551F">
          <w:pPr>
            <w:pStyle w:val="Header"/>
            <w:rPr>
              <w:b/>
            </w:rPr>
          </w:pPr>
          <w:r w:rsidRPr="000C5A5D">
            <w:t xml:space="preserve">Transmitted by the </w:t>
          </w:r>
          <w:r w:rsidR="00F875CC">
            <w:t>Co-Chair of the IWG on PTI</w:t>
          </w:r>
        </w:p>
      </w:tc>
      <w:tc>
        <w:tcPr>
          <w:tcW w:w="4928" w:type="dxa"/>
          <w:tcBorders>
            <w:top w:val="nil"/>
            <w:left w:val="nil"/>
            <w:bottom w:val="nil"/>
            <w:right w:val="nil"/>
          </w:tcBorders>
        </w:tcPr>
        <w:p w14:paraId="3F2FD10C" w14:textId="769C8356" w:rsidR="0003551F" w:rsidRPr="000C5A5D" w:rsidRDefault="0003551F" w:rsidP="0003551F">
          <w:pPr>
            <w:pStyle w:val="Header"/>
            <w:ind w:left="1691"/>
            <w:rPr>
              <w:lang w:val="fr-CH"/>
            </w:rPr>
          </w:pPr>
          <w:r w:rsidRPr="000C5A5D">
            <w:rPr>
              <w:u w:val="single"/>
              <w:lang w:val="fr-CH"/>
            </w:rPr>
            <w:t>Informal document</w:t>
          </w:r>
          <w:r w:rsidRPr="000C5A5D">
            <w:rPr>
              <w:lang w:val="fr-CH"/>
            </w:rPr>
            <w:t xml:space="preserve"> GRPE-8</w:t>
          </w:r>
          <w:r w:rsidR="00F875CC">
            <w:rPr>
              <w:lang w:val="fr-CH"/>
            </w:rPr>
            <w:t>6</w:t>
          </w:r>
          <w:r w:rsidRPr="000C5A5D">
            <w:rPr>
              <w:lang w:val="fr-CH"/>
            </w:rPr>
            <w:t>-</w:t>
          </w:r>
          <w:r w:rsidR="00F875CC">
            <w:rPr>
              <w:lang w:val="fr-CH"/>
            </w:rPr>
            <w:t>XX</w:t>
          </w:r>
        </w:p>
        <w:p w14:paraId="68A711F7" w14:textId="48BDF9EC" w:rsidR="00F600AC" w:rsidRPr="000C5A5D" w:rsidRDefault="00F600AC" w:rsidP="00F600AC">
          <w:pPr>
            <w:pStyle w:val="Header"/>
            <w:ind w:left="1691"/>
            <w:rPr>
              <w:b/>
              <w:lang w:val="fr-CH"/>
            </w:rPr>
          </w:pPr>
          <w:r w:rsidRPr="000C5A5D">
            <w:rPr>
              <w:lang w:val="fr-CH"/>
            </w:rPr>
            <w:t>8</w:t>
          </w:r>
          <w:r w:rsidR="00F875CC">
            <w:rPr>
              <w:lang w:val="fr-CH"/>
            </w:rPr>
            <w:t>6</w:t>
          </w:r>
          <w:r w:rsidR="003F0E53">
            <w:rPr>
              <w:lang w:val="fr-CH"/>
            </w:rPr>
            <w:t>th</w:t>
          </w:r>
          <w:r w:rsidRPr="000C5A5D">
            <w:rPr>
              <w:lang w:val="fr-CH"/>
            </w:rPr>
            <w:t xml:space="preserve"> GRPE, </w:t>
          </w:r>
          <w:r w:rsidR="00F875CC">
            <w:rPr>
              <w:lang w:val="fr-CH"/>
            </w:rPr>
            <w:t>30 May</w:t>
          </w:r>
          <w:r w:rsidRPr="000C5A5D">
            <w:rPr>
              <w:lang w:val="fr-CH"/>
            </w:rPr>
            <w:t>-</w:t>
          </w:r>
          <w:r w:rsidR="001416BE">
            <w:rPr>
              <w:lang w:val="fr-CH"/>
            </w:rPr>
            <w:t>2</w:t>
          </w:r>
          <w:r w:rsidRPr="000C5A5D">
            <w:rPr>
              <w:lang w:val="fr-CH"/>
            </w:rPr>
            <w:t xml:space="preserve"> J</w:t>
          </w:r>
          <w:r w:rsidR="001416BE">
            <w:rPr>
              <w:lang w:val="fr-CH"/>
            </w:rPr>
            <w:t>une</w:t>
          </w:r>
          <w:r w:rsidRPr="000C5A5D">
            <w:rPr>
              <w:lang w:val="fr-CH"/>
            </w:rPr>
            <w:t xml:space="preserve"> 202</w:t>
          </w:r>
          <w:r w:rsidR="003F0E53">
            <w:rPr>
              <w:lang w:val="fr-CH"/>
            </w:rPr>
            <w:t>2</w:t>
          </w:r>
        </w:p>
        <w:p w14:paraId="74F6FC4A" w14:textId="3B29B3B1" w:rsidR="0003551F" w:rsidRPr="00BD03B2" w:rsidRDefault="00F600AC" w:rsidP="00F600AC">
          <w:pPr>
            <w:pStyle w:val="Header"/>
            <w:ind w:left="1691"/>
            <w:rPr>
              <w:b/>
            </w:rPr>
          </w:pPr>
          <w:r>
            <w:t>Agenda item 1</w:t>
          </w:r>
          <w:r w:rsidR="001416BE">
            <w:t>3</w:t>
          </w:r>
        </w:p>
      </w:tc>
    </w:tr>
  </w:tbl>
  <w:p w14:paraId="398E2504" w14:textId="77777777" w:rsidR="0003551F" w:rsidRPr="000C5A5D" w:rsidRDefault="0003551F" w:rsidP="0003551F">
    <w:pPr>
      <w:pStyle w:val="Header"/>
      <w:pBdr>
        <w:bottom w:val="single" w:sz="4" w:space="1" w:color="auto"/>
      </w:pBdr>
      <w:rPr>
        <w:b/>
        <w:lang w:val="en-GB"/>
      </w:rPr>
    </w:pPr>
  </w:p>
  <w:p w14:paraId="31BA39C4" w14:textId="77777777" w:rsidR="0003551F" w:rsidRPr="000C5A5D" w:rsidRDefault="0003551F">
    <w:pPr>
      <w:pStyle w:val="Heade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02615"/>
    <w:multiLevelType w:val="hybridMultilevel"/>
    <w:tmpl w:val="C772E542"/>
    <w:lvl w:ilvl="0" w:tplc="C5D4DB76">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60D605F"/>
    <w:multiLevelType w:val="hybridMultilevel"/>
    <w:tmpl w:val="28BE5BBA"/>
    <w:lvl w:ilvl="0" w:tplc="495A6A52">
      <w:start w:val="1"/>
      <w:numFmt w:val="lowerLetter"/>
      <w:lvlText w:val="(%1)"/>
      <w:lvlJc w:val="left"/>
      <w:pPr>
        <w:ind w:left="3240" w:hanging="360"/>
      </w:pPr>
      <w:rPr>
        <w:rFonts w:hint="default"/>
      </w:rPr>
    </w:lvl>
    <w:lvl w:ilvl="1" w:tplc="08090019" w:tentative="1">
      <w:start w:val="1"/>
      <w:numFmt w:val="lowerLetter"/>
      <w:lvlText w:val="%2."/>
      <w:lvlJc w:val="left"/>
      <w:pPr>
        <w:ind w:left="3960" w:hanging="360"/>
      </w:pPr>
    </w:lvl>
    <w:lvl w:ilvl="2" w:tplc="0809001B" w:tentative="1">
      <w:start w:val="1"/>
      <w:numFmt w:val="lowerRoman"/>
      <w:lvlText w:val="%3."/>
      <w:lvlJc w:val="right"/>
      <w:pPr>
        <w:ind w:left="4680" w:hanging="180"/>
      </w:pPr>
    </w:lvl>
    <w:lvl w:ilvl="3" w:tplc="0809000F" w:tentative="1">
      <w:start w:val="1"/>
      <w:numFmt w:val="decimal"/>
      <w:lvlText w:val="%4."/>
      <w:lvlJc w:val="left"/>
      <w:pPr>
        <w:ind w:left="5400" w:hanging="360"/>
      </w:pPr>
    </w:lvl>
    <w:lvl w:ilvl="4" w:tplc="08090019" w:tentative="1">
      <w:start w:val="1"/>
      <w:numFmt w:val="lowerLetter"/>
      <w:lvlText w:val="%5."/>
      <w:lvlJc w:val="left"/>
      <w:pPr>
        <w:ind w:left="6120" w:hanging="360"/>
      </w:pPr>
    </w:lvl>
    <w:lvl w:ilvl="5" w:tplc="0809001B" w:tentative="1">
      <w:start w:val="1"/>
      <w:numFmt w:val="lowerRoman"/>
      <w:lvlText w:val="%6."/>
      <w:lvlJc w:val="right"/>
      <w:pPr>
        <w:ind w:left="6840" w:hanging="180"/>
      </w:pPr>
    </w:lvl>
    <w:lvl w:ilvl="6" w:tplc="0809000F" w:tentative="1">
      <w:start w:val="1"/>
      <w:numFmt w:val="decimal"/>
      <w:lvlText w:val="%7."/>
      <w:lvlJc w:val="left"/>
      <w:pPr>
        <w:ind w:left="7560" w:hanging="360"/>
      </w:pPr>
    </w:lvl>
    <w:lvl w:ilvl="7" w:tplc="08090019" w:tentative="1">
      <w:start w:val="1"/>
      <w:numFmt w:val="lowerLetter"/>
      <w:lvlText w:val="%8."/>
      <w:lvlJc w:val="left"/>
      <w:pPr>
        <w:ind w:left="8280" w:hanging="360"/>
      </w:pPr>
    </w:lvl>
    <w:lvl w:ilvl="8" w:tplc="0809001B" w:tentative="1">
      <w:start w:val="1"/>
      <w:numFmt w:val="lowerRoman"/>
      <w:lvlText w:val="%9."/>
      <w:lvlJc w:val="right"/>
      <w:pPr>
        <w:ind w:left="9000" w:hanging="180"/>
      </w:pPr>
    </w:lvl>
  </w:abstractNum>
  <w:abstractNum w:abstractNumId="2" w15:restartNumberingAfterBreak="0">
    <w:nsid w:val="1D8656E7"/>
    <w:multiLevelType w:val="hybridMultilevel"/>
    <w:tmpl w:val="79F41FA2"/>
    <w:lvl w:ilvl="0" w:tplc="C618130E">
      <w:start w:val="7"/>
      <w:numFmt w:val="bullet"/>
      <w:lvlText w:val="-"/>
      <w:lvlJc w:val="left"/>
      <w:pPr>
        <w:ind w:left="3198" w:hanging="360"/>
      </w:pPr>
      <w:rPr>
        <w:rFonts w:ascii="Times New Roman" w:eastAsia="Times New Roman" w:hAnsi="Times New Roman" w:cs="Times New Roman" w:hint="default"/>
      </w:rPr>
    </w:lvl>
    <w:lvl w:ilvl="1" w:tplc="04130003" w:tentative="1">
      <w:start w:val="1"/>
      <w:numFmt w:val="bullet"/>
      <w:lvlText w:val="o"/>
      <w:lvlJc w:val="left"/>
      <w:pPr>
        <w:ind w:left="3918" w:hanging="360"/>
      </w:pPr>
      <w:rPr>
        <w:rFonts w:ascii="Courier New" w:hAnsi="Courier New" w:cs="Courier New" w:hint="default"/>
      </w:rPr>
    </w:lvl>
    <w:lvl w:ilvl="2" w:tplc="04130005" w:tentative="1">
      <w:start w:val="1"/>
      <w:numFmt w:val="bullet"/>
      <w:lvlText w:val=""/>
      <w:lvlJc w:val="left"/>
      <w:pPr>
        <w:ind w:left="4638" w:hanging="360"/>
      </w:pPr>
      <w:rPr>
        <w:rFonts w:ascii="Wingdings" w:hAnsi="Wingdings" w:hint="default"/>
      </w:rPr>
    </w:lvl>
    <w:lvl w:ilvl="3" w:tplc="04130001" w:tentative="1">
      <w:start w:val="1"/>
      <w:numFmt w:val="bullet"/>
      <w:lvlText w:val=""/>
      <w:lvlJc w:val="left"/>
      <w:pPr>
        <w:ind w:left="5358" w:hanging="360"/>
      </w:pPr>
      <w:rPr>
        <w:rFonts w:ascii="Symbol" w:hAnsi="Symbol" w:hint="default"/>
      </w:rPr>
    </w:lvl>
    <w:lvl w:ilvl="4" w:tplc="04130003" w:tentative="1">
      <w:start w:val="1"/>
      <w:numFmt w:val="bullet"/>
      <w:lvlText w:val="o"/>
      <w:lvlJc w:val="left"/>
      <w:pPr>
        <w:ind w:left="6078" w:hanging="360"/>
      </w:pPr>
      <w:rPr>
        <w:rFonts w:ascii="Courier New" w:hAnsi="Courier New" w:cs="Courier New" w:hint="default"/>
      </w:rPr>
    </w:lvl>
    <w:lvl w:ilvl="5" w:tplc="04130005" w:tentative="1">
      <w:start w:val="1"/>
      <w:numFmt w:val="bullet"/>
      <w:lvlText w:val=""/>
      <w:lvlJc w:val="left"/>
      <w:pPr>
        <w:ind w:left="6798" w:hanging="360"/>
      </w:pPr>
      <w:rPr>
        <w:rFonts w:ascii="Wingdings" w:hAnsi="Wingdings" w:hint="default"/>
      </w:rPr>
    </w:lvl>
    <w:lvl w:ilvl="6" w:tplc="04130001" w:tentative="1">
      <w:start w:val="1"/>
      <w:numFmt w:val="bullet"/>
      <w:lvlText w:val=""/>
      <w:lvlJc w:val="left"/>
      <w:pPr>
        <w:ind w:left="7518" w:hanging="360"/>
      </w:pPr>
      <w:rPr>
        <w:rFonts w:ascii="Symbol" w:hAnsi="Symbol" w:hint="default"/>
      </w:rPr>
    </w:lvl>
    <w:lvl w:ilvl="7" w:tplc="04130003" w:tentative="1">
      <w:start w:val="1"/>
      <w:numFmt w:val="bullet"/>
      <w:lvlText w:val="o"/>
      <w:lvlJc w:val="left"/>
      <w:pPr>
        <w:ind w:left="8238" w:hanging="360"/>
      </w:pPr>
      <w:rPr>
        <w:rFonts w:ascii="Courier New" w:hAnsi="Courier New" w:cs="Courier New" w:hint="default"/>
      </w:rPr>
    </w:lvl>
    <w:lvl w:ilvl="8" w:tplc="04130005" w:tentative="1">
      <w:start w:val="1"/>
      <w:numFmt w:val="bullet"/>
      <w:lvlText w:val=""/>
      <w:lvlJc w:val="left"/>
      <w:pPr>
        <w:ind w:left="8958" w:hanging="360"/>
      </w:pPr>
      <w:rPr>
        <w:rFonts w:ascii="Wingdings" w:hAnsi="Wingdings" w:hint="default"/>
      </w:rPr>
    </w:lvl>
  </w:abstractNum>
  <w:abstractNum w:abstractNumId="3" w15:restartNumberingAfterBreak="0">
    <w:nsid w:val="26066693"/>
    <w:multiLevelType w:val="hybridMultilevel"/>
    <w:tmpl w:val="F7BECFE8"/>
    <w:lvl w:ilvl="0" w:tplc="9BDE3BC0">
      <w:start w:val="1"/>
      <w:numFmt w:val="upperRoman"/>
      <w:lvlText w:val="%1."/>
      <w:lvlJc w:val="left"/>
      <w:pPr>
        <w:ind w:left="1080" w:hanging="720"/>
      </w:pPr>
      <w:rPr>
        <w:rFonts w:hint="default"/>
        <w:sz w:val="28"/>
        <w:szCs w:val="28"/>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572B4BF8"/>
    <w:multiLevelType w:val="hybridMultilevel"/>
    <w:tmpl w:val="A71A261A"/>
    <w:lvl w:ilvl="0" w:tplc="97AC2A1A">
      <w:start w:val="1"/>
      <w:numFmt w:val="lowerLetter"/>
      <w:lvlText w:val="(%1)"/>
      <w:lvlJc w:val="left"/>
      <w:pPr>
        <w:ind w:left="3240" w:hanging="360"/>
      </w:pPr>
      <w:rPr>
        <w:rFonts w:hint="default"/>
      </w:rPr>
    </w:lvl>
    <w:lvl w:ilvl="1" w:tplc="08090019" w:tentative="1">
      <w:start w:val="1"/>
      <w:numFmt w:val="lowerLetter"/>
      <w:lvlText w:val="%2."/>
      <w:lvlJc w:val="left"/>
      <w:pPr>
        <w:ind w:left="3960" w:hanging="360"/>
      </w:pPr>
    </w:lvl>
    <w:lvl w:ilvl="2" w:tplc="0809001B" w:tentative="1">
      <w:start w:val="1"/>
      <w:numFmt w:val="lowerRoman"/>
      <w:lvlText w:val="%3."/>
      <w:lvlJc w:val="right"/>
      <w:pPr>
        <w:ind w:left="4680" w:hanging="180"/>
      </w:pPr>
    </w:lvl>
    <w:lvl w:ilvl="3" w:tplc="0809000F" w:tentative="1">
      <w:start w:val="1"/>
      <w:numFmt w:val="decimal"/>
      <w:lvlText w:val="%4."/>
      <w:lvlJc w:val="left"/>
      <w:pPr>
        <w:ind w:left="5400" w:hanging="360"/>
      </w:pPr>
    </w:lvl>
    <w:lvl w:ilvl="4" w:tplc="08090019" w:tentative="1">
      <w:start w:val="1"/>
      <w:numFmt w:val="lowerLetter"/>
      <w:lvlText w:val="%5."/>
      <w:lvlJc w:val="left"/>
      <w:pPr>
        <w:ind w:left="6120" w:hanging="360"/>
      </w:pPr>
    </w:lvl>
    <w:lvl w:ilvl="5" w:tplc="0809001B" w:tentative="1">
      <w:start w:val="1"/>
      <w:numFmt w:val="lowerRoman"/>
      <w:lvlText w:val="%6."/>
      <w:lvlJc w:val="right"/>
      <w:pPr>
        <w:ind w:left="6840" w:hanging="180"/>
      </w:pPr>
    </w:lvl>
    <w:lvl w:ilvl="6" w:tplc="0809000F" w:tentative="1">
      <w:start w:val="1"/>
      <w:numFmt w:val="decimal"/>
      <w:lvlText w:val="%7."/>
      <w:lvlJc w:val="left"/>
      <w:pPr>
        <w:ind w:left="7560" w:hanging="360"/>
      </w:pPr>
    </w:lvl>
    <w:lvl w:ilvl="7" w:tplc="08090019" w:tentative="1">
      <w:start w:val="1"/>
      <w:numFmt w:val="lowerLetter"/>
      <w:lvlText w:val="%8."/>
      <w:lvlJc w:val="left"/>
      <w:pPr>
        <w:ind w:left="8280" w:hanging="360"/>
      </w:pPr>
    </w:lvl>
    <w:lvl w:ilvl="8" w:tplc="0809001B" w:tentative="1">
      <w:start w:val="1"/>
      <w:numFmt w:val="lowerRoman"/>
      <w:lvlText w:val="%9."/>
      <w:lvlJc w:val="right"/>
      <w:pPr>
        <w:ind w:left="9000" w:hanging="180"/>
      </w:pPr>
    </w:lvl>
  </w:abstractNum>
  <w:abstractNum w:abstractNumId="5" w15:restartNumberingAfterBreak="0">
    <w:nsid w:val="785B16E4"/>
    <w:multiLevelType w:val="hybridMultilevel"/>
    <w:tmpl w:val="B65A11BE"/>
    <w:lvl w:ilvl="0" w:tplc="C772F8F6">
      <w:start w:val="1"/>
      <w:numFmt w:val="lowerLetter"/>
      <w:lvlText w:val="(%1)"/>
      <w:lvlJc w:val="left"/>
      <w:pPr>
        <w:ind w:left="3195" w:hanging="360"/>
      </w:pPr>
      <w:rPr>
        <w:rFonts w:hint="default"/>
      </w:rPr>
    </w:lvl>
    <w:lvl w:ilvl="1" w:tplc="08090019" w:tentative="1">
      <w:start w:val="1"/>
      <w:numFmt w:val="lowerLetter"/>
      <w:lvlText w:val="%2."/>
      <w:lvlJc w:val="left"/>
      <w:pPr>
        <w:ind w:left="3915" w:hanging="360"/>
      </w:pPr>
    </w:lvl>
    <w:lvl w:ilvl="2" w:tplc="0809001B" w:tentative="1">
      <w:start w:val="1"/>
      <w:numFmt w:val="lowerRoman"/>
      <w:lvlText w:val="%3."/>
      <w:lvlJc w:val="right"/>
      <w:pPr>
        <w:ind w:left="4635" w:hanging="180"/>
      </w:pPr>
    </w:lvl>
    <w:lvl w:ilvl="3" w:tplc="0809000F" w:tentative="1">
      <w:start w:val="1"/>
      <w:numFmt w:val="decimal"/>
      <w:lvlText w:val="%4."/>
      <w:lvlJc w:val="left"/>
      <w:pPr>
        <w:ind w:left="5355" w:hanging="360"/>
      </w:pPr>
    </w:lvl>
    <w:lvl w:ilvl="4" w:tplc="08090019" w:tentative="1">
      <w:start w:val="1"/>
      <w:numFmt w:val="lowerLetter"/>
      <w:lvlText w:val="%5."/>
      <w:lvlJc w:val="left"/>
      <w:pPr>
        <w:ind w:left="6075" w:hanging="360"/>
      </w:pPr>
    </w:lvl>
    <w:lvl w:ilvl="5" w:tplc="0809001B" w:tentative="1">
      <w:start w:val="1"/>
      <w:numFmt w:val="lowerRoman"/>
      <w:lvlText w:val="%6."/>
      <w:lvlJc w:val="right"/>
      <w:pPr>
        <w:ind w:left="6795" w:hanging="180"/>
      </w:pPr>
    </w:lvl>
    <w:lvl w:ilvl="6" w:tplc="0809000F" w:tentative="1">
      <w:start w:val="1"/>
      <w:numFmt w:val="decimal"/>
      <w:lvlText w:val="%7."/>
      <w:lvlJc w:val="left"/>
      <w:pPr>
        <w:ind w:left="7515" w:hanging="360"/>
      </w:pPr>
    </w:lvl>
    <w:lvl w:ilvl="7" w:tplc="08090019" w:tentative="1">
      <w:start w:val="1"/>
      <w:numFmt w:val="lowerLetter"/>
      <w:lvlText w:val="%8."/>
      <w:lvlJc w:val="left"/>
      <w:pPr>
        <w:ind w:left="8235" w:hanging="360"/>
      </w:pPr>
    </w:lvl>
    <w:lvl w:ilvl="8" w:tplc="0809001B" w:tentative="1">
      <w:start w:val="1"/>
      <w:numFmt w:val="lowerRoman"/>
      <w:lvlText w:val="%9."/>
      <w:lvlJc w:val="right"/>
      <w:pPr>
        <w:ind w:left="8955" w:hanging="180"/>
      </w:pPr>
    </w:lvl>
  </w:abstractNum>
  <w:abstractNum w:abstractNumId="6" w15:restartNumberingAfterBreak="0">
    <w:nsid w:val="79352850"/>
    <w:multiLevelType w:val="hybridMultilevel"/>
    <w:tmpl w:val="48AE93B0"/>
    <w:lvl w:ilvl="0" w:tplc="6F383A5C">
      <w:start w:val="1"/>
      <w:numFmt w:val="decimal"/>
      <w:lvlText w:val="%1."/>
      <w:lvlJc w:val="left"/>
      <w:pPr>
        <w:ind w:left="1494" w:hanging="360"/>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num w:numId="1">
    <w:abstractNumId w:val="0"/>
  </w:num>
  <w:num w:numId="2">
    <w:abstractNumId w:val="2"/>
  </w:num>
  <w:num w:numId="3">
    <w:abstractNumId w:val="3"/>
  </w:num>
  <w:num w:numId="4">
    <w:abstractNumId w:val="6"/>
  </w:num>
  <w:num w:numId="5">
    <w:abstractNumId w:val="5"/>
  </w:num>
  <w:num w:numId="6">
    <w:abstractNumId w:val="4"/>
  </w:num>
  <w:num w:numId="7">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Francois Cuenot">
    <w15:presenceInfo w15:providerId="AD" w15:userId="S::francois.cuenot@un.org::9928dff3-8fa4-42b5-9d6e-cd4dcb89281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trackRevisions/>
  <w:defaultTabStop w:val="720"/>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5502"/>
    <w:rsid w:val="000028CA"/>
    <w:rsid w:val="00002F4E"/>
    <w:rsid w:val="00006F42"/>
    <w:rsid w:val="0001454C"/>
    <w:rsid w:val="00016AB9"/>
    <w:rsid w:val="00016FE3"/>
    <w:rsid w:val="00020017"/>
    <w:rsid w:val="00021B23"/>
    <w:rsid w:val="00023085"/>
    <w:rsid w:val="00027A6D"/>
    <w:rsid w:val="000315DA"/>
    <w:rsid w:val="00031BCC"/>
    <w:rsid w:val="00032A2D"/>
    <w:rsid w:val="00032DC7"/>
    <w:rsid w:val="000348D8"/>
    <w:rsid w:val="000351A9"/>
    <w:rsid w:val="0003551F"/>
    <w:rsid w:val="00037C44"/>
    <w:rsid w:val="00041778"/>
    <w:rsid w:val="00041D72"/>
    <w:rsid w:val="000440DA"/>
    <w:rsid w:val="000443BE"/>
    <w:rsid w:val="000459B3"/>
    <w:rsid w:val="000511E9"/>
    <w:rsid w:val="00052E71"/>
    <w:rsid w:val="0005546C"/>
    <w:rsid w:val="00056E5A"/>
    <w:rsid w:val="000572EE"/>
    <w:rsid w:val="00057701"/>
    <w:rsid w:val="00057C40"/>
    <w:rsid w:val="00062973"/>
    <w:rsid w:val="000644B0"/>
    <w:rsid w:val="00066208"/>
    <w:rsid w:val="00066DAD"/>
    <w:rsid w:val="00067B28"/>
    <w:rsid w:val="000704CC"/>
    <w:rsid w:val="00070BEB"/>
    <w:rsid w:val="00072FAF"/>
    <w:rsid w:val="00073546"/>
    <w:rsid w:val="00075E7B"/>
    <w:rsid w:val="00076267"/>
    <w:rsid w:val="00077467"/>
    <w:rsid w:val="00077B58"/>
    <w:rsid w:val="000800B5"/>
    <w:rsid w:val="000801CD"/>
    <w:rsid w:val="0008021E"/>
    <w:rsid w:val="00081776"/>
    <w:rsid w:val="0008572B"/>
    <w:rsid w:val="00086491"/>
    <w:rsid w:val="00087296"/>
    <w:rsid w:val="00090369"/>
    <w:rsid w:val="0009260D"/>
    <w:rsid w:val="0009473B"/>
    <w:rsid w:val="00095CDB"/>
    <w:rsid w:val="000966F1"/>
    <w:rsid w:val="00096A62"/>
    <w:rsid w:val="000A125F"/>
    <w:rsid w:val="000A1324"/>
    <w:rsid w:val="000A1723"/>
    <w:rsid w:val="000A5B61"/>
    <w:rsid w:val="000A6B32"/>
    <w:rsid w:val="000B0EBA"/>
    <w:rsid w:val="000B6255"/>
    <w:rsid w:val="000B7353"/>
    <w:rsid w:val="000C0C6C"/>
    <w:rsid w:val="000C18C4"/>
    <w:rsid w:val="000C19A6"/>
    <w:rsid w:val="000C2844"/>
    <w:rsid w:val="000C423D"/>
    <w:rsid w:val="000C4E87"/>
    <w:rsid w:val="000C4FD7"/>
    <w:rsid w:val="000C5A5D"/>
    <w:rsid w:val="000C5CBC"/>
    <w:rsid w:val="000D2228"/>
    <w:rsid w:val="000D75A7"/>
    <w:rsid w:val="000E35C8"/>
    <w:rsid w:val="000E38F3"/>
    <w:rsid w:val="000E6F77"/>
    <w:rsid w:val="000E7C7E"/>
    <w:rsid w:val="000F1FA0"/>
    <w:rsid w:val="000F53F0"/>
    <w:rsid w:val="000F6C22"/>
    <w:rsid w:val="000F7D80"/>
    <w:rsid w:val="001024D0"/>
    <w:rsid w:val="00103093"/>
    <w:rsid w:val="001037F2"/>
    <w:rsid w:val="001046CC"/>
    <w:rsid w:val="00105C94"/>
    <w:rsid w:val="0011425B"/>
    <w:rsid w:val="00115ABB"/>
    <w:rsid w:val="00116C52"/>
    <w:rsid w:val="001209EB"/>
    <w:rsid w:val="00123D4E"/>
    <w:rsid w:val="00124A23"/>
    <w:rsid w:val="00125D06"/>
    <w:rsid w:val="00126CC1"/>
    <w:rsid w:val="00127F44"/>
    <w:rsid w:val="00134237"/>
    <w:rsid w:val="00135CCA"/>
    <w:rsid w:val="00140093"/>
    <w:rsid w:val="001416BE"/>
    <w:rsid w:val="00143CF7"/>
    <w:rsid w:val="00146D37"/>
    <w:rsid w:val="001519E7"/>
    <w:rsid w:val="0015560F"/>
    <w:rsid w:val="00157368"/>
    <w:rsid w:val="0015741E"/>
    <w:rsid w:val="001576A6"/>
    <w:rsid w:val="00157BB2"/>
    <w:rsid w:val="00161BA2"/>
    <w:rsid w:val="00162AFA"/>
    <w:rsid w:val="001638CC"/>
    <w:rsid w:val="00164E45"/>
    <w:rsid w:val="00171289"/>
    <w:rsid w:val="001719AB"/>
    <w:rsid w:val="00174BF0"/>
    <w:rsid w:val="00174C36"/>
    <w:rsid w:val="00175074"/>
    <w:rsid w:val="001751D3"/>
    <w:rsid w:val="00176419"/>
    <w:rsid w:val="00176CB1"/>
    <w:rsid w:val="00180755"/>
    <w:rsid w:val="00180A58"/>
    <w:rsid w:val="00181DA8"/>
    <w:rsid w:val="0018340F"/>
    <w:rsid w:val="00185141"/>
    <w:rsid w:val="00185BFB"/>
    <w:rsid w:val="0018695B"/>
    <w:rsid w:val="00193DC2"/>
    <w:rsid w:val="001A07CC"/>
    <w:rsid w:val="001A26AB"/>
    <w:rsid w:val="001A3217"/>
    <w:rsid w:val="001A3EBE"/>
    <w:rsid w:val="001A4A10"/>
    <w:rsid w:val="001A516D"/>
    <w:rsid w:val="001A6422"/>
    <w:rsid w:val="001B1B0A"/>
    <w:rsid w:val="001B26BB"/>
    <w:rsid w:val="001B5335"/>
    <w:rsid w:val="001B5AD7"/>
    <w:rsid w:val="001B7786"/>
    <w:rsid w:val="001C0820"/>
    <w:rsid w:val="001C0CA5"/>
    <w:rsid w:val="001C2D51"/>
    <w:rsid w:val="001C4832"/>
    <w:rsid w:val="001C667F"/>
    <w:rsid w:val="001C66BE"/>
    <w:rsid w:val="001C7A76"/>
    <w:rsid w:val="001C7D1F"/>
    <w:rsid w:val="001D0367"/>
    <w:rsid w:val="001D35C3"/>
    <w:rsid w:val="001D6305"/>
    <w:rsid w:val="001D68B3"/>
    <w:rsid w:val="001D7A31"/>
    <w:rsid w:val="001D7B9D"/>
    <w:rsid w:val="001E0776"/>
    <w:rsid w:val="001E1A32"/>
    <w:rsid w:val="001E1C3C"/>
    <w:rsid w:val="001E2F36"/>
    <w:rsid w:val="001E44EB"/>
    <w:rsid w:val="001E5C31"/>
    <w:rsid w:val="001E7C00"/>
    <w:rsid w:val="001F1DB9"/>
    <w:rsid w:val="001F4C18"/>
    <w:rsid w:val="001F752B"/>
    <w:rsid w:val="0020180D"/>
    <w:rsid w:val="0020230F"/>
    <w:rsid w:val="0020368B"/>
    <w:rsid w:val="002036E7"/>
    <w:rsid w:val="00205204"/>
    <w:rsid w:val="00211C8F"/>
    <w:rsid w:val="0021393D"/>
    <w:rsid w:val="0021468A"/>
    <w:rsid w:val="00221FC3"/>
    <w:rsid w:val="00224D5A"/>
    <w:rsid w:val="002255F4"/>
    <w:rsid w:val="0022688D"/>
    <w:rsid w:val="00230115"/>
    <w:rsid w:val="00230864"/>
    <w:rsid w:val="00231BE8"/>
    <w:rsid w:val="002321A5"/>
    <w:rsid w:val="00234618"/>
    <w:rsid w:val="0023468D"/>
    <w:rsid w:val="0023638B"/>
    <w:rsid w:val="00236F92"/>
    <w:rsid w:val="002377C2"/>
    <w:rsid w:val="00241AD0"/>
    <w:rsid w:val="0024234A"/>
    <w:rsid w:val="00244B25"/>
    <w:rsid w:val="002459A3"/>
    <w:rsid w:val="002469DC"/>
    <w:rsid w:val="002470F9"/>
    <w:rsid w:val="00251EE9"/>
    <w:rsid w:val="0025381A"/>
    <w:rsid w:val="00253A40"/>
    <w:rsid w:val="00255B22"/>
    <w:rsid w:val="00255BBA"/>
    <w:rsid w:val="0025636E"/>
    <w:rsid w:val="00260E12"/>
    <w:rsid w:val="00263C81"/>
    <w:rsid w:val="00263FC2"/>
    <w:rsid w:val="0026526F"/>
    <w:rsid w:val="002658BA"/>
    <w:rsid w:val="00272AA4"/>
    <w:rsid w:val="00274276"/>
    <w:rsid w:val="002757C8"/>
    <w:rsid w:val="00280385"/>
    <w:rsid w:val="002821C3"/>
    <w:rsid w:val="0028227D"/>
    <w:rsid w:val="00291EDA"/>
    <w:rsid w:val="00294400"/>
    <w:rsid w:val="00294BB5"/>
    <w:rsid w:val="00294D11"/>
    <w:rsid w:val="00296AC4"/>
    <w:rsid w:val="002A2A0D"/>
    <w:rsid w:val="002A4310"/>
    <w:rsid w:val="002A5FF4"/>
    <w:rsid w:val="002B1D4F"/>
    <w:rsid w:val="002B1E96"/>
    <w:rsid w:val="002B2382"/>
    <w:rsid w:val="002C09EE"/>
    <w:rsid w:val="002C2613"/>
    <w:rsid w:val="002C357C"/>
    <w:rsid w:val="002C37CB"/>
    <w:rsid w:val="002C38DE"/>
    <w:rsid w:val="002C4065"/>
    <w:rsid w:val="002C57E7"/>
    <w:rsid w:val="002C5DCB"/>
    <w:rsid w:val="002C5F81"/>
    <w:rsid w:val="002C7093"/>
    <w:rsid w:val="002C7230"/>
    <w:rsid w:val="002D03B9"/>
    <w:rsid w:val="002D144A"/>
    <w:rsid w:val="002D2BA2"/>
    <w:rsid w:val="002D5B54"/>
    <w:rsid w:val="002D6A80"/>
    <w:rsid w:val="002E0BDD"/>
    <w:rsid w:val="002E0DA2"/>
    <w:rsid w:val="002E6944"/>
    <w:rsid w:val="002E7EC0"/>
    <w:rsid w:val="002F19BD"/>
    <w:rsid w:val="002F4BAA"/>
    <w:rsid w:val="002F6A0F"/>
    <w:rsid w:val="002F7903"/>
    <w:rsid w:val="00302186"/>
    <w:rsid w:val="00305DA2"/>
    <w:rsid w:val="00313433"/>
    <w:rsid w:val="0031381D"/>
    <w:rsid w:val="003171EF"/>
    <w:rsid w:val="00322914"/>
    <w:rsid w:val="00325E31"/>
    <w:rsid w:val="003262F9"/>
    <w:rsid w:val="00337783"/>
    <w:rsid w:val="003377B4"/>
    <w:rsid w:val="00340100"/>
    <w:rsid w:val="00340725"/>
    <w:rsid w:val="0034253C"/>
    <w:rsid w:val="003427A4"/>
    <w:rsid w:val="003430C2"/>
    <w:rsid w:val="00344FC3"/>
    <w:rsid w:val="00345601"/>
    <w:rsid w:val="00350283"/>
    <w:rsid w:val="00352194"/>
    <w:rsid w:val="003523B0"/>
    <w:rsid w:val="00354C47"/>
    <w:rsid w:val="0035599A"/>
    <w:rsid w:val="00356AC4"/>
    <w:rsid w:val="003574A6"/>
    <w:rsid w:val="00357513"/>
    <w:rsid w:val="00357BE8"/>
    <w:rsid w:val="00361213"/>
    <w:rsid w:val="00362CA7"/>
    <w:rsid w:val="00362F63"/>
    <w:rsid w:val="0036359F"/>
    <w:rsid w:val="003653AB"/>
    <w:rsid w:val="0036542A"/>
    <w:rsid w:val="00367AA3"/>
    <w:rsid w:val="003706CB"/>
    <w:rsid w:val="003809D4"/>
    <w:rsid w:val="0038252E"/>
    <w:rsid w:val="0038726A"/>
    <w:rsid w:val="00390CAD"/>
    <w:rsid w:val="00390F90"/>
    <w:rsid w:val="00395331"/>
    <w:rsid w:val="003970C5"/>
    <w:rsid w:val="003A06CF"/>
    <w:rsid w:val="003A0DB3"/>
    <w:rsid w:val="003A7B3A"/>
    <w:rsid w:val="003A7F37"/>
    <w:rsid w:val="003B0284"/>
    <w:rsid w:val="003B0FE0"/>
    <w:rsid w:val="003B3FB9"/>
    <w:rsid w:val="003B6726"/>
    <w:rsid w:val="003B7C42"/>
    <w:rsid w:val="003C1846"/>
    <w:rsid w:val="003C1E12"/>
    <w:rsid w:val="003C1E67"/>
    <w:rsid w:val="003C43DB"/>
    <w:rsid w:val="003C4DA9"/>
    <w:rsid w:val="003C6F47"/>
    <w:rsid w:val="003C7149"/>
    <w:rsid w:val="003D0586"/>
    <w:rsid w:val="003D1636"/>
    <w:rsid w:val="003D3671"/>
    <w:rsid w:val="003D4720"/>
    <w:rsid w:val="003D4F62"/>
    <w:rsid w:val="003D7A7C"/>
    <w:rsid w:val="003E2456"/>
    <w:rsid w:val="003E2B34"/>
    <w:rsid w:val="003E7020"/>
    <w:rsid w:val="003F0738"/>
    <w:rsid w:val="003F0E53"/>
    <w:rsid w:val="003F34A4"/>
    <w:rsid w:val="003F4A54"/>
    <w:rsid w:val="003F6545"/>
    <w:rsid w:val="003F772D"/>
    <w:rsid w:val="004014B5"/>
    <w:rsid w:val="0040580D"/>
    <w:rsid w:val="004067FF"/>
    <w:rsid w:val="004072D0"/>
    <w:rsid w:val="00413267"/>
    <w:rsid w:val="00413A53"/>
    <w:rsid w:val="00413E06"/>
    <w:rsid w:val="0041599A"/>
    <w:rsid w:val="00421CD0"/>
    <w:rsid w:val="00424088"/>
    <w:rsid w:val="0042622F"/>
    <w:rsid w:val="00426FEA"/>
    <w:rsid w:val="00427003"/>
    <w:rsid w:val="0042752F"/>
    <w:rsid w:val="004276E8"/>
    <w:rsid w:val="00427EEC"/>
    <w:rsid w:val="00430CDE"/>
    <w:rsid w:val="00430F41"/>
    <w:rsid w:val="00432A8F"/>
    <w:rsid w:val="004354B2"/>
    <w:rsid w:val="0043691B"/>
    <w:rsid w:val="00437785"/>
    <w:rsid w:val="00446E3B"/>
    <w:rsid w:val="0044713C"/>
    <w:rsid w:val="00447307"/>
    <w:rsid w:val="00447A31"/>
    <w:rsid w:val="00450093"/>
    <w:rsid w:val="0045280D"/>
    <w:rsid w:val="00455DBA"/>
    <w:rsid w:val="00457531"/>
    <w:rsid w:val="0047107F"/>
    <w:rsid w:val="0047598F"/>
    <w:rsid w:val="00476598"/>
    <w:rsid w:val="00480817"/>
    <w:rsid w:val="004835B3"/>
    <w:rsid w:val="00487B40"/>
    <w:rsid w:val="0049230F"/>
    <w:rsid w:val="00492F52"/>
    <w:rsid w:val="004930A2"/>
    <w:rsid w:val="00493DBB"/>
    <w:rsid w:val="00493E4A"/>
    <w:rsid w:val="00494CFF"/>
    <w:rsid w:val="00495671"/>
    <w:rsid w:val="00495A27"/>
    <w:rsid w:val="00497744"/>
    <w:rsid w:val="00497A06"/>
    <w:rsid w:val="004A075E"/>
    <w:rsid w:val="004A3889"/>
    <w:rsid w:val="004A5E57"/>
    <w:rsid w:val="004A6F41"/>
    <w:rsid w:val="004B0A13"/>
    <w:rsid w:val="004B2F70"/>
    <w:rsid w:val="004B48B5"/>
    <w:rsid w:val="004B604E"/>
    <w:rsid w:val="004B7037"/>
    <w:rsid w:val="004B7391"/>
    <w:rsid w:val="004B7661"/>
    <w:rsid w:val="004C1808"/>
    <w:rsid w:val="004C282C"/>
    <w:rsid w:val="004C2F66"/>
    <w:rsid w:val="004C3831"/>
    <w:rsid w:val="004C42E4"/>
    <w:rsid w:val="004C46FF"/>
    <w:rsid w:val="004C63A7"/>
    <w:rsid w:val="004C6506"/>
    <w:rsid w:val="004D046D"/>
    <w:rsid w:val="004D0E9A"/>
    <w:rsid w:val="004D1865"/>
    <w:rsid w:val="004D6BEA"/>
    <w:rsid w:val="004D7E3A"/>
    <w:rsid w:val="004E00B2"/>
    <w:rsid w:val="004E1638"/>
    <w:rsid w:val="004E51CF"/>
    <w:rsid w:val="004F05DF"/>
    <w:rsid w:val="004F2792"/>
    <w:rsid w:val="004F4E30"/>
    <w:rsid w:val="0050281F"/>
    <w:rsid w:val="00503115"/>
    <w:rsid w:val="00503531"/>
    <w:rsid w:val="00503895"/>
    <w:rsid w:val="00503C3A"/>
    <w:rsid w:val="005062AF"/>
    <w:rsid w:val="005069A7"/>
    <w:rsid w:val="00510EC0"/>
    <w:rsid w:val="00512F92"/>
    <w:rsid w:val="00513E5A"/>
    <w:rsid w:val="00514BB1"/>
    <w:rsid w:val="00514F70"/>
    <w:rsid w:val="005167AE"/>
    <w:rsid w:val="00516A05"/>
    <w:rsid w:val="00516D29"/>
    <w:rsid w:val="005178B8"/>
    <w:rsid w:val="005231FD"/>
    <w:rsid w:val="0052418A"/>
    <w:rsid w:val="00527370"/>
    <w:rsid w:val="0053103F"/>
    <w:rsid w:val="005325C2"/>
    <w:rsid w:val="005366D3"/>
    <w:rsid w:val="0053771E"/>
    <w:rsid w:val="00541E85"/>
    <w:rsid w:val="005426A9"/>
    <w:rsid w:val="00542A44"/>
    <w:rsid w:val="00542A9E"/>
    <w:rsid w:val="00544445"/>
    <w:rsid w:val="005452FD"/>
    <w:rsid w:val="0054709D"/>
    <w:rsid w:val="005504A9"/>
    <w:rsid w:val="005528A1"/>
    <w:rsid w:val="00552F4B"/>
    <w:rsid w:val="005535D9"/>
    <w:rsid w:val="005611E6"/>
    <w:rsid w:val="00561264"/>
    <w:rsid w:val="00562DA5"/>
    <w:rsid w:val="0056391A"/>
    <w:rsid w:val="00563D9E"/>
    <w:rsid w:val="005666E1"/>
    <w:rsid w:val="00567890"/>
    <w:rsid w:val="00567DF6"/>
    <w:rsid w:val="0057038E"/>
    <w:rsid w:val="005751FA"/>
    <w:rsid w:val="005771B4"/>
    <w:rsid w:val="00577800"/>
    <w:rsid w:val="00581BBB"/>
    <w:rsid w:val="00586F49"/>
    <w:rsid w:val="00587138"/>
    <w:rsid w:val="005916E6"/>
    <w:rsid w:val="0059365E"/>
    <w:rsid w:val="00594090"/>
    <w:rsid w:val="005941F5"/>
    <w:rsid w:val="00596046"/>
    <w:rsid w:val="005970B2"/>
    <w:rsid w:val="005A04D7"/>
    <w:rsid w:val="005A247E"/>
    <w:rsid w:val="005A2EE5"/>
    <w:rsid w:val="005A3031"/>
    <w:rsid w:val="005A34CE"/>
    <w:rsid w:val="005A3E28"/>
    <w:rsid w:val="005A3E8A"/>
    <w:rsid w:val="005A5D25"/>
    <w:rsid w:val="005A6794"/>
    <w:rsid w:val="005A7799"/>
    <w:rsid w:val="005A7B4A"/>
    <w:rsid w:val="005B3282"/>
    <w:rsid w:val="005C245F"/>
    <w:rsid w:val="005D1CC0"/>
    <w:rsid w:val="005D27AC"/>
    <w:rsid w:val="005D2A6D"/>
    <w:rsid w:val="005D439E"/>
    <w:rsid w:val="005D7BB6"/>
    <w:rsid w:val="005E093A"/>
    <w:rsid w:val="005E16F6"/>
    <w:rsid w:val="005E1C24"/>
    <w:rsid w:val="005E203D"/>
    <w:rsid w:val="005E6C86"/>
    <w:rsid w:val="005E74BC"/>
    <w:rsid w:val="005E7718"/>
    <w:rsid w:val="005E7B7D"/>
    <w:rsid w:val="005E7CFD"/>
    <w:rsid w:val="005F0AB7"/>
    <w:rsid w:val="005F258E"/>
    <w:rsid w:val="005F26DE"/>
    <w:rsid w:val="005F2875"/>
    <w:rsid w:val="005F4CE5"/>
    <w:rsid w:val="005F57DB"/>
    <w:rsid w:val="005F7717"/>
    <w:rsid w:val="00603383"/>
    <w:rsid w:val="00603820"/>
    <w:rsid w:val="00603F65"/>
    <w:rsid w:val="00605FED"/>
    <w:rsid w:val="00606CE2"/>
    <w:rsid w:val="0061604C"/>
    <w:rsid w:val="006175E7"/>
    <w:rsid w:val="00617B43"/>
    <w:rsid w:val="00622EF5"/>
    <w:rsid w:val="006237DD"/>
    <w:rsid w:val="006239E2"/>
    <w:rsid w:val="00633505"/>
    <w:rsid w:val="0063405B"/>
    <w:rsid w:val="0063429D"/>
    <w:rsid w:val="006353A5"/>
    <w:rsid w:val="00636D54"/>
    <w:rsid w:val="00636DE6"/>
    <w:rsid w:val="00636DFC"/>
    <w:rsid w:val="00636EEF"/>
    <w:rsid w:val="006413DB"/>
    <w:rsid w:val="006437EC"/>
    <w:rsid w:val="00644472"/>
    <w:rsid w:val="00645275"/>
    <w:rsid w:val="0064537F"/>
    <w:rsid w:val="00645931"/>
    <w:rsid w:val="00646F95"/>
    <w:rsid w:val="00647784"/>
    <w:rsid w:val="00651756"/>
    <w:rsid w:val="0065182A"/>
    <w:rsid w:val="006519D8"/>
    <w:rsid w:val="00654AD2"/>
    <w:rsid w:val="00654F4D"/>
    <w:rsid w:val="00657865"/>
    <w:rsid w:val="00657B86"/>
    <w:rsid w:val="00662964"/>
    <w:rsid w:val="006629EC"/>
    <w:rsid w:val="00662E24"/>
    <w:rsid w:val="00664142"/>
    <w:rsid w:val="00667170"/>
    <w:rsid w:val="00671604"/>
    <w:rsid w:val="00675D89"/>
    <w:rsid w:val="00676B90"/>
    <w:rsid w:val="00680548"/>
    <w:rsid w:val="006824F6"/>
    <w:rsid w:val="00682A18"/>
    <w:rsid w:val="00685E49"/>
    <w:rsid w:val="006862DF"/>
    <w:rsid w:val="00686D28"/>
    <w:rsid w:val="00687CB7"/>
    <w:rsid w:val="00690D7F"/>
    <w:rsid w:val="00690D88"/>
    <w:rsid w:val="00691DD2"/>
    <w:rsid w:val="00691E58"/>
    <w:rsid w:val="006940E9"/>
    <w:rsid w:val="00694A77"/>
    <w:rsid w:val="006963E6"/>
    <w:rsid w:val="006A0CDD"/>
    <w:rsid w:val="006A13D9"/>
    <w:rsid w:val="006A33B0"/>
    <w:rsid w:val="006A4C51"/>
    <w:rsid w:val="006B351E"/>
    <w:rsid w:val="006B6085"/>
    <w:rsid w:val="006C12B7"/>
    <w:rsid w:val="006C25E4"/>
    <w:rsid w:val="006C265E"/>
    <w:rsid w:val="006C58E1"/>
    <w:rsid w:val="006D31EB"/>
    <w:rsid w:val="006D4384"/>
    <w:rsid w:val="006D7731"/>
    <w:rsid w:val="006E0706"/>
    <w:rsid w:val="006E08E4"/>
    <w:rsid w:val="006E2816"/>
    <w:rsid w:val="006E2EC0"/>
    <w:rsid w:val="006E5934"/>
    <w:rsid w:val="006E5AF2"/>
    <w:rsid w:val="006E6CA3"/>
    <w:rsid w:val="006E7F6F"/>
    <w:rsid w:val="006F423E"/>
    <w:rsid w:val="006F7346"/>
    <w:rsid w:val="00704D23"/>
    <w:rsid w:val="00706747"/>
    <w:rsid w:val="00710356"/>
    <w:rsid w:val="00710860"/>
    <w:rsid w:val="00711AD6"/>
    <w:rsid w:val="00712351"/>
    <w:rsid w:val="00712BAF"/>
    <w:rsid w:val="00712FE3"/>
    <w:rsid w:val="007135FD"/>
    <w:rsid w:val="007141C1"/>
    <w:rsid w:val="00717DED"/>
    <w:rsid w:val="007204C0"/>
    <w:rsid w:val="00724021"/>
    <w:rsid w:val="00725BCB"/>
    <w:rsid w:val="00727D9A"/>
    <w:rsid w:val="00730C84"/>
    <w:rsid w:val="00732B66"/>
    <w:rsid w:val="00734E2E"/>
    <w:rsid w:val="0073503C"/>
    <w:rsid w:val="0074080C"/>
    <w:rsid w:val="00740813"/>
    <w:rsid w:val="0074261E"/>
    <w:rsid w:val="0074388D"/>
    <w:rsid w:val="0074408D"/>
    <w:rsid w:val="00744499"/>
    <w:rsid w:val="0074690A"/>
    <w:rsid w:val="00746E71"/>
    <w:rsid w:val="0075166B"/>
    <w:rsid w:val="00753BA1"/>
    <w:rsid w:val="007604A1"/>
    <w:rsid w:val="00763733"/>
    <w:rsid w:val="00765391"/>
    <w:rsid w:val="0076692F"/>
    <w:rsid w:val="00766C22"/>
    <w:rsid w:val="00767572"/>
    <w:rsid w:val="00771776"/>
    <w:rsid w:val="00771F2F"/>
    <w:rsid w:val="00773420"/>
    <w:rsid w:val="00773FAA"/>
    <w:rsid w:val="00785D7D"/>
    <w:rsid w:val="007870F2"/>
    <w:rsid w:val="00787D9E"/>
    <w:rsid w:val="00787EF0"/>
    <w:rsid w:val="007908E4"/>
    <w:rsid w:val="00791F31"/>
    <w:rsid w:val="0079214B"/>
    <w:rsid w:val="00792341"/>
    <w:rsid w:val="00792FC8"/>
    <w:rsid w:val="0079454D"/>
    <w:rsid w:val="00795F2D"/>
    <w:rsid w:val="007A0264"/>
    <w:rsid w:val="007A1461"/>
    <w:rsid w:val="007A3360"/>
    <w:rsid w:val="007A3DAD"/>
    <w:rsid w:val="007A6D1D"/>
    <w:rsid w:val="007B1B0F"/>
    <w:rsid w:val="007B238A"/>
    <w:rsid w:val="007B662B"/>
    <w:rsid w:val="007B7C73"/>
    <w:rsid w:val="007B7E90"/>
    <w:rsid w:val="007C1858"/>
    <w:rsid w:val="007C1885"/>
    <w:rsid w:val="007C1B39"/>
    <w:rsid w:val="007C4577"/>
    <w:rsid w:val="007C57C5"/>
    <w:rsid w:val="007C6774"/>
    <w:rsid w:val="007C7C9D"/>
    <w:rsid w:val="007C7FBC"/>
    <w:rsid w:val="007D2FA0"/>
    <w:rsid w:val="007D744A"/>
    <w:rsid w:val="007E0518"/>
    <w:rsid w:val="007E07CF"/>
    <w:rsid w:val="007E3347"/>
    <w:rsid w:val="007E411F"/>
    <w:rsid w:val="007E45E6"/>
    <w:rsid w:val="007E5704"/>
    <w:rsid w:val="007E64B0"/>
    <w:rsid w:val="007E753A"/>
    <w:rsid w:val="007E76A3"/>
    <w:rsid w:val="007F1EED"/>
    <w:rsid w:val="007F4105"/>
    <w:rsid w:val="007F4C47"/>
    <w:rsid w:val="00800509"/>
    <w:rsid w:val="00800AB9"/>
    <w:rsid w:val="0080171F"/>
    <w:rsid w:val="008025B9"/>
    <w:rsid w:val="00804CF1"/>
    <w:rsid w:val="008057B8"/>
    <w:rsid w:val="00811D3F"/>
    <w:rsid w:val="00812B0A"/>
    <w:rsid w:val="00816D55"/>
    <w:rsid w:val="00817F7C"/>
    <w:rsid w:val="00822014"/>
    <w:rsid w:val="0082445F"/>
    <w:rsid w:val="00826BBC"/>
    <w:rsid w:val="00827350"/>
    <w:rsid w:val="00827839"/>
    <w:rsid w:val="00830C15"/>
    <w:rsid w:val="0083235C"/>
    <w:rsid w:val="00832A0C"/>
    <w:rsid w:val="00832FF2"/>
    <w:rsid w:val="00833762"/>
    <w:rsid w:val="0083471E"/>
    <w:rsid w:val="00837A00"/>
    <w:rsid w:val="00837FBC"/>
    <w:rsid w:val="00841A42"/>
    <w:rsid w:val="00843EAC"/>
    <w:rsid w:val="00844FA2"/>
    <w:rsid w:val="00846C6F"/>
    <w:rsid w:val="00853257"/>
    <w:rsid w:val="00853FCD"/>
    <w:rsid w:val="00854497"/>
    <w:rsid w:val="0085477F"/>
    <w:rsid w:val="00855532"/>
    <w:rsid w:val="00855693"/>
    <w:rsid w:val="00855851"/>
    <w:rsid w:val="00855EE3"/>
    <w:rsid w:val="0085633E"/>
    <w:rsid w:val="00861115"/>
    <w:rsid w:val="00863A7B"/>
    <w:rsid w:val="00863B3C"/>
    <w:rsid w:val="00864F9B"/>
    <w:rsid w:val="008710A1"/>
    <w:rsid w:val="00875304"/>
    <w:rsid w:val="0088173B"/>
    <w:rsid w:val="00881E21"/>
    <w:rsid w:val="00883DA3"/>
    <w:rsid w:val="00883F23"/>
    <w:rsid w:val="00884BCA"/>
    <w:rsid w:val="00886577"/>
    <w:rsid w:val="00891086"/>
    <w:rsid w:val="0089271E"/>
    <w:rsid w:val="00892F3B"/>
    <w:rsid w:val="0089470F"/>
    <w:rsid w:val="00896710"/>
    <w:rsid w:val="00896E36"/>
    <w:rsid w:val="008A5183"/>
    <w:rsid w:val="008A5EC6"/>
    <w:rsid w:val="008A6B5C"/>
    <w:rsid w:val="008B01FF"/>
    <w:rsid w:val="008B0EBC"/>
    <w:rsid w:val="008B14F4"/>
    <w:rsid w:val="008B22F8"/>
    <w:rsid w:val="008B2BDE"/>
    <w:rsid w:val="008B3EC1"/>
    <w:rsid w:val="008B41AE"/>
    <w:rsid w:val="008B596E"/>
    <w:rsid w:val="008B5F18"/>
    <w:rsid w:val="008B675C"/>
    <w:rsid w:val="008C129E"/>
    <w:rsid w:val="008C2388"/>
    <w:rsid w:val="008C2BFD"/>
    <w:rsid w:val="008C2CC0"/>
    <w:rsid w:val="008C35E2"/>
    <w:rsid w:val="008C529E"/>
    <w:rsid w:val="008D22D1"/>
    <w:rsid w:val="008D23FB"/>
    <w:rsid w:val="008D3AAD"/>
    <w:rsid w:val="008D6F61"/>
    <w:rsid w:val="008D7993"/>
    <w:rsid w:val="008E3881"/>
    <w:rsid w:val="008E603A"/>
    <w:rsid w:val="008E783A"/>
    <w:rsid w:val="008E7E8D"/>
    <w:rsid w:val="008F07B3"/>
    <w:rsid w:val="008F68D7"/>
    <w:rsid w:val="0090104D"/>
    <w:rsid w:val="0091051D"/>
    <w:rsid w:val="00912A16"/>
    <w:rsid w:val="00912A64"/>
    <w:rsid w:val="00912B00"/>
    <w:rsid w:val="00914080"/>
    <w:rsid w:val="009145A6"/>
    <w:rsid w:val="00915830"/>
    <w:rsid w:val="0091644B"/>
    <w:rsid w:val="00922153"/>
    <w:rsid w:val="0092224B"/>
    <w:rsid w:val="0092382E"/>
    <w:rsid w:val="0093133C"/>
    <w:rsid w:val="00932EC5"/>
    <w:rsid w:val="00936B15"/>
    <w:rsid w:val="00937C86"/>
    <w:rsid w:val="00940D49"/>
    <w:rsid w:val="00945A7F"/>
    <w:rsid w:val="00951C12"/>
    <w:rsid w:val="00954EE8"/>
    <w:rsid w:val="0095724A"/>
    <w:rsid w:val="00960B3F"/>
    <w:rsid w:val="00960E00"/>
    <w:rsid w:val="0096135B"/>
    <w:rsid w:val="0096385D"/>
    <w:rsid w:val="009659CD"/>
    <w:rsid w:val="009706BA"/>
    <w:rsid w:val="00970AAA"/>
    <w:rsid w:val="00971BB9"/>
    <w:rsid w:val="00971DE5"/>
    <w:rsid w:val="009741FD"/>
    <w:rsid w:val="0097498E"/>
    <w:rsid w:val="00976285"/>
    <w:rsid w:val="00976397"/>
    <w:rsid w:val="00976BCB"/>
    <w:rsid w:val="0098136B"/>
    <w:rsid w:val="009829C7"/>
    <w:rsid w:val="00990BBE"/>
    <w:rsid w:val="009928FC"/>
    <w:rsid w:val="009932D0"/>
    <w:rsid w:val="00994605"/>
    <w:rsid w:val="009957EB"/>
    <w:rsid w:val="00995C00"/>
    <w:rsid w:val="00996216"/>
    <w:rsid w:val="00997E8F"/>
    <w:rsid w:val="009A072F"/>
    <w:rsid w:val="009A0ECD"/>
    <w:rsid w:val="009A42D2"/>
    <w:rsid w:val="009A4F32"/>
    <w:rsid w:val="009A6C6F"/>
    <w:rsid w:val="009B27EA"/>
    <w:rsid w:val="009B55FB"/>
    <w:rsid w:val="009B5DCC"/>
    <w:rsid w:val="009C1CEF"/>
    <w:rsid w:val="009C1E1A"/>
    <w:rsid w:val="009C1F14"/>
    <w:rsid w:val="009C4144"/>
    <w:rsid w:val="009C5638"/>
    <w:rsid w:val="009C5802"/>
    <w:rsid w:val="009C65E0"/>
    <w:rsid w:val="009D2DBA"/>
    <w:rsid w:val="009D4044"/>
    <w:rsid w:val="009D4708"/>
    <w:rsid w:val="009D5AB2"/>
    <w:rsid w:val="009D7E88"/>
    <w:rsid w:val="009E04E2"/>
    <w:rsid w:val="009E14B7"/>
    <w:rsid w:val="009E323D"/>
    <w:rsid w:val="009E427A"/>
    <w:rsid w:val="009E5E38"/>
    <w:rsid w:val="009F3719"/>
    <w:rsid w:val="009F5165"/>
    <w:rsid w:val="009F629E"/>
    <w:rsid w:val="009F7994"/>
    <w:rsid w:val="00A0103B"/>
    <w:rsid w:val="00A0177F"/>
    <w:rsid w:val="00A047EC"/>
    <w:rsid w:val="00A048B3"/>
    <w:rsid w:val="00A06C82"/>
    <w:rsid w:val="00A07D1B"/>
    <w:rsid w:val="00A11278"/>
    <w:rsid w:val="00A12567"/>
    <w:rsid w:val="00A167B3"/>
    <w:rsid w:val="00A219C4"/>
    <w:rsid w:val="00A21B02"/>
    <w:rsid w:val="00A226EA"/>
    <w:rsid w:val="00A23B44"/>
    <w:rsid w:val="00A247D9"/>
    <w:rsid w:val="00A265BF"/>
    <w:rsid w:val="00A2660B"/>
    <w:rsid w:val="00A31D09"/>
    <w:rsid w:val="00A3326B"/>
    <w:rsid w:val="00A3584C"/>
    <w:rsid w:val="00A40460"/>
    <w:rsid w:val="00A41690"/>
    <w:rsid w:val="00A44710"/>
    <w:rsid w:val="00A44DDD"/>
    <w:rsid w:val="00A45119"/>
    <w:rsid w:val="00A452A6"/>
    <w:rsid w:val="00A4797A"/>
    <w:rsid w:val="00A50E67"/>
    <w:rsid w:val="00A5182B"/>
    <w:rsid w:val="00A52F73"/>
    <w:rsid w:val="00A54B50"/>
    <w:rsid w:val="00A56CEE"/>
    <w:rsid w:val="00A61309"/>
    <w:rsid w:val="00A62153"/>
    <w:rsid w:val="00A63E41"/>
    <w:rsid w:val="00A64C26"/>
    <w:rsid w:val="00A64E93"/>
    <w:rsid w:val="00A65622"/>
    <w:rsid w:val="00A66A8F"/>
    <w:rsid w:val="00A67480"/>
    <w:rsid w:val="00A710A7"/>
    <w:rsid w:val="00A7454A"/>
    <w:rsid w:val="00A77150"/>
    <w:rsid w:val="00A81F58"/>
    <w:rsid w:val="00A8248B"/>
    <w:rsid w:val="00A844EB"/>
    <w:rsid w:val="00A856E2"/>
    <w:rsid w:val="00A85C28"/>
    <w:rsid w:val="00A86257"/>
    <w:rsid w:val="00A943DF"/>
    <w:rsid w:val="00A94F3C"/>
    <w:rsid w:val="00A96717"/>
    <w:rsid w:val="00AA1DB5"/>
    <w:rsid w:val="00AA455D"/>
    <w:rsid w:val="00AA4C30"/>
    <w:rsid w:val="00AA52E3"/>
    <w:rsid w:val="00AA542F"/>
    <w:rsid w:val="00AA5757"/>
    <w:rsid w:val="00AA5C09"/>
    <w:rsid w:val="00AA6122"/>
    <w:rsid w:val="00AB4F24"/>
    <w:rsid w:val="00AB7371"/>
    <w:rsid w:val="00AC07FA"/>
    <w:rsid w:val="00AC6A59"/>
    <w:rsid w:val="00AD1A7B"/>
    <w:rsid w:val="00AD2D5D"/>
    <w:rsid w:val="00AD3005"/>
    <w:rsid w:val="00AD3439"/>
    <w:rsid w:val="00AD7AAA"/>
    <w:rsid w:val="00AE0942"/>
    <w:rsid w:val="00AE1372"/>
    <w:rsid w:val="00AE461D"/>
    <w:rsid w:val="00AE7D6B"/>
    <w:rsid w:val="00AF066F"/>
    <w:rsid w:val="00AF07C8"/>
    <w:rsid w:val="00AF1810"/>
    <w:rsid w:val="00AF4591"/>
    <w:rsid w:val="00AF5825"/>
    <w:rsid w:val="00AF5DF7"/>
    <w:rsid w:val="00AF6472"/>
    <w:rsid w:val="00B01A51"/>
    <w:rsid w:val="00B04C91"/>
    <w:rsid w:val="00B11B3B"/>
    <w:rsid w:val="00B122E0"/>
    <w:rsid w:val="00B12305"/>
    <w:rsid w:val="00B12B72"/>
    <w:rsid w:val="00B12E16"/>
    <w:rsid w:val="00B16E8F"/>
    <w:rsid w:val="00B1700D"/>
    <w:rsid w:val="00B1734C"/>
    <w:rsid w:val="00B23498"/>
    <w:rsid w:val="00B24FD2"/>
    <w:rsid w:val="00B252A7"/>
    <w:rsid w:val="00B25C88"/>
    <w:rsid w:val="00B25F3D"/>
    <w:rsid w:val="00B33243"/>
    <w:rsid w:val="00B338BC"/>
    <w:rsid w:val="00B35AB5"/>
    <w:rsid w:val="00B35CC1"/>
    <w:rsid w:val="00B365DC"/>
    <w:rsid w:val="00B36778"/>
    <w:rsid w:val="00B406D2"/>
    <w:rsid w:val="00B407AB"/>
    <w:rsid w:val="00B423A4"/>
    <w:rsid w:val="00B46D43"/>
    <w:rsid w:val="00B5158F"/>
    <w:rsid w:val="00B519E1"/>
    <w:rsid w:val="00B51C9C"/>
    <w:rsid w:val="00B533EE"/>
    <w:rsid w:val="00B539F6"/>
    <w:rsid w:val="00B54047"/>
    <w:rsid w:val="00B56A57"/>
    <w:rsid w:val="00B56BFB"/>
    <w:rsid w:val="00B60096"/>
    <w:rsid w:val="00B62E50"/>
    <w:rsid w:val="00B63FD5"/>
    <w:rsid w:val="00B64CE4"/>
    <w:rsid w:val="00B657E7"/>
    <w:rsid w:val="00B679AE"/>
    <w:rsid w:val="00B70220"/>
    <w:rsid w:val="00B708B0"/>
    <w:rsid w:val="00B711AF"/>
    <w:rsid w:val="00B73998"/>
    <w:rsid w:val="00B73EF7"/>
    <w:rsid w:val="00B7424D"/>
    <w:rsid w:val="00B75073"/>
    <w:rsid w:val="00B80F5C"/>
    <w:rsid w:val="00B833A4"/>
    <w:rsid w:val="00B839BC"/>
    <w:rsid w:val="00B84735"/>
    <w:rsid w:val="00B85380"/>
    <w:rsid w:val="00B858AD"/>
    <w:rsid w:val="00B90A3F"/>
    <w:rsid w:val="00B9162A"/>
    <w:rsid w:val="00B9237F"/>
    <w:rsid w:val="00B9305C"/>
    <w:rsid w:val="00B95361"/>
    <w:rsid w:val="00BA154D"/>
    <w:rsid w:val="00BA1D1D"/>
    <w:rsid w:val="00BA3F8C"/>
    <w:rsid w:val="00BA41F1"/>
    <w:rsid w:val="00BA59AB"/>
    <w:rsid w:val="00BA70E5"/>
    <w:rsid w:val="00BA7D98"/>
    <w:rsid w:val="00BB116D"/>
    <w:rsid w:val="00BB1227"/>
    <w:rsid w:val="00BB17E2"/>
    <w:rsid w:val="00BB23E7"/>
    <w:rsid w:val="00BB3F87"/>
    <w:rsid w:val="00BB442B"/>
    <w:rsid w:val="00BB4E50"/>
    <w:rsid w:val="00BB57E8"/>
    <w:rsid w:val="00BB5E69"/>
    <w:rsid w:val="00BB77E6"/>
    <w:rsid w:val="00BC0994"/>
    <w:rsid w:val="00BC2A33"/>
    <w:rsid w:val="00BC37EC"/>
    <w:rsid w:val="00BC4CA7"/>
    <w:rsid w:val="00BC4F3F"/>
    <w:rsid w:val="00BC6405"/>
    <w:rsid w:val="00BC7039"/>
    <w:rsid w:val="00BC7D21"/>
    <w:rsid w:val="00BD3AFA"/>
    <w:rsid w:val="00BD3C58"/>
    <w:rsid w:val="00BD4341"/>
    <w:rsid w:val="00BD7751"/>
    <w:rsid w:val="00BD7762"/>
    <w:rsid w:val="00BD7C4D"/>
    <w:rsid w:val="00BE078C"/>
    <w:rsid w:val="00BE184B"/>
    <w:rsid w:val="00BE1F07"/>
    <w:rsid w:val="00BE3968"/>
    <w:rsid w:val="00BE49A1"/>
    <w:rsid w:val="00BF40C3"/>
    <w:rsid w:val="00BF5502"/>
    <w:rsid w:val="00BF5686"/>
    <w:rsid w:val="00BF7025"/>
    <w:rsid w:val="00C032FD"/>
    <w:rsid w:val="00C04B44"/>
    <w:rsid w:val="00C051FB"/>
    <w:rsid w:val="00C07FC4"/>
    <w:rsid w:val="00C10FF7"/>
    <w:rsid w:val="00C1489D"/>
    <w:rsid w:val="00C15577"/>
    <w:rsid w:val="00C15980"/>
    <w:rsid w:val="00C15B70"/>
    <w:rsid w:val="00C22363"/>
    <w:rsid w:val="00C2286E"/>
    <w:rsid w:val="00C23A94"/>
    <w:rsid w:val="00C23E4A"/>
    <w:rsid w:val="00C24221"/>
    <w:rsid w:val="00C26157"/>
    <w:rsid w:val="00C26486"/>
    <w:rsid w:val="00C265D5"/>
    <w:rsid w:val="00C27728"/>
    <w:rsid w:val="00C34B01"/>
    <w:rsid w:val="00C3765F"/>
    <w:rsid w:val="00C409A3"/>
    <w:rsid w:val="00C41828"/>
    <w:rsid w:val="00C4263C"/>
    <w:rsid w:val="00C42A1B"/>
    <w:rsid w:val="00C46B69"/>
    <w:rsid w:val="00C47918"/>
    <w:rsid w:val="00C47C5C"/>
    <w:rsid w:val="00C5003C"/>
    <w:rsid w:val="00C509D3"/>
    <w:rsid w:val="00C53BC0"/>
    <w:rsid w:val="00C545A6"/>
    <w:rsid w:val="00C576D6"/>
    <w:rsid w:val="00C61DD5"/>
    <w:rsid w:val="00C623CA"/>
    <w:rsid w:val="00C63A73"/>
    <w:rsid w:val="00C643D4"/>
    <w:rsid w:val="00C654C4"/>
    <w:rsid w:val="00C706EF"/>
    <w:rsid w:val="00C8344D"/>
    <w:rsid w:val="00C84800"/>
    <w:rsid w:val="00C84BF2"/>
    <w:rsid w:val="00C85413"/>
    <w:rsid w:val="00C87130"/>
    <w:rsid w:val="00C87C63"/>
    <w:rsid w:val="00C928B0"/>
    <w:rsid w:val="00C94B97"/>
    <w:rsid w:val="00C94BE7"/>
    <w:rsid w:val="00C953CD"/>
    <w:rsid w:val="00C95686"/>
    <w:rsid w:val="00C96037"/>
    <w:rsid w:val="00C96999"/>
    <w:rsid w:val="00CA0C23"/>
    <w:rsid w:val="00CA1A1D"/>
    <w:rsid w:val="00CA4B91"/>
    <w:rsid w:val="00CA5333"/>
    <w:rsid w:val="00CA7059"/>
    <w:rsid w:val="00CB033C"/>
    <w:rsid w:val="00CB1A74"/>
    <w:rsid w:val="00CB1D41"/>
    <w:rsid w:val="00CB31A8"/>
    <w:rsid w:val="00CC09B6"/>
    <w:rsid w:val="00CC22DD"/>
    <w:rsid w:val="00CC31AB"/>
    <w:rsid w:val="00CC4196"/>
    <w:rsid w:val="00CD03DF"/>
    <w:rsid w:val="00CD1830"/>
    <w:rsid w:val="00CD3A5D"/>
    <w:rsid w:val="00CD4004"/>
    <w:rsid w:val="00CD49EA"/>
    <w:rsid w:val="00CD52DE"/>
    <w:rsid w:val="00CD5C72"/>
    <w:rsid w:val="00CD6E01"/>
    <w:rsid w:val="00CE16B9"/>
    <w:rsid w:val="00CE19CF"/>
    <w:rsid w:val="00CE3110"/>
    <w:rsid w:val="00CE4492"/>
    <w:rsid w:val="00CE5720"/>
    <w:rsid w:val="00CF03B8"/>
    <w:rsid w:val="00CF0A24"/>
    <w:rsid w:val="00CF4197"/>
    <w:rsid w:val="00CF7611"/>
    <w:rsid w:val="00D00C90"/>
    <w:rsid w:val="00D04B70"/>
    <w:rsid w:val="00D0513B"/>
    <w:rsid w:val="00D06DC2"/>
    <w:rsid w:val="00D07B03"/>
    <w:rsid w:val="00D10022"/>
    <w:rsid w:val="00D103B9"/>
    <w:rsid w:val="00D10415"/>
    <w:rsid w:val="00D14402"/>
    <w:rsid w:val="00D16D42"/>
    <w:rsid w:val="00D17B87"/>
    <w:rsid w:val="00D201F8"/>
    <w:rsid w:val="00D273A7"/>
    <w:rsid w:val="00D27AFF"/>
    <w:rsid w:val="00D351BB"/>
    <w:rsid w:val="00D366F0"/>
    <w:rsid w:val="00D375F0"/>
    <w:rsid w:val="00D40470"/>
    <w:rsid w:val="00D422CC"/>
    <w:rsid w:val="00D42A9D"/>
    <w:rsid w:val="00D42BAE"/>
    <w:rsid w:val="00D435F3"/>
    <w:rsid w:val="00D47655"/>
    <w:rsid w:val="00D47E32"/>
    <w:rsid w:val="00D5016B"/>
    <w:rsid w:val="00D51C69"/>
    <w:rsid w:val="00D5202D"/>
    <w:rsid w:val="00D53065"/>
    <w:rsid w:val="00D530CF"/>
    <w:rsid w:val="00D5329F"/>
    <w:rsid w:val="00D5411B"/>
    <w:rsid w:val="00D57853"/>
    <w:rsid w:val="00D60353"/>
    <w:rsid w:val="00D62DC8"/>
    <w:rsid w:val="00D631DD"/>
    <w:rsid w:val="00D66550"/>
    <w:rsid w:val="00D66F6D"/>
    <w:rsid w:val="00D67562"/>
    <w:rsid w:val="00D704EC"/>
    <w:rsid w:val="00D70A83"/>
    <w:rsid w:val="00D7202C"/>
    <w:rsid w:val="00D75E1A"/>
    <w:rsid w:val="00D77157"/>
    <w:rsid w:val="00DA04A4"/>
    <w:rsid w:val="00DA1027"/>
    <w:rsid w:val="00DA352F"/>
    <w:rsid w:val="00DA3AAF"/>
    <w:rsid w:val="00DA4B7F"/>
    <w:rsid w:val="00DA51FC"/>
    <w:rsid w:val="00DA7827"/>
    <w:rsid w:val="00DB06C5"/>
    <w:rsid w:val="00DB3172"/>
    <w:rsid w:val="00DB37A3"/>
    <w:rsid w:val="00DB61B4"/>
    <w:rsid w:val="00DB62FF"/>
    <w:rsid w:val="00DB76D2"/>
    <w:rsid w:val="00DC0EE1"/>
    <w:rsid w:val="00DD5D9B"/>
    <w:rsid w:val="00DD7D6D"/>
    <w:rsid w:val="00DE4088"/>
    <w:rsid w:val="00DE6112"/>
    <w:rsid w:val="00DE61BE"/>
    <w:rsid w:val="00DE746D"/>
    <w:rsid w:val="00DE7A32"/>
    <w:rsid w:val="00DF1ADF"/>
    <w:rsid w:val="00DF1E73"/>
    <w:rsid w:val="00DF2E47"/>
    <w:rsid w:val="00DF3BF7"/>
    <w:rsid w:val="00DF3DF9"/>
    <w:rsid w:val="00DF4AE7"/>
    <w:rsid w:val="00DF53A7"/>
    <w:rsid w:val="00E00F94"/>
    <w:rsid w:val="00E01052"/>
    <w:rsid w:val="00E0239E"/>
    <w:rsid w:val="00E0269F"/>
    <w:rsid w:val="00E03034"/>
    <w:rsid w:val="00E1341A"/>
    <w:rsid w:val="00E1681C"/>
    <w:rsid w:val="00E2300C"/>
    <w:rsid w:val="00E23DCC"/>
    <w:rsid w:val="00E24B66"/>
    <w:rsid w:val="00E2504C"/>
    <w:rsid w:val="00E34ECE"/>
    <w:rsid w:val="00E45ED6"/>
    <w:rsid w:val="00E4613C"/>
    <w:rsid w:val="00E46E1D"/>
    <w:rsid w:val="00E47B49"/>
    <w:rsid w:val="00E547FD"/>
    <w:rsid w:val="00E57423"/>
    <w:rsid w:val="00E57D16"/>
    <w:rsid w:val="00E57FC9"/>
    <w:rsid w:val="00E60B4C"/>
    <w:rsid w:val="00E615BF"/>
    <w:rsid w:val="00E64761"/>
    <w:rsid w:val="00E66DE1"/>
    <w:rsid w:val="00E70423"/>
    <w:rsid w:val="00E70D04"/>
    <w:rsid w:val="00E72BA2"/>
    <w:rsid w:val="00E73993"/>
    <w:rsid w:val="00E73C98"/>
    <w:rsid w:val="00E81529"/>
    <w:rsid w:val="00E84589"/>
    <w:rsid w:val="00E85DD6"/>
    <w:rsid w:val="00E8656A"/>
    <w:rsid w:val="00E95160"/>
    <w:rsid w:val="00E9637F"/>
    <w:rsid w:val="00EA061E"/>
    <w:rsid w:val="00EA0E58"/>
    <w:rsid w:val="00EA0FBD"/>
    <w:rsid w:val="00EA158C"/>
    <w:rsid w:val="00EA54B4"/>
    <w:rsid w:val="00EA5C39"/>
    <w:rsid w:val="00EB3587"/>
    <w:rsid w:val="00EB7609"/>
    <w:rsid w:val="00EC2E70"/>
    <w:rsid w:val="00EC422C"/>
    <w:rsid w:val="00EC55A4"/>
    <w:rsid w:val="00EC6118"/>
    <w:rsid w:val="00ED1E93"/>
    <w:rsid w:val="00ED2391"/>
    <w:rsid w:val="00ED2A86"/>
    <w:rsid w:val="00ED2AAF"/>
    <w:rsid w:val="00ED2F4A"/>
    <w:rsid w:val="00ED445C"/>
    <w:rsid w:val="00ED651F"/>
    <w:rsid w:val="00ED6527"/>
    <w:rsid w:val="00ED7429"/>
    <w:rsid w:val="00EE0AC5"/>
    <w:rsid w:val="00EE19EB"/>
    <w:rsid w:val="00EE34C2"/>
    <w:rsid w:val="00EE43F9"/>
    <w:rsid w:val="00EE446C"/>
    <w:rsid w:val="00EE5AC4"/>
    <w:rsid w:val="00EE61ED"/>
    <w:rsid w:val="00EF078D"/>
    <w:rsid w:val="00EF3E46"/>
    <w:rsid w:val="00EF625E"/>
    <w:rsid w:val="00EF6828"/>
    <w:rsid w:val="00EF751F"/>
    <w:rsid w:val="00F0504C"/>
    <w:rsid w:val="00F05995"/>
    <w:rsid w:val="00F07DBF"/>
    <w:rsid w:val="00F12A81"/>
    <w:rsid w:val="00F20FE1"/>
    <w:rsid w:val="00F228C0"/>
    <w:rsid w:val="00F2390D"/>
    <w:rsid w:val="00F2601E"/>
    <w:rsid w:val="00F26507"/>
    <w:rsid w:val="00F26D30"/>
    <w:rsid w:val="00F271A8"/>
    <w:rsid w:val="00F32B94"/>
    <w:rsid w:val="00F33F22"/>
    <w:rsid w:val="00F370F5"/>
    <w:rsid w:val="00F37C7C"/>
    <w:rsid w:val="00F421E1"/>
    <w:rsid w:val="00F46025"/>
    <w:rsid w:val="00F461E6"/>
    <w:rsid w:val="00F53179"/>
    <w:rsid w:val="00F5478A"/>
    <w:rsid w:val="00F54B2D"/>
    <w:rsid w:val="00F55891"/>
    <w:rsid w:val="00F55A9A"/>
    <w:rsid w:val="00F600AC"/>
    <w:rsid w:val="00F63059"/>
    <w:rsid w:val="00F63AA1"/>
    <w:rsid w:val="00F66F3B"/>
    <w:rsid w:val="00F74E69"/>
    <w:rsid w:val="00F7522F"/>
    <w:rsid w:val="00F75D85"/>
    <w:rsid w:val="00F82AE7"/>
    <w:rsid w:val="00F85394"/>
    <w:rsid w:val="00F8617B"/>
    <w:rsid w:val="00F874E9"/>
    <w:rsid w:val="00F875CC"/>
    <w:rsid w:val="00F87DC6"/>
    <w:rsid w:val="00F90CB0"/>
    <w:rsid w:val="00F90CF3"/>
    <w:rsid w:val="00F9391C"/>
    <w:rsid w:val="00F95819"/>
    <w:rsid w:val="00F96680"/>
    <w:rsid w:val="00F97D81"/>
    <w:rsid w:val="00FA0CED"/>
    <w:rsid w:val="00FA1C42"/>
    <w:rsid w:val="00FA2709"/>
    <w:rsid w:val="00FA4D52"/>
    <w:rsid w:val="00FA54DD"/>
    <w:rsid w:val="00FA7AA5"/>
    <w:rsid w:val="00FB10FA"/>
    <w:rsid w:val="00FB4BC4"/>
    <w:rsid w:val="00FB545B"/>
    <w:rsid w:val="00FC0AD2"/>
    <w:rsid w:val="00FC5E2E"/>
    <w:rsid w:val="00FD2715"/>
    <w:rsid w:val="00FD2FC8"/>
    <w:rsid w:val="00FD3C8C"/>
    <w:rsid w:val="00FD5314"/>
    <w:rsid w:val="00FD6CE9"/>
    <w:rsid w:val="00FE1342"/>
    <w:rsid w:val="00FE199B"/>
    <w:rsid w:val="00FE28AA"/>
    <w:rsid w:val="00FE3D75"/>
    <w:rsid w:val="00FE6B88"/>
    <w:rsid w:val="00FE6C27"/>
    <w:rsid w:val="00FE7B58"/>
    <w:rsid w:val="00FE7B5F"/>
    <w:rsid w:val="00FF19BC"/>
    <w:rsid w:val="00FF4C4A"/>
    <w:rsid w:val="00FF6B09"/>
    <w:rsid w:val="00FF786D"/>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614BA25"/>
  <w15:docId w15:val="{3E830225-3252-4F0D-A9D4-A4165904D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3E4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ingleTxtGChar">
    <w:name w:val="_ Single Txt_G Char"/>
    <w:link w:val="SingleTxtG"/>
    <w:locked/>
    <w:rsid w:val="00395331"/>
    <w:rPr>
      <w:lang w:eastAsia="en-US"/>
    </w:rPr>
  </w:style>
  <w:style w:type="paragraph" w:customStyle="1" w:styleId="SingleTxtG">
    <w:name w:val="_ Single Txt_G"/>
    <w:basedOn w:val="Normal"/>
    <w:link w:val="SingleTxtGChar"/>
    <w:rsid w:val="00395331"/>
    <w:pPr>
      <w:suppressAutoHyphens/>
      <w:spacing w:after="120" w:line="240" w:lineRule="atLeast"/>
      <w:ind w:left="1134" w:right="1134"/>
      <w:jc w:val="both"/>
    </w:pPr>
    <w:rPr>
      <w:lang w:eastAsia="en-US"/>
    </w:rPr>
  </w:style>
  <w:style w:type="paragraph" w:styleId="BalloonText">
    <w:name w:val="Balloon Text"/>
    <w:basedOn w:val="Normal"/>
    <w:link w:val="BalloonTextChar"/>
    <w:uiPriority w:val="99"/>
    <w:semiHidden/>
    <w:unhideWhenUsed/>
    <w:rsid w:val="00180A5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0A58"/>
    <w:rPr>
      <w:rFonts w:ascii="Segoe UI" w:hAnsi="Segoe UI" w:cs="Segoe UI"/>
      <w:sz w:val="18"/>
      <w:szCs w:val="18"/>
    </w:rPr>
  </w:style>
  <w:style w:type="character" w:styleId="CommentReference">
    <w:name w:val="annotation reference"/>
    <w:basedOn w:val="DefaultParagraphFont"/>
    <w:uiPriority w:val="99"/>
    <w:semiHidden/>
    <w:unhideWhenUsed/>
    <w:rsid w:val="00936B15"/>
    <w:rPr>
      <w:sz w:val="16"/>
      <w:szCs w:val="16"/>
    </w:rPr>
  </w:style>
  <w:style w:type="paragraph" w:styleId="CommentText">
    <w:name w:val="annotation text"/>
    <w:basedOn w:val="Normal"/>
    <w:link w:val="CommentTextChar"/>
    <w:uiPriority w:val="99"/>
    <w:semiHidden/>
    <w:unhideWhenUsed/>
    <w:rsid w:val="00936B15"/>
    <w:pPr>
      <w:spacing w:line="240" w:lineRule="auto"/>
    </w:pPr>
    <w:rPr>
      <w:sz w:val="20"/>
      <w:szCs w:val="20"/>
    </w:rPr>
  </w:style>
  <w:style w:type="character" w:customStyle="1" w:styleId="CommentTextChar">
    <w:name w:val="Comment Text Char"/>
    <w:basedOn w:val="DefaultParagraphFont"/>
    <w:link w:val="CommentText"/>
    <w:uiPriority w:val="99"/>
    <w:semiHidden/>
    <w:rsid w:val="00936B15"/>
    <w:rPr>
      <w:sz w:val="20"/>
      <w:szCs w:val="20"/>
    </w:rPr>
  </w:style>
  <w:style w:type="paragraph" w:styleId="CommentSubject">
    <w:name w:val="annotation subject"/>
    <w:basedOn w:val="CommentText"/>
    <w:next w:val="CommentText"/>
    <w:link w:val="CommentSubjectChar"/>
    <w:uiPriority w:val="99"/>
    <w:semiHidden/>
    <w:unhideWhenUsed/>
    <w:rsid w:val="00936B15"/>
    <w:rPr>
      <w:b/>
      <w:bCs/>
    </w:rPr>
  </w:style>
  <w:style w:type="character" w:customStyle="1" w:styleId="CommentSubjectChar">
    <w:name w:val="Comment Subject Char"/>
    <w:basedOn w:val="CommentTextChar"/>
    <w:link w:val="CommentSubject"/>
    <w:uiPriority w:val="99"/>
    <w:semiHidden/>
    <w:rsid w:val="00936B15"/>
    <w:rPr>
      <w:b/>
      <w:bCs/>
      <w:sz w:val="20"/>
      <w:szCs w:val="20"/>
    </w:rPr>
  </w:style>
  <w:style w:type="paragraph" w:styleId="ListParagraph">
    <w:name w:val="List Paragraph"/>
    <w:basedOn w:val="Normal"/>
    <w:uiPriority w:val="34"/>
    <w:qFormat/>
    <w:rsid w:val="000F6C22"/>
    <w:pPr>
      <w:ind w:left="720"/>
      <w:contextualSpacing/>
    </w:pPr>
  </w:style>
  <w:style w:type="paragraph" w:styleId="Header">
    <w:name w:val="header"/>
    <w:aliases w:val="6_G"/>
    <w:basedOn w:val="Normal"/>
    <w:link w:val="HeaderChar"/>
    <w:unhideWhenUsed/>
    <w:qFormat/>
    <w:rsid w:val="00AE1372"/>
    <w:pPr>
      <w:tabs>
        <w:tab w:val="center" w:pos="4680"/>
        <w:tab w:val="right" w:pos="9360"/>
      </w:tabs>
      <w:spacing w:after="0" w:line="240" w:lineRule="auto"/>
    </w:pPr>
  </w:style>
  <w:style w:type="character" w:customStyle="1" w:styleId="HeaderChar">
    <w:name w:val="Header Char"/>
    <w:aliases w:val="6_G Char"/>
    <w:basedOn w:val="DefaultParagraphFont"/>
    <w:link w:val="Header"/>
    <w:rsid w:val="00AE1372"/>
  </w:style>
  <w:style w:type="paragraph" w:styleId="Footer">
    <w:name w:val="footer"/>
    <w:basedOn w:val="Normal"/>
    <w:link w:val="FooterChar"/>
    <w:uiPriority w:val="99"/>
    <w:unhideWhenUsed/>
    <w:rsid w:val="00AE13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1372"/>
  </w:style>
  <w:style w:type="table" w:styleId="TableGrid">
    <w:name w:val="Table Grid"/>
    <w:basedOn w:val="TableNormal"/>
    <w:rsid w:val="0003551F"/>
    <w:pPr>
      <w:suppressAutoHyphens/>
      <w:spacing w:after="0" w:line="240" w:lineRule="atLeast"/>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XLargeG">
    <w:name w:val="__XLarge_G"/>
    <w:basedOn w:val="Normal"/>
    <w:next w:val="Normal"/>
    <w:rsid w:val="00F600AC"/>
    <w:pPr>
      <w:keepNext/>
      <w:keepLines/>
      <w:suppressAutoHyphens/>
      <w:spacing w:before="240" w:after="240" w:line="420" w:lineRule="exact"/>
      <w:ind w:left="1134" w:right="1134"/>
    </w:pPr>
    <w:rPr>
      <w:rFonts w:ascii="Times New Roman" w:eastAsia="Times New Roman" w:hAnsi="Times New Roman" w:cs="Times New Roman"/>
      <w:b/>
      <w:sz w:val="40"/>
      <w:szCs w:val="20"/>
      <w:lang w:val="en-GB"/>
    </w:rPr>
  </w:style>
  <w:style w:type="character" w:styleId="Hyperlink">
    <w:name w:val="Hyperlink"/>
    <w:basedOn w:val="DefaultParagraphFont"/>
    <w:uiPriority w:val="99"/>
    <w:unhideWhenUsed/>
    <w:rsid w:val="00E2300C"/>
    <w:rPr>
      <w:color w:val="0000FF" w:themeColor="hyperlink"/>
      <w:u w:val="single"/>
    </w:rPr>
  </w:style>
  <w:style w:type="character" w:styleId="UnresolvedMention">
    <w:name w:val="Unresolved Mention"/>
    <w:basedOn w:val="DefaultParagraphFont"/>
    <w:uiPriority w:val="99"/>
    <w:semiHidden/>
    <w:unhideWhenUsed/>
    <w:rsid w:val="00E230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3476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4" ma:contentTypeDescription="Create a new document." ma:contentTypeScope="" ma:versionID="92a9dd4e8c7f8be46150dda41d58f11b">
  <xsd:schema xmlns:xsd="http://www.w3.org/2001/XMLSchema" xmlns:xs="http://www.w3.org/2001/XMLSchema" xmlns:p="http://schemas.microsoft.com/office/2006/metadata/properties" xmlns:ns2="4b4a1c0d-4a69-4996-a84a-fc699b9f49de" xmlns:ns3="acccb6d4-dbe5-46d2-b4d3-5733603d8cc6" targetNamespace="http://schemas.microsoft.com/office/2006/metadata/properties" ma:root="true" ma:fieldsID="fb9d01cd92e8bcc0c6298e0f34402dac" ns2:_="" ns3:_="">
    <xsd:import namespace="4b4a1c0d-4a69-4996-a84a-fc699b9f49de"/>
    <xsd:import namespace="acccb6d4-dbe5-46d2-b4d3-5733603d8cc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0315509-61A0-4D8A-A8C6-0F287B38FA5B}">
  <ds:schemaRefs>
    <ds:schemaRef ds:uri="http://schemas.microsoft.com/sharepoint/v3/contenttype/forms"/>
  </ds:schemaRefs>
</ds:datastoreItem>
</file>

<file path=customXml/itemProps2.xml><?xml version="1.0" encoding="utf-8"?>
<ds:datastoreItem xmlns:ds="http://schemas.openxmlformats.org/officeDocument/2006/customXml" ds:itemID="{CBFBD95D-B287-44CA-9E4E-73EBB3E0E969}">
  <ds:schemaRefs>
    <ds:schemaRef ds:uri="http://schemas.openxmlformats.org/officeDocument/2006/bibliography"/>
  </ds:schemaRefs>
</ds:datastoreItem>
</file>

<file path=customXml/itemProps3.xml><?xml version="1.0" encoding="utf-8"?>
<ds:datastoreItem xmlns:ds="http://schemas.openxmlformats.org/officeDocument/2006/customXml" ds:itemID="{1C619BB2-A3B0-4066-B231-8E78C9CD21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DB76F5-852A-4EDA-86FD-F14AB7C8770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1394</Words>
  <Characters>7947</Characters>
  <Application>Microsoft Office Word</Application>
  <DocSecurity>0</DocSecurity>
  <Lines>66</Lines>
  <Paragraphs>18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Utac Ceram</Company>
  <LinksUpToDate>false</LinksUpToDate>
  <CharactersWithSpaces>9323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FICHEUX Serge</dc:creator>
  <cp:keywords/>
  <dc:description/>
  <cp:lastModifiedBy>Francois Cuenot</cp:lastModifiedBy>
  <cp:revision>2</cp:revision>
  <cp:lastPrinted>2019-12-02T14:59:00Z</cp:lastPrinted>
  <dcterms:created xsi:type="dcterms:W3CDTF">2022-04-20T12:04:00Z</dcterms:created>
  <dcterms:modified xsi:type="dcterms:W3CDTF">2022-04-20T12:04:00Z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rder">
    <vt:r8>3609000</vt:r8>
  </property>
</Properties>
</file>